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7AC" w:rsidRDefault="009F77AC"/>
    <w:p w:rsidR="009F77AC" w:rsidRDefault="009F77AC"/>
    <w:p w:rsidR="009F77AC" w:rsidRDefault="009F77AC"/>
    <w:p w:rsidR="009F77AC" w:rsidRDefault="009F77AC"/>
    <w:p w:rsidR="009F77AC" w:rsidRDefault="009F77AC"/>
    <w:p w:rsidR="009F77AC" w:rsidRDefault="009F77AC"/>
    <w:p w:rsidR="009F77AC" w:rsidRDefault="009F77AC"/>
    <w:p w:rsidR="001D660E" w:rsidRDefault="001D660E"/>
    <w:p w:rsidR="009F77AC" w:rsidRDefault="009F77AC"/>
    <w:p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rsidR="009F77AC" w:rsidRPr="001816E4" w:rsidRDefault="009F77AC"/>
    <w:p w:rsidR="009F77AC" w:rsidRPr="001816E4" w:rsidRDefault="009F77AC"/>
    <w:p w:rsidR="009F77AC" w:rsidRDefault="009F77AC" w:rsidP="009F77AC">
      <w:pPr>
        <w:jc w:val="right"/>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Pr="00995433" w:rsidRDefault="009F77AC">
      <w:pPr>
        <w:rPr>
          <w:rFonts w:ascii="Arial" w:hAnsi="Arial" w:cs="Arial"/>
          <w:b/>
          <w:bCs/>
          <w:sz w:val="28"/>
          <w:szCs w:val="28"/>
        </w:rPr>
      </w:pPr>
    </w:p>
    <w:p w:rsidR="009F77AC" w:rsidRPr="001816E4" w:rsidRDefault="009F77AC"/>
    <w:p w:rsidR="009F77AC" w:rsidRDefault="009F77AC"/>
    <w:p w:rsidR="009F77AC" w:rsidRDefault="009F77AC"/>
    <w:p w:rsidR="009F77AC" w:rsidRDefault="009F77AC" w:rsidP="009F77AC"/>
    <w:p w:rsidR="009F77AC" w:rsidRDefault="009F77AC"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9F77AC" w:rsidRPr="00995433" w:rsidRDefault="009F77AC" w:rsidP="009F77AC"/>
    <w:p w:rsidR="009E334B" w:rsidRDefault="009E334B">
      <w:pPr>
        <w:jc w:val="left"/>
      </w:pPr>
      <w:r>
        <w:br w:type="page"/>
      </w:r>
    </w:p>
    <w:p w:rsidR="008B01B3"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p>
    <w:p w:rsidR="009F77AC" w:rsidRPr="005B6AC3" w:rsidRDefault="009F77AC" w:rsidP="008B01B3">
      <w:pPr>
        <w:jc w:val="left"/>
        <w:rPr>
          <w:rFonts w:ascii="Arial" w:hAnsi="Arial" w:cs="Arial"/>
          <w:b/>
          <w:bCs/>
          <w:caps/>
          <w:sz w:val="16"/>
          <w:szCs w:val="36"/>
        </w:rPr>
      </w:pPr>
      <w:r>
        <w:rPr>
          <w:rFonts w:ascii="Arial" w:hAnsi="Arial" w:cs="Arial"/>
          <w:b/>
          <w:bCs/>
          <w:caps/>
          <w:sz w:val="36"/>
          <w:szCs w:val="36"/>
        </w:rPr>
        <w:br/>
      </w:r>
    </w:p>
    <w:p w:rsidR="002F4C88"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r w:rsidR="002F4C88">
        <w:rPr>
          <w:noProof/>
        </w:rPr>
        <w:t>1</w:t>
      </w:r>
      <w:r w:rsidR="002F4C88">
        <w:rPr>
          <w:rFonts w:asciiTheme="minorHAnsi" w:eastAsiaTheme="minorEastAsia" w:hAnsiTheme="minorHAnsi" w:cstheme="minorBidi"/>
          <w:noProof/>
          <w:sz w:val="22"/>
          <w:szCs w:val="22"/>
        </w:rPr>
        <w:tab/>
      </w:r>
      <w:r w:rsidR="002F4C88">
        <w:rPr>
          <w:noProof/>
        </w:rPr>
        <w:t>Introduction</w:t>
      </w:r>
      <w:r w:rsidR="002F4C88">
        <w:rPr>
          <w:noProof/>
        </w:rPr>
        <w:tab/>
      </w:r>
      <w:r w:rsidR="002F4C88">
        <w:rPr>
          <w:noProof/>
        </w:rPr>
        <w:fldChar w:fldCharType="begin"/>
      </w:r>
      <w:r w:rsidR="002F4C88">
        <w:rPr>
          <w:noProof/>
        </w:rPr>
        <w:instrText xml:space="preserve"> PAGEREF _Toc500759090 \h </w:instrText>
      </w:r>
      <w:r w:rsidR="002F4C88">
        <w:rPr>
          <w:noProof/>
        </w:rPr>
      </w:r>
      <w:r w:rsidR="002F4C88">
        <w:rPr>
          <w:noProof/>
        </w:rPr>
        <w:fldChar w:fldCharType="separate"/>
      </w:r>
      <w:r w:rsidR="006849A2">
        <w:rPr>
          <w:noProof/>
        </w:rPr>
        <w:t>7</w:t>
      </w:r>
      <w:r w:rsidR="002F4C88">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_Toc500759091 \h </w:instrText>
      </w:r>
      <w:r>
        <w:rPr>
          <w:noProof/>
        </w:rPr>
      </w:r>
      <w:r>
        <w:rPr>
          <w:noProof/>
        </w:rPr>
        <w:fldChar w:fldCharType="separate"/>
      </w:r>
      <w:r w:rsidR="006849A2">
        <w:rPr>
          <w:noProof/>
        </w:rPr>
        <w:t>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_Toc500759092 \h </w:instrText>
      </w:r>
      <w:r>
        <w:rPr>
          <w:noProof/>
        </w:rPr>
      </w:r>
      <w:r>
        <w:rPr>
          <w:noProof/>
        </w:rPr>
        <w:fldChar w:fldCharType="separate"/>
      </w:r>
      <w:r w:rsidR="006849A2">
        <w:rPr>
          <w:noProof/>
        </w:rPr>
        <w:t>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_Toc500759093 \h </w:instrText>
      </w:r>
      <w:r>
        <w:rPr>
          <w:noProof/>
        </w:rPr>
      </w:r>
      <w:r>
        <w:rPr>
          <w:noProof/>
        </w:rPr>
        <w:fldChar w:fldCharType="separate"/>
      </w:r>
      <w:r w:rsidR="006849A2">
        <w:rPr>
          <w:noProof/>
        </w:rPr>
        <w:t>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_Toc500759094 \h </w:instrText>
      </w:r>
      <w:r>
        <w:rPr>
          <w:noProof/>
        </w:rPr>
      </w:r>
      <w:r>
        <w:rPr>
          <w:noProof/>
        </w:rPr>
        <w:fldChar w:fldCharType="separate"/>
      </w:r>
      <w:r w:rsidR="006849A2">
        <w:rPr>
          <w:noProof/>
        </w:rPr>
        <w:t>9</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_Toc500759095 \h </w:instrText>
      </w:r>
      <w:r>
        <w:rPr>
          <w:noProof/>
        </w:rPr>
      </w:r>
      <w:r>
        <w:rPr>
          <w:noProof/>
        </w:rPr>
        <w:fldChar w:fldCharType="separate"/>
      </w:r>
      <w:r w:rsidR="006849A2">
        <w:rPr>
          <w:noProof/>
        </w:rPr>
        <w:t>9</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_Toc500759096 \h </w:instrText>
      </w:r>
      <w:r>
        <w:rPr>
          <w:noProof/>
        </w:rPr>
      </w:r>
      <w:r>
        <w:rPr>
          <w:noProof/>
        </w:rPr>
        <w:fldChar w:fldCharType="separate"/>
      </w:r>
      <w:r w:rsidR="006849A2">
        <w:rPr>
          <w:noProof/>
        </w:rPr>
        <w:t>10</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_Toc500759097 \h </w:instrText>
      </w:r>
      <w:r>
        <w:rPr>
          <w:noProof/>
        </w:rPr>
      </w:r>
      <w:r>
        <w:rPr>
          <w:noProof/>
        </w:rPr>
        <w:fldChar w:fldCharType="separate"/>
      </w:r>
      <w:r w:rsidR="006849A2">
        <w:rPr>
          <w:noProof/>
        </w:rPr>
        <w:t>11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_Toc500759098 \h </w:instrText>
      </w:r>
      <w:r>
        <w:rPr>
          <w:noProof/>
        </w:rPr>
      </w:r>
      <w:r>
        <w:rPr>
          <w:noProof/>
        </w:rPr>
        <w:fldChar w:fldCharType="separate"/>
      </w:r>
      <w:r w:rsidR="006849A2">
        <w:rPr>
          <w:noProof/>
        </w:rPr>
        <w:t>12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_Toc500759099 \h </w:instrText>
      </w:r>
      <w:r>
        <w:rPr>
          <w:noProof/>
        </w:rPr>
      </w:r>
      <w:r>
        <w:rPr>
          <w:noProof/>
        </w:rPr>
        <w:fldChar w:fldCharType="separate"/>
      </w:r>
      <w:r w:rsidR="006849A2">
        <w:rPr>
          <w:noProof/>
        </w:rPr>
        <w:t>12</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_Toc500759100 \h </w:instrText>
      </w:r>
      <w:r>
        <w:rPr>
          <w:noProof/>
        </w:rPr>
      </w:r>
      <w:r>
        <w:rPr>
          <w:noProof/>
        </w:rPr>
        <w:fldChar w:fldCharType="separate"/>
      </w:r>
      <w:r w:rsidR="006849A2">
        <w:rPr>
          <w:noProof/>
        </w:rPr>
        <w:t>13</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_Toc500759101 \h </w:instrText>
      </w:r>
      <w:r>
        <w:rPr>
          <w:noProof/>
        </w:rPr>
      </w:r>
      <w:r>
        <w:rPr>
          <w:noProof/>
        </w:rPr>
        <w:fldChar w:fldCharType="separate"/>
      </w:r>
      <w:r w:rsidR="006849A2">
        <w:rPr>
          <w:noProof/>
        </w:rPr>
        <w:t>14</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_Toc500759102 \h </w:instrText>
      </w:r>
      <w:r>
        <w:rPr>
          <w:noProof/>
        </w:rPr>
      </w:r>
      <w:r>
        <w:rPr>
          <w:noProof/>
        </w:rPr>
        <w:fldChar w:fldCharType="separate"/>
      </w:r>
      <w:r w:rsidR="006849A2">
        <w:rPr>
          <w:noProof/>
        </w:rPr>
        <w:t>14</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_Toc500759103 \h </w:instrText>
      </w:r>
      <w:r>
        <w:rPr>
          <w:noProof/>
        </w:rPr>
      </w:r>
      <w:r>
        <w:rPr>
          <w:noProof/>
        </w:rPr>
        <w:fldChar w:fldCharType="separate"/>
      </w:r>
      <w:r w:rsidR="006849A2">
        <w:rPr>
          <w:noProof/>
        </w:rPr>
        <w:t>14</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_Toc500759104 \h </w:instrText>
      </w:r>
      <w:r>
        <w:rPr>
          <w:noProof/>
        </w:rPr>
      </w:r>
      <w:r>
        <w:rPr>
          <w:noProof/>
        </w:rPr>
        <w:fldChar w:fldCharType="separate"/>
      </w:r>
      <w:r w:rsidR="006849A2">
        <w:rPr>
          <w:noProof/>
        </w:rPr>
        <w:t>15</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_Toc500759105 \h </w:instrText>
      </w:r>
      <w:r>
        <w:rPr>
          <w:noProof/>
        </w:rPr>
      </w:r>
      <w:r>
        <w:rPr>
          <w:noProof/>
        </w:rPr>
        <w:fldChar w:fldCharType="separate"/>
      </w:r>
      <w:r w:rsidR="006849A2">
        <w:rPr>
          <w:noProof/>
        </w:rPr>
        <w:t>15</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_Toc500759106 \h </w:instrText>
      </w:r>
      <w:r>
        <w:rPr>
          <w:noProof/>
        </w:rPr>
      </w:r>
      <w:r>
        <w:rPr>
          <w:noProof/>
        </w:rPr>
        <w:fldChar w:fldCharType="separate"/>
      </w:r>
      <w:r w:rsidR="006849A2">
        <w:rPr>
          <w:noProof/>
        </w:rPr>
        <w:t>16</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_Toc500759107 \h </w:instrText>
      </w:r>
      <w:r>
        <w:rPr>
          <w:noProof/>
        </w:rPr>
      </w:r>
      <w:r>
        <w:rPr>
          <w:noProof/>
        </w:rPr>
        <w:fldChar w:fldCharType="separate"/>
      </w:r>
      <w:r w:rsidR="006849A2">
        <w:rPr>
          <w:noProof/>
        </w:rPr>
        <w:t>17</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_Toc500759108 \h </w:instrText>
      </w:r>
      <w:r>
        <w:rPr>
          <w:noProof/>
        </w:rPr>
      </w:r>
      <w:r>
        <w:rPr>
          <w:noProof/>
        </w:rPr>
        <w:fldChar w:fldCharType="separate"/>
      </w:r>
      <w:r w:rsidR="006849A2">
        <w:rPr>
          <w:noProof/>
        </w:rPr>
        <w:t>17</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_Toc500759109 \h </w:instrText>
      </w:r>
      <w:r>
        <w:rPr>
          <w:noProof/>
        </w:rPr>
      </w:r>
      <w:r>
        <w:rPr>
          <w:noProof/>
        </w:rPr>
        <w:fldChar w:fldCharType="separate"/>
      </w:r>
      <w:r w:rsidR="006849A2">
        <w:rPr>
          <w:noProof/>
        </w:rPr>
        <w:t>17</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_Toc500759110 \h </w:instrText>
      </w:r>
      <w:r>
        <w:rPr>
          <w:noProof/>
        </w:rPr>
      </w:r>
      <w:r>
        <w:rPr>
          <w:noProof/>
        </w:rPr>
        <w:fldChar w:fldCharType="separate"/>
      </w:r>
      <w:r w:rsidR="006849A2">
        <w:rPr>
          <w:noProof/>
        </w:rPr>
        <w:t>17</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_Toc500759111 \h </w:instrText>
      </w:r>
      <w:r>
        <w:rPr>
          <w:noProof/>
        </w:rPr>
      </w:r>
      <w:r>
        <w:rPr>
          <w:noProof/>
        </w:rPr>
        <w:fldChar w:fldCharType="separate"/>
      </w:r>
      <w:r w:rsidR="006849A2">
        <w:rPr>
          <w:noProof/>
        </w:rPr>
        <w:t>18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_Toc500759112 \h </w:instrText>
      </w:r>
      <w:r>
        <w:rPr>
          <w:noProof/>
        </w:rPr>
      </w:r>
      <w:r>
        <w:rPr>
          <w:noProof/>
        </w:rPr>
        <w:fldChar w:fldCharType="separate"/>
      </w:r>
      <w:r w:rsidR="006849A2">
        <w:rPr>
          <w:noProof/>
        </w:rPr>
        <w:t>19</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_Toc500759113 \h </w:instrText>
      </w:r>
      <w:r>
        <w:rPr>
          <w:noProof/>
        </w:rPr>
      </w:r>
      <w:r>
        <w:rPr>
          <w:noProof/>
        </w:rPr>
        <w:fldChar w:fldCharType="separate"/>
      </w:r>
      <w:r w:rsidR="006849A2">
        <w:rPr>
          <w:noProof/>
        </w:rPr>
        <w:t>22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_Toc500759114 \h </w:instrText>
      </w:r>
      <w:r>
        <w:rPr>
          <w:noProof/>
        </w:rPr>
      </w:r>
      <w:r>
        <w:rPr>
          <w:noProof/>
        </w:rPr>
        <w:fldChar w:fldCharType="separate"/>
      </w:r>
      <w:r w:rsidR="006849A2">
        <w:rPr>
          <w:noProof/>
        </w:rPr>
        <w:t>22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OtherID-type</w:t>
      </w:r>
      <w:r>
        <w:rPr>
          <w:noProof/>
        </w:rPr>
        <w:tab/>
      </w:r>
      <w:r>
        <w:rPr>
          <w:noProof/>
        </w:rPr>
        <w:fldChar w:fldCharType="begin"/>
      </w:r>
      <w:r>
        <w:rPr>
          <w:noProof/>
        </w:rPr>
        <w:instrText xml:space="preserve"> PAGEREF _Toc500759115 \h </w:instrText>
      </w:r>
      <w:r>
        <w:rPr>
          <w:noProof/>
        </w:rPr>
      </w:r>
      <w:r>
        <w:rPr>
          <w:noProof/>
        </w:rPr>
        <w:fldChar w:fldCharType="separate"/>
      </w:r>
      <w:r w:rsidR="006849A2">
        <w:rPr>
          <w:noProof/>
        </w:rPr>
        <w:t>22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MediaProfile-type</w:t>
      </w:r>
      <w:r>
        <w:rPr>
          <w:noProof/>
        </w:rPr>
        <w:tab/>
      </w:r>
      <w:r>
        <w:rPr>
          <w:noProof/>
        </w:rPr>
        <w:fldChar w:fldCharType="begin"/>
      </w:r>
      <w:r>
        <w:rPr>
          <w:noProof/>
        </w:rPr>
        <w:instrText xml:space="preserve"> PAGEREF _Toc500759116 \h </w:instrText>
      </w:r>
      <w:r>
        <w:rPr>
          <w:noProof/>
        </w:rPr>
      </w:r>
      <w:r>
        <w:rPr>
          <w:noProof/>
        </w:rPr>
        <w:fldChar w:fldCharType="separate"/>
      </w:r>
      <w:r w:rsidR="006849A2">
        <w:rPr>
          <w:noProof/>
        </w:rPr>
        <w:t>23</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_Toc500759117 \h </w:instrText>
      </w:r>
      <w:r>
        <w:rPr>
          <w:noProof/>
        </w:rPr>
      </w:r>
      <w:r>
        <w:rPr>
          <w:noProof/>
        </w:rPr>
        <w:fldChar w:fldCharType="separate"/>
      </w:r>
      <w:r w:rsidR="006849A2">
        <w:rPr>
          <w:noProof/>
        </w:rPr>
        <w:t>23</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_Toc500759118 \h </w:instrText>
      </w:r>
      <w:r>
        <w:rPr>
          <w:noProof/>
        </w:rPr>
      </w:r>
      <w:r>
        <w:rPr>
          <w:noProof/>
        </w:rPr>
        <w:fldChar w:fldCharType="separate"/>
      </w:r>
      <w:r w:rsidR="006849A2">
        <w:rPr>
          <w:noProof/>
        </w:rPr>
        <w:t>25</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 and Source</w:t>
      </w:r>
      <w:r>
        <w:rPr>
          <w:noProof/>
        </w:rPr>
        <w:tab/>
      </w:r>
      <w:r>
        <w:rPr>
          <w:noProof/>
        </w:rPr>
        <w:fldChar w:fldCharType="begin"/>
      </w:r>
      <w:r>
        <w:rPr>
          <w:noProof/>
        </w:rPr>
        <w:instrText xml:space="preserve"> PAGEREF _Toc500759119 \h </w:instrText>
      </w:r>
      <w:r>
        <w:rPr>
          <w:noProof/>
        </w:rPr>
      </w:r>
      <w:r>
        <w:rPr>
          <w:noProof/>
        </w:rPr>
        <w:fldChar w:fldCharType="separate"/>
      </w:r>
      <w:r w:rsidR="006849A2">
        <w:rPr>
          <w:noProof/>
        </w:rPr>
        <w:t>26</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Manifest Subsets</w:t>
      </w:r>
      <w:r>
        <w:rPr>
          <w:noProof/>
        </w:rPr>
        <w:tab/>
      </w:r>
      <w:r>
        <w:rPr>
          <w:noProof/>
        </w:rPr>
        <w:fldChar w:fldCharType="begin"/>
      </w:r>
      <w:r>
        <w:rPr>
          <w:noProof/>
        </w:rPr>
        <w:instrText xml:space="preserve"> PAGEREF _Toc500759120 \h </w:instrText>
      </w:r>
      <w:r>
        <w:rPr>
          <w:noProof/>
        </w:rPr>
      </w:r>
      <w:r>
        <w:rPr>
          <w:noProof/>
        </w:rPr>
        <w:fldChar w:fldCharType="separate"/>
      </w:r>
      <w:r w:rsidR="006849A2">
        <w:rPr>
          <w:noProof/>
        </w:rPr>
        <w:t>27</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MediaPresentationManifest</w:t>
      </w:r>
      <w:r>
        <w:rPr>
          <w:noProof/>
        </w:rPr>
        <w:tab/>
      </w:r>
      <w:r>
        <w:rPr>
          <w:noProof/>
        </w:rPr>
        <w:fldChar w:fldCharType="begin"/>
      </w:r>
      <w:r>
        <w:rPr>
          <w:noProof/>
        </w:rPr>
        <w:instrText xml:space="preserve"> PAGEREF _Toc500759121 \h </w:instrText>
      </w:r>
      <w:r>
        <w:rPr>
          <w:noProof/>
        </w:rPr>
      </w:r>
      <w:r>
        <w:rPr>
          <w:noProof/>
        </w:rPr>
        <w:fldChar w:fldCharType="separate"/>
      </w:r>
      <w:r w:rsidR="006849A2">
        <w:rPr>
          <w:noProof/>
        </w:rPr>
        <w:t>28</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_Toc500759122 \h </w:instrText>
      </w:r>
      <w:r>
        <w:rPr>
          <w:noProof/>
        </w:rPr>
      </w:r>
      <w:r>
        <w:rPr>
          <w:noProof/>
        </w:rPr>
        <w:fldChar w:fldCharType="separate"/>
      </w:r>
      <w:r w:rsidR="006849A2">
        <w:rPr>
          <w:noProof/>
        </w:rPr>
        <w:t>29</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_Toc500759123 \h </w:instrText>
      </w:r>
      <w:r>
        <w:rPr>
          <w:noProof/>
        </w:rPr>
      </w:r>
      <w:r>
        <w:rPr>
          <w:noProof/>
        </w:rPr>
        <w:fldChar w:fldCharType="separate"/>
      </w:r>
      <w:r w:rsidR="006849A2">
        <w:rPr>
          <w:noProof/>
        </w:rPr>
        <w:t>30</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_Toc500759124 \h </w:instrText>
      </w:r>
      <w:r>
        <w:rPr>
          <w:noProof/>
        </w:rPr>
      </w:r>
      <w:r>
        <w:rPr>
          <w:noProof/>
        </w:rPr>
        <w:fldChar w:fldCharType="separate"/>
      </w:r>
      <w:r w:rsidR="006849A2">
        <w:rPr>
          <w:noProof/>
        </w:rPr>
        <w:t>30</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_Toc500759125 \h </w:instrText>
      </w:r>
      <w:r>
        <w:rPr>
          <w:noProof/>
        </w:rPr>
      </w:r>
      <w:r>
        <w:rPr>
          <w:noProof/>
        </w:rPr>
        <w:fldChar w:fldCharType="separate"/>
      </w:r>
      <w:r w:rsidR="006849A2">
        <w:rPr>
          <w:noProof/>
        </w:rPr>
        <w:t>31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_Toc500759126 \h </w:instrText>
      </w:r>
      <w:r>
        <w:rPr>
          <w:noProof/>
        </w:rPr>
      </w:r>
      <w:r>
        <w:rPr>
          <w:noProof/>
        </w:rPr>
        <w:fldChar w:fldCharType="separate"/>
      </w:r>
      <w:r w:rsidR="006849A2">
        <w:rPr>
          <w:noProof/>
        </w:rPr>
        <w:t>31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_Toc500759127 \h </w:instrText>
      </w:r>
      <w:r>
        <w:rPr>
          <w:noProof/>
        </w:rPr>
      </w:r>
      <w:r>
        <w:rPr>
          <w:noProof/>
        </w:rPr>
        <w:fldChar w:fldCharType="separate"/>
      </w:r>
      <w:r w:rsidR="006849A2">
        <w:rPr>
          <w:noProof/>
        </w:rPr>
        <w:t>31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_Toc500759128 \h </w:instrText>
      </w:r>
      <w:r>
        <w:rPr>
          <w:noProof/>
        </w:rPr>
      </w:r>
      <w:r>
        <w:rPr>
          <w:noProof/>
        </w:rPr>
        <w:fldChar w:fldCharType="separate"/>
      </w:r>
      <w:r w:rsidR="006849A2">
        <w:rPr>
          <w:noProof/>
        </w:rPr>
        <w:t>32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_Toc500759129 \h </w:instrText>
      </w:r>
      <w:r>
        <w:rPr>
          <w:noProof/>
        </w:rPr>
      </w:r>
      <w:r>
        <w:rPr>
          <w:noProof/>
        </w:rPr>
        <w:fldChar w:fldCharType="separate"/>
      </w:r>
      <w:r w:rsidR="006849A2">
        <w:rPr>
          <w:noProof/>
        </w:rPr>
        <w:t>32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4.2.6</w:t>
      </w:r>
      <w:r>
        <w:rPr>
          <w:rFonts w:asciiTheme="minorHAnsi" w:eastAsiaTheme="minorEastAsia" w:hAnsiTheme="minorHAnsi" w:cstheme="minorBidi"/>
          <w:noProof/>
          <w:sz w:val="22"/>
          <w:szCs w:val="22"/>
        </w:rPr>
        <w:tab/>
      </w:r>
      <w:r>
        <w:rPr>
          <w:noProof/>
        </w:rPr>
        <w:t>InventoryAncillary-type</w:t>
      </w:r>
      <w:r>
        <w:rPr>
          <w:noProof/>
        </w:rPr>
        <w:tab/>
      </w:r>
      <w:r>
        <w:rPr>
          <w:noProof/>
        </w:rPr>
        <w:fldChar w:fldCharType="begin"/>
      </w:r>
      <w:r>
        <w:rPr>
          <w:noProof/>
        </w:rPr>
        <w:instrText xml:space="preserve"> PAGEREF _Toc500759130 \h </w:instrText>
      </w:r>
      <w:r>
        <w:rPr>
          <w:noProof/>
        </w:rPr>
      </w:r>
      <w:r>
        <w:rPr>
          <w:noProof/>
        </w:rPr>
        <w:fldChar w:fldCharType="separate"/>
      </w:r>
      <w:r w:rsidR="006849A2">
        <w:rPr>
          <w:noProof/>
        </w:rPr>
        <w:t>33</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4.2.7</w:t>
      </w:r>
      <w:r>
        <w:rPr>
          <w:rFonts w:asciiTheme="minorHAnsi" w:eastAsiaTheme="minorEastAsia" w:hAnsiTheme="minorHAnsi" w:cstheme="minorBidi"/>
          <w:noProof/>
          <w:sz w:val="22"/>
          <w:szCs w:val="22"/>
        </w:rPr>
        <w:tab/>
      </w:r>
      <w:r>
        <w:rPr>
          <w:noProof/>
        </w:rPr>
        <w:t>InventoryMetadata-type</w:t>
      </w:r>
      <w:r>
        <w:rPr>
          <w:noProof/>
        </w:rPr>
        <w:tab/>
      </w:r>
      <w:r>
        <w:rPr>
          <w:noProof/>
        </w:rPr>
        <w:fldChar w:fldCharType="begin"/>
      </w:r>
      <w:r>
        <w:rPr>
          <w:noProof/>
        </w:rPr>
        <w:instrText xml:space="preserve"> PAGEREF _Toc500759131 \h </w:instrText>
      </w:r>
      <w:r>
        <w:rPr>
          <w:noProof/>
        </w:rPr>
      </w:r>
      <w:r>
        <w:rPr>
          <w:noProof/>
        </w:rPr>
        <w:fldChar w:fldCharType="separate"/>
      </w:r>
      <w:r w:rsidR="006849A2">
        <w:rPr>
          <w:noProof/>
        </w:rPr>
        <w:t>34</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4.2.8</w:t>
      </w:r>
      <w:r>
        <w:rPr>
          <w:rFonts w:asciiTheme="minorHAnsi" w:eastAsiaTheme="minorEastAsia" w:hAnsiTheme="minorHAnsi" w:cstheme="minorBidi"/>
          <w:noProof/>
          <w:sz w:val="22"/>
          <w:szCs w:val="22"/>
        </w:rPr>
        <w:tab/>
      </w:r>
      <w:r>
        <w:rPr>
          <w:noProof/>
        </w:rPr>
        <w:t>InventoryText-type</w:t>
      </w:r>
      <w:r>
        <w:rPr>
          <w:noProof/>
        </w:rPr>
        <w:tab/>
      </w:r>
      <w:r>
        <w:rPr>
          <w:noProof/>
        </w:rPr>
        <w:fldChar w:fldCharType="begin"/>
      </w:r>
      <w:r>
        <w:rPr>
          <w:noProof/>
        </w:rPr>
        <w:instrText xml:space="preserve"> PAGEREF _Toc500759132 \h </w:instrText>
      </w:r>
      <w:r>
        <w:rPr>
          <w:noProof/>
        </w:rPr>
      </w:r>
      <w:r>
        <w:rPr>
          <w:noProof/>
        </w:rPr>
        <w:fldChar w:fldCharType="separate"/>
      </w:r>
      <w:r w:rsidR="006849A2">
        <w:rPr>
          <w:noProof/>
        </w:rPr>
        <w:t>36</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4.2.9</w:t>
      </w:r>
      <w:r>
        <w:rPr>
          <w:rFonts w:asciiTheme="minorHAnsi" w:eastAsiaTheme="minorEastAsia" w:hAnsiTheme="minorHAnsi" w:cstheme="minorBidi"/>
          <w:noProof/>
          <w:sz w:val="22"/>
          <w:szCs w:val="22"/>
        </w:rPr>
        <w:tab/>
      </w:r>
      <w:r>
        <w:rPr>
          <w:noProof/>
        </w:rPr>
        <w:t>InventoryManifest-type</w:t>
      </w:r>
      <w:r>
        <w:rPr>
          <w:noProof/>
        </w:rPr>
        <w:tab/>
      </w:r>
      <w:r>
        <w:rPr>
          <w:noProof/>
        </w:rPr>
        <w:fldChar w:fldCharType="begin"/>
      </w:r>
      <w:r>
        <w:rPr>
          <w:noProof/>
        </w:rPr>
        <w:instrText xml:space="preserve"> PAGEREF _Toc500759133 \h </w:instrText>
      </w:r>
      <w:r>
        <w:rPr>
          <w:noProof/>
        </w:rPr>
      </w:r>
      <w:r>
        <w:rPr>
          <w:noProof/>
        </w:rPr>
        <w:fldChar w:fldCharType="separate"/>
      </w:r>
      <w:r w:rsidR="006849A2">
        <w:rPr>
          <w:noProof/>
        </w:rPr>
        <w:t>37</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_Toc500759134 \h </w:instrText>
      </w:r>
      <w:r>
        <w:rPr>
          <w:noProof/>
        </w:rPr>
      </w:r>
      <w:r>
        <w:rPr>
          <w:noProof/>
        </w:rPr>
        <w:fldChar w:fldCharType="separate"/>
      </w:r>
      <w:r w:rsidR="006849A2">
        <w:rPr>
          <w:noProof/>
        </w:rPr>
        <w:t>38</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_Toc500759135 \h </w:instrText>
      </w:r>
      <w:r>
        <w:rPr>
          <w:noProof/>
        </w:rPr>
      </w:r>
      <w:r>
        <w:rPr>
          <w:noProof/>
        </w:rPr>
        <w:fldChar w:fldCharType="separate"/>
      </w:r>
      <w:r w:rsidR="006849A2">
        <w:rPr>
          <w:noProof/>
        </w:rPr>
        <w:t>39</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_Toc500759136 \h </w:instrText>
      </w:r>
      <w:r>
        <w:rPr>
          <w:noProof/>
        </w:rPr>
      </w:r>
      <w:r>
        <w:rPr>
          <w:noProof/>
        </w:rPr>
        <w:fldChar w:fldCharType="separate"/>
      </w:r>
      <w:r w:rsidR="006849A2">
        <w:rPr>
          <w:noProof/>
        </w:rPr>
        <w:t>39</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_Toc500759137 \h </w:instrText>
      </w:r>
      <w:r>
        <w:rPr>
          <w:noProof/>
        </w:rPr>
      </w:r>
      <w:r>
        <w:rPr>
          <w:noProof/>
        </w:rPr>
        <w:fldChar w:fldCharType="separate"/>
      </w:r>
      <w:r w:rsidR="006849A2">
        <w:rPr>
          <w:noProof/>
        </w:rPr>
        <w:t>40</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_Toc500759138 \h </w:instrText>
      </w:r>
      <w:r>
        <w:rPr>
          <w:noProof/>
        </w:rPr>
      </w:r>
      <w:r>
        <w:rPr>
          <w:noProof/>
        </w:rPr>
        <w:fldChar w:fldCharType="separate"/>
      </w:r>
      <w:r w:rsidR="006849A2">
        <w:rPr>
          <w:noProof/>
        </w:rPr>
        <w:t>40</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_Toc500759139 \h </w:instrText>
      </w:r>
      <w:r>
        <w:rPr>
          <w:noProof/>
        </w:rPr>
      </w:r>
      <w:r>
        <w:rPr>
          <w:noProof/>
        </w:rPr>
        <w:fldChar w:fldCharType="separate"/>
      </w:r>
      <w:r w:rsidR="006849A2">
        <w:rPr>
          <w:noProof/>
        </w:rPr>
        <w:t>45</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Chapter and Marker Metadata</w:t>
      </w:r>
      <w:r>
        <w:rPr>
          <w:noProof/>
        </w:rPr>
        <w:tab/>
      </w:r>
      <w:r>
        <w:rPr>
          <w:noProof/>
        </w:rPr>
        <w:fldChar w:fldCharType="begin"/>
      </w:r>
      <w:r>
        <w:rPr>
          <w:noProof/>
        </w:rPr>
        <w:instrText xml:space="preserve"> PAGEREF _Toc500759140 \h </w:instrText>
      </w:r>
      <w:r>
        <w:rPr>
          <w:noProof/>
        </w:rPr>
      </w:r>
      <w:r>
        <w:rPr>
          <w:noProof/>
        </w:rPr>
        <w:fldChar w:fldCharType="separate"/>
      </w:r>
      <w:r w:rsidR="006849A2">
        <w:rPr>
          <w:noProof/>
        </w:rPr>
        <w:t>45</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_Toc500759141 \h </w:instrText>
      </w:r>
      <w:r>
        <w:rPr>
          <w:noProof/>
        </w:rPr>
      </w:r>
      <w:r>
        <w:rPr>
          <w:noProof/>
        </w:rPr>
        <w:fldChar w:fldCharType="separate"/>
      </w:r>
      <w:r w:rsidR="006849A2">
        <w:rPr>
          <w:noProof/>
        </w:rPr>
        <w:t>48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5.1.7</w:t>
      </w:r>
      <w:r>
        <w:rPr>
          <w:rFonts w:asciiTheme="minorHAnsi" w:eastAsiaTheme="minorEastAsia" w:hAnsiTheme="minorHAnsi" w:cstheme="minorBidi"/>
          <w:noProof/>
          <w:sz w:val="22"/>
          <w:szCs w:val="22"/>
        </w:rPr>
        <w:tab/>
      </w:r>
      <w:r>
        <w:rPr>
          <w:noProof/>
        </w:rPr>
        <w:t>Ancillary Track Model</w:t>
      </w:r>
      <w:r>
        <w:rPr>
          <w:noProof/>
        </w:rPr>
        <w:tab/>
      </w:r>
      <w:r>
        <w:rPr>
          <w:noProof/>
        </w:rPr>
        <w:fldChar w:fldCharType="begin"/>
      </w:r>
      <w:r>
        <w:rPr>
          <w:noProof/>
        </w:rPr>
        <w:instrText xml:space="preserve"> PAGEREF _Toc500759142 \h </w:instrText>
      </w:r>
      <w:r>
        <w:rPr>
          <w:noProof/>
        </w:rPr>
      </w:r>
      <w:r>
        <w:rPr>
          <w:noProof/>
        </w:rPr>
        <w:fldChar w:fldCharType="separate"/>
      </w:r>
      <w:r w:rsidR="006849A2">
        <w:rPr>
          <w:noProof/>
        </w:rPr>
        <w:t>50</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5.1.8</w:t>
      </w:r>
      <w:r>
        <w:rPr>
          <w:rFonts w:asciiTheme="minorHAnsi" w:eastAsiaTheme="minorEastAsia" w:hAnsiTheme="minorHAnsi" w:cstheme="minorBidi"/>
          <w:noProof/>
          <w:sz w:val="22"/>
          <w:szCs w:val="22"/>
        </w:rPr>
        <w:tab/>
      </w:r>
      <w:r>
        <w:rPr>
          <w:noProof/>
        </w:rPr>
        <w:t>IMF Reference</w:t>
      </w:r>
      <w:r>
        <w:rPr>
          <w:noProof/>
        </w:rPr>
        <w:tab/>
      </w:r>
      <w:r>
        <w:rPr>
          <w:noProof/>
        </w:rPr>
        <w:fldChar w:fldCharType="begin"/>
      </w:r>
      <w:r>
        <w:rPr>
          <w:noProof/>
        </w:rPr>
        <w:instrText xml:space="preserve"> PAGEREF _Toc500759143 \h </w:instrText>
      </w:r>
      <w:r>
        <w:rPr>
          <w:noProof/>
        </w:rPr>
      </w:r>
      <w:r>
        <w:rPr>
          <w:noProof/>
        </w:rPr>
        <w:fldChar w:fldCharType="separate"/>
      </w:r>
      <w:r w:rsidR="006849A2">
        <w:rPr>
          <w:noProof/>
        </w:rPr>
        <w:t>50</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_Toc500759144 \h </w:instrText>
      </w:r>
      <w:r>
        <w:rPr>
          <w:noProof/>
        </w:rPr>
      </w:r>
      <w:r>
        <w:rPr>
          <w:noProof/>
        </w:rPr>
        <w:fldChar w:fldCharType="separate"/>
      </w:r>
      <w:r w:rsidR="006849A2">
        <w:rPr>
          <w:noProof/>
        </w:rPr>
        <w:t>51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_Toc500759145 \h </w:instrText>
      </w:r>
      <w:r>
        <w:rPr>
          <w:noProof/>
        </w:rPr>
      </w:r>
      <w:r>
        <w:rPr>
          <w:noProof/>
        </w:rPr>
        <w:fldChar w:fldCharType="separate"/>
      </w:r>
      <w:r w:rsidR="006849A2">
        <w:rPr>
          <w:noProof/>
        </w:rPr>
        <w:t>51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_Toc500759146 \h </w:instrText>
      </w:r>
      <w:r>
        <w:rPr>
          <w:noProof/>
        </w:rPr>
      </w:r>
      <w:r>
        <w:rPr>
          <w:noProof/>
        </w:rPr>
        <w:fldChar w:fldCharType="separate"/>
      </w:r>
      <w:r w:rsidR="006849A2">
        <w:rPr>
          <w:noProof/>
        </w:rPr>
        <w:t>53</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_Toc500759147 \h </w:instrText>
      </w:r>
      <w:r>
        <w:rPr>
          <w:noProof/>
        </w:rPr>
      </w:r>
      <w:r>
        <w:rPr>
          <w:noProof/>
        </w:rPr>
        <w:fldChar w:fldCharType="separate"/>
      </w:r>
      <w:r w:rsidR="006849A2">
        <w:rPr>
          <w:noProof/>
        </w:rPr>
        <w:t>53</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_Toc500759148 \h </w:instrText>
      </w:r>
      <w:r>
        <w:rPr>
          <w:noProof/>
        </w:rPr>
      </w:r>
      <w:r>
        <w:rPr>
          <w:noProof/>
        </w:rPr>
        <w:fldChar w:fldCharType="separate"/>
      </w:r>
      <w:r w:rsidR="006849A2">
        <w:rPr>
          <w:noProof/>
        </w:rPr>
        <w:t>56</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_Toc500759149 \h </w:instrText>
      </w:r>
      <w:r>
        <w:rPr>
          <w:noProof/>
        </w:rPr>
      </w:r>
      <w:r>
        <w:rPr>
          <w:noProof/>
        </w:rPr>
        <w:fldChar w:fldCharType="separate"/>
      </w:r>
      <w:r w:rsidR="006849A2">
        <w:rPr>
          <w:noProof/>
        </w:rPr>
        <w:t>58</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_Toc500759150 \h </w:instrText>
      </w:r>
      <w:r>
        <w:rPr>
          <w:noProof/>
        </w:rPr>
      </w:r>
      <w:r>
        <w:rPr>
          <w:noProof/>
        </w:rPr>
        <w:fldChar w:fldCharType="separate"/>
      </w:r>
      <w:r w:rsidR="006849A2">
        <w:rPr>
          <w:noProof/>
        </w:rPr>
        <w:t>58</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_Toc500759151 \h </w:instrText>
      </w:r>
      <w:r>
        <w:rPr>
          <w:noProof/>
        </w:rPr>
      </w:r>
      <w:r>
        <w:rPr>
          <w:noProof/>
        </w:rPr>
        <w:fldChar w:fldCharType="separate"/>
      </w:r>
      <w:r w:rsidR="006849A2">
        <w:rPr>
          <w:noProof/>
        </w:rPr>
        <w:t>58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_Toc500759152 \h </w:instrText>
      </w:r>
      <w:r>
        <w:rPr>
          <w:noProof/>
        </w:rPr>
      </w:r>
      <w:r>
        <w:rPr>
          <w:noProof/>
        </w:rPr>
        <w:fldChar w:fldCharType="separate"/>
      </w:r>
      <w:r w:rsidR="006849A2">
        <w:rPr>
          <w:noProof/>
        </w:rPr>
        <w:t>59</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 Text and Timed Sequences</w:t>
      </w:r>
      <w:r>
        <w:rPr>
          <w:noProof/>
        </w:rPr>
        <w:tab/>
      </w:r>
      <w:r>
        <w:rPr>
          <w:noProof/>
        </w:rPr>
        <w:fldChar w:fldCharType="begin"/>
      </w:r>
      <w:r>
        <w:rPr>
          <w:noProof/>
        </w:rPr>
        <w:instrText xml:space="preserve"> PAGEREF _Toc500759153 \h </w:instrText>
      </w:r>
      <w:r>
        <w:rPr>
          <w:noProof/>
        </w:rPr>
      </w:r>
      <w:r>
        <w:rPr>
          <w:noProof/>
        </w:rPr>
        <w:fldChar w:fldCharType="separate"/>
      </w:r>
      <w:r w:rsidR="006849A2">
        <w:rPr>
          <w:noProof/>
        </w:rPr>
        <w:t>62</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Applications</w:t>
      </w:r>
      <w:r>
        <w:rPr>
          <w:noProof/>
        </w:rPr>
        <w:tab/>
      </w:r>
      <w:r>
        <w:rPr>
          <w:noProof/>
        </w:rPr>
        <w:fldChar w:fldCharType="begin"/>
      </w:r>
      <w:r>
        <w:rPr>
          <w:noProof/>
        </w:rPr>
        <w:instrText xml:space="preserve"> PAGEREF _Toc500759154 \h </w:instrText>
      </w:r>
      <w:r>
        <w:rPr>
          <w:noProof/>
        </w:rPr>
      </w:r>
      <w:r>
        <w:rPr>
          <w:noProof/>
        </w:rPr>
        <w:fldChar w:fldCharType="separate"/>
      </w:r>
      <w:r w:rsidR="006849A2">
        <w:rPr>
          <w:noProof/>
        </w:rPr>
        <w:t>62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_Toc500759155 \h </w:instrText>
      </w:r>
      <w:r>
        <w:rPr>
          <w:noProof/>
        </w:rPr>
      </w:r>
      <w:r>
        <w:rPr>
          <w:noProof/>
        </w:rPr>
        <w:fldChar w:fldCharType="separate"/>
      </w:r>
      <w:r w:rsidR="006849A2">
        <w:rPr>
          <w:noProof/>
        </w:rPr>
        <w:t>62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_Toc500759156 \h </w:instrText>
      </w:r>
      <w:r>
        <w:rPr>
          <w:noProof/>
        </w:rPr>
      </w:r>
      <w:r>
        <w:rPr>
          <w:noProof/>
        </w:rPr>
        <w:fldChar w:fldCharType="separate"/>
      </w:r>
      <w:r w:rsidR="006849A2">
        <w:rPr>
          <w:noProof/>
        </w:rPr>
        <w:t>62</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Text</w:t>
      </w:r>
      <w:r>
        <w:rPr>
          <w:noProof/>
        </w:rPr>
        <w:tab/>
      </w:r>
      <w:r>
        <w:rPr>
          <w:noProof/>
        </w:rPr>
        <w:fldChar w:fldCharType="begin"/>
      </w:r>
      <w:r>
        <w:rPr>
          <w:noProof/>
        </w:rPr>
        <w:instrText xml:space="preserve"> PAGEREF _Toc500759157 \h </w:instrText>
      </w:r>
      <w:r>
        <w:rPr>
          <w:noProof/>
        </w:rPr>
      </w:r>
      <w:r>
        <w:rPr>
          <w:noProof/>
        </w:rPr>
        <w:fldChar w:fldCharType="separate"/>
      </w:r>
      <w:r w:rsidR="006849A2">
        <w:rPr>
          <w:noProof/>
        </w:rPr>
        <w:t>64</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7.2.1</w:t>
      </w:r>
      <w:r>
        <w:rPr>
          <w:rFonts w:asciiTheme="minorHAnsi" w:eastAsiaTheme="minorEastAsia" w:hAnsiTheme="minorHAnsi" w:cstheme="minorBidi"/>
          <w:noProof/>
          <w:sz w:val="22"/>
          <w:szCs w:val="22"/>
        </w:rPr>
        <w:tab/>
      </w:r>
      <w:r>
        <w:rPr>
          <w:noProof/>
        </w:rPr>
        <w:t>TextGroupList-type</w:t>
      </w:r>
      <w:r>
        <w:rPr>
          <w:noProof/>
        </w:rPr>
        <w:tab/>
      </w:r>
      <w:r>
        <w:rPr>
          <w:noProof/>
        </w:rPr>
        <w:fldChar w:fldCharType="begin"/>
      </w:r>
      <w:r>
        <w:rPr>
          <w:noProof/>
        </w:rPr>
        <w:instrText xml:space="preserve"> PAGEREF _Toc500759158 \h </w:instrText>
      </w:r>
      <w:r>
        <w:rPr>
          <w:noProof/>
        </w:rPr>
      </w:r>
      <w:r>
        <w:rPr>
          <w:noProof/>
        </w:rPr>
        <w:fldChar w:fldCharType="separate"/>
      </w:r>
      <w:r w:rsidR="006849A2">
        <w:rPr>
          <w:noProof/>
        </w:rPr>
        <w:t>64</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7.2.2</w:t>
      </w:r>
      <w:r>
        <w:rPr>
          <w:rFonts w:asciiTheme="minorHAnsi" w:eastAsiaTheme="minorEastAsia" w:hAnsiTheme="minorHAnsi" w:cstheme="minorBidi"/>
          <w:noProof/>
          <w:sz w:val="22"/>
          <w:szCs w:val="22"/>
        </w:rPr>
        <w:tab/>
      </w:r>
      <w:r>
        <w:rPr>
          <w:noProof/>
        </w:rPr>
        <w:t>TextGroup-type</w:t>
      </w:r>
      <w:r>
        <w:rPr>
          <w:noProof/>
        </w:rPr>
        <w:tab/>
      </w:r>
      <w:r>
        <w:rPr>
          <w:noProof/>
        </w:rPr>
        <w:fldChar w:fldCharType="begin"/>
      </w:r>
      <w:r>
        <w:rPr>
          <w:noProof/>
        </w:rPr>
        <w:instrText xml:space="preserve"> PAGEREF _Toc500759159 \h </w:instrText>
      </w:r>
      <w:r>
        <w:rPr>
          <w:noProof/>
        </w:rPr>
      </w:r>
      <w:r>
        <w:rPr>
          <w:noProof/>
        </w:rPr>
        <w:fldChar w:fldCharType="separate"/>
      </w:r>
      <w:r w:rsidR="006849A2">
        <w:rPr>
          <w:noProof/>
        </w:rPr>
        <w:t>64</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Timed Events</w:t>
      </w:r>
      <w:r>
        <w:rPr>
          <w:noProof/>
        </w:rPr>
        <w:tab/>
      </w:r>
      <w:r>
        <w:rPr>
          <w:noProof/>
        </w:rPr>
        <w:fldChar w:fldCharType="begin"/>
      </w:r>
      <w:r>
        <w:rPr>
          <w:noProof/>
        </w:rPr>
        <w:instrText xml:space="preserve"> PAGEREF _Toc500759160 \h </w:instrText>
      </w:r>
      <w:r>
        <w:rPr>
          <w:noProof/>
        </w:rPr>
      </w:r>
      <w:r>
        <w:rPr>
          <w:noProof/>
        </w:rPr>
        <w:fldChar w:fldCharType="separate"/>
      </w:r>
      <w:r w:rsidR="006849A2">
        <w:rPr>
          <w:noProof/>
        </w:rPr>
        <w:t>64</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7.3.1</w:t>
      </w:r>
      <w:r>
        <w:rPr>
          <w:rFonts w:asciiTheme="minorHAnsi" w:eastAsiaTheme="minorEastAsia" w:hAnsiTheme="minorHAnsi" w:cstheme="minorBidi"/>
          <w:noProof/>
          <w:sz w:val="22"/>
          <w:szCs w:val="22"/>
        </w:rPr>
        <w:tab/>
      </w:r>
      <w:r>
        <w:rPr>
          <w:noProof/>
        </w:rPr>
        <w:t>TimedEventSequenceList-type</w:t>
      </w:r>
      <w:r>
        <w:rPr>
          <w:noProof/>
        </w:rPr>
        <w:tab/>
      </w:r>
      <w:r>
        <w:rPr>
          <w:noProof/>
        </w:rPr>
        <w:fldChar w:fldCharType="begin"/>
      </w:r>
      <w:r>
        <w:rPr>
          <w:noProof/>
        </w:rPr>
        <w:instrText xml:space="preserve"> PAGEREF _Toc500759161 \h </w:instrText>
      </w:r>
      <w:r>
        <w:rPr>
          <w:noProof/>
        </w:rPr>
      </w:r>
      <w:r>
        <w:rPr>
          <w:noProof/>
        </w:rPr>
        <w:fldChar w:fldCharType="separate"/>
      </w:r>
      <w:r w:rsidR="006849A2">
        <w:rPr>
          <w:noProof/>
        </w:rPr>
        <w:t>65</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7.3.2</w:t>
      </w:r>
      <w:r>
        <w:rPr>
          <w:rFonts w:asciiTheme="minorHAnsi" w:eastAsiaTheme="minorEastAsia" w:hAnsiTheme="minorHAnsi" w:cstheme="minorBidi"/>
          <w:noProof/>
          <w:sz w:val="22"/>
          <w:szCs w:val="22"/>
        </w:rPr>
        <w:tab/>
      </w:r>
      <w:r>
        <w:rPr>
          <w:noProof/>
        </w:rPr>
        <w:t>TimedEventSequence-type</w:t>
      </w:r>
      <w:r>
        <w:rPr>
          <w:noProof/>
        </w:rPr>
        <w:tab/>
      </w:r>
      <w:r>
        <w:rPr>
          <w:noProof/>
        </w:rPr>
        <w:fldChar w:fldCharType="begin"/>
      </w:r>
      <w:r>
        <w:rPr>
          <w:noProof/>
        </w:rPr>
        <w:instrText xml:space="preserve"> PAGEREF _Toc500759162 \h </w:instrText>
      </w:r>
      <w:r>
        <w:rPr>
          <w:noProof/>
        </w:rPr>
      </w:r>
      <w:r>
        <w:rPr>
          <w:noProof/>
        </w:rPr>
        <w:fldChar w:fldCharType="separate"/>
      </w:r>
      <w:r w:rsidR="006849A2">
        <w:rPr>
          <w:noProof/>
        </w:rPr>
        <w:t>65</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7.3.3</w:t>
      </w:r>
      <w:r>
        <w:rPr>
          <w:rFonts w:asciiTheme="minorHAnsi" w:eastAsiaTheme="minorEastAsia" w:hAnsiTheme="minorHAnsi" w:cstheme="minorBidi"/>
          <w:noProof/>
          <w:sz w:val="22"/>
          <w:szCs w:val="22"/>
        </w:rPr>
        <w:tab/>
      </w:r>
      <w:r>
        <w:rPr>
          <w:noProof/>
        </w:rPr>
        <w:t>TimedEvent-type</w:t>
      </w:r>
      <w:r>
        <w:rPr>
          <w:noProof/>
        </w:rPr>
        <w:tab/>
      </w:r>
      <w:r>
        <w:rPr>
          <w:noProof/>
        </w:rPr>
        <w:fldChar w:fldCharType="begin"/>
      </w:r>
      <w:r>
        <w:rPr>
          <w:noProof/>
        </w:rPr>
        <w:instrText xml:space="preserve"> PAGEREF _Toc500759163 \h </w:instrText>
      </w:r>
      <w:r>
        <w:rPr>
          <w:noProof/>
        </w:rPr>
      </w:r>
      <w:r>
        <w:rPr>
          <w:noProof/>
        </w:rPr>
        <w:fldChar w:fldCharType="separate"/>
      </w:r>
      <w:r w:rsidR="006849A2">
        <w:rPr>
          <w:noProof/>
        </w:rPr>
        <w:t>66</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_Toc500759164 \h </w:instrText>
      </w:r>
      <w:r>
        <w:rPr>
          <w:noProof/>
        </w:rPr>
      </w:r>
      <w:r>
        <w:rPr>
          <w:noProof/>
        </w:rPr>
        <w:fldChar w:fldCharType="separate"/>
      </w:r>
      <w:r w:rsidR="006849A2">
        <w:rPr>
          <w:noProof/>
        </w:rPr>
        <w:t>71</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_Toc500759165 \h </w:instrText>
      </w:r>
      <w:r>
        <w:rPr>
          <w:noProof/>
        </w:rPr>
      </w:r>
      <w:r>
        <w:rPr>
          <w:noProof/>
        </w:rPr>
        <w:fldChar w:fldCharType="separate"/>
      </w:r>
      <w:r w:rsidR="006849A2">
        <w:rPr>
          <w:noProof/>
        </w:rPr>
        <w:t>72</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_Toc500759166 \h </w:instrText>
      </w:r>
      <w:r>
        <w:rPr>
          <w:noProof/>
        </w:rPr>
      </w:r>
      <w:r>
        <w:rPr>
          <w:noProof/>
        </w:rPr>
        <w:fldChar w:fldCharType="separate"/>
      </w:r>
      <w:r w:rsidR="006849A2">
        <w:rPr>
          <w:noProof/>
        </w:rPr>
        <w:t>74</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_Toc500759167 \h </w:instrText>
      </w:r>
      <w:r>
        <w:rPr>
          <w:noProof/>
        </w:rPr>
      </w:r>
      <w:r>
        <w:rPr>
          <w:noProof/>
        </w:rPr>
        <w:fldChar w:fldCharType="separate"/>
      </w:r>
      <w:r w:rsidR="006849A2">
        <w:rPr>
          <w:noProof/>
        </w:rPr>
        <w:t>75</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_Toc500759168 \h </w:instrText>
      </w:r>
      <w:r>
        <w:rPr>
          <w:noProof/>
        </w:rPr>
      </w:r>
      <w:r>
        <w:rPr>
          <w:noProof/>
        </w:rPr>
        <w:fldChar w:fldCharType="separate"/>
      </w:r>
      <w:r w:rsidR="006849A2">
        <w:rPr>
          <w:noProof/>
        </w:rPr>
        <w:t>77</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_Toc500759169 \h </w:instrText>
      </w:r>
      <w:r>
        <w:rPr>
          <w:noProof/>
        </w:rPr>
      </w:r>
      <w:r>
        <w:rPr>
          <w:noProof/>
        </w:rPr>
        <w:fldChar w:fldCharType="separate"/>
      </w:r>
      <w:r w:rsidR="006849A2">
        <w:rPr>
          <w:noProof/>
        </w:rPr>
        <w:t>78</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_Toc500759170 \h </w:instrText>
      </w:r>
      <w:r>
        <w:rPr>
          <w:noProof/>
        </w:rPr>
      </w:r>
      <w:r>
        <w:rPr>
          <w:noProof/>
        </w:rPr>
        <w:fldChar w:fldCharType="separate"/>
      </w:r>
      <w:r w:rsidR="006849A2">
        <w:rPr>
          <w:noProof/>
        </w:rPr>
        <w:t>79</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_Toc500759171 \h </w:instrText>
      </w:r>
      <w:r>
        <w:rPr>
          <w:noProof/>
        </w:rPr>
      </w:r>
      <w:r>
        <w:rPr>
          <w:noProof/>
        </w:rPr>
        <w:fldChar w:fldCharType="separate"/>
      </w:r>
      <w:r w:rsidR="006849A2">
        <w:rPr>
          <w:noProof/>
        </w:rPr>
        <w:t>80</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_Toc500759172 \h </w:instrText>
      </w:r>
      <w:r>
        <w:rPr>
          <w:noProof/>
        </w:rPr>
      </w:r>
      <w:r>
        <w:rPr>
          <w:noProof/>
        </w:rPr>
        <w:fldChar w:fldCharType="separate"/>
      </w:r>
      <w:r w:rsidR="006849A2">
        <w:rPr>
          <w:noProof/>
        </w:rPr>
        <w:t>83</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_Toc500759173 \h </w:instrText>
      </w:r>
      <w:r>
        <w:rPr>
          <w:noProof/>
        </w:rPr>
      </w:r>
      <w:r>
        <w:rPr>
          <w:noProof/>
        </w:rPr>
        <w:fldChar w:fldCharType="separate"/>
      </w:r>
      <w:r w:rsidR="006849A2">
        <w:rPr>
          <w:noProof/>
        </w:rPr>
        <w:t>83</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_Toc500759174 \h </w:instrText>
      </w:r>
      <w:r>
        <w:rPr>
          <w:noProof/>
        </w:rPr>
      </w:r>
      <w:r>
        <w:rPr>
          <w:noProof/>
        </w:rPr>
        <w:fldChar w:fldCharType="separate"/>
      </w:r>
      <w:r w:rsidR="006849A2">
        <w:rPr>
          <w:noProof/>
        </w:rPr>
        <w:t>83</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_Toc500759175 \h </w:instrText>
      </w:r>
      <w:r>
        <w:rPr>
          <w:noProof/>
        </w:rPr>
      </w:r>
      <w:r>
        <w:rPr>
          <w:noProof/>
        </w:rPr>
        <w:fldChar w:fldCharType="separate"/>
      </w:r>
      <w:r w:rsidR="006849A2">
        <w:rPr>
          <w:noProof/>
        </w:rPr>
        <w:t>86</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lastRenderedPageBreak/>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_Toc500759176 \h </w:instrText>
      </w:r>
      <w:r>
        <w:rPr>
          <w:noProof/>
        </w:rPr>
      </w:r>
      <w:r>
        <w:rPr>
          <w:noProof/>
        </w:rPr>
        <w:fldChar w:fldCharType="separate"/>
      </w:r>
      <w:r w:rsidR="006849A2">
        <w:rPr>
          <w:noProof/>
        </w:rPr>
        <w:t>86</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_Toc500759177 \h </w:instrText>
      </w:r>
      <w:r>
        <w:rPr>
          <w:noProof/>
        </w:rPr>
      </w:r>
      <w:r>
        <w:rPr>
          <w:noProof/>
        </w:rPr>
        <w:fldChar w:fldCharType="separate"/>
      </w:r>
      <w:r w:rsidR="006849A2">
        <w:rPr>
          <w:noProof/>
        </w:rPr>
        <w:t>87</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_Toc500759178 \h </w:instrText>
      </w:r>
      <w:r>
        <w:rPr>
          <w:noProof/>
        </w:rPr>
      </w:r>
      <w:r>
        <w:rPr>
          <w:noProof/>
        </w:rPr>
        <w:fldChar w:fldCharType="separate"/>
      </w:r>
      <w:r w:rsidR="006849A2">
        <w:rPr>
          <w:noProof/>
        </w:rPr>
        <w:t>88</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FileDeleteManifest</w:t>
      </w:r>
      <w:r>
        <w:rPr>
          <w:noProof/>
        </w:rPr>
        <w:tab/>
      </w:r>
      <w:r>
        <w:rPr>
          <w:noProof/>
        </w:rPr>
        <w:fldChar w:fldCharType="begin"/>
      </w:r>
      <w:r>
        <w:rPr>
          <w:noProof/>
        </w:rPr>
        <w:instrText xml:space="preserve"> PAGEREF _Toc500759179 \h </w:instrText>
      </w:r>
      <w:r>
        <w:rPr>
          <w:noProof/>
        </w:rPr>
      </w:r>
      <w:r>
        <w:rPr>
          <w:noProof/>
        </w:rPr>
        <w:fldChar w:fldCharType="separate"/>
      </w:r>
      <w:r w:rsidR="006849A2">
        <w:rPr>
          <w:noProof/>
        </w:rPr>
        <w:t>89</w:t>
      </w:r>
      <w:r>
        <w:rPr>
          <w:noProof/>
        </w:rPr>
        <w:fldChar w:fldCharType="end"/>
      </w:r>
    </w:p>
    <w:p w:rsidR="002F4C88" w:rsidRDefault="002F4C88">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Media Manifest Edit</w:t>
      </w:r>
      <w:r>
        <w:rPr>
          <w:noProof/>
        </w:rPr>
        <w:tab/>
      </w:r>
      <w:r>
        <w:rPr>
          <w:noProof/>
        </w:rPr>
        <w:fldChar w:fldCharType="begin"/>
      </w:r>
      <w:r>
        <w:rPr>
          <w:noProof/>
        </w:rPr>
        <w:instrText xml:space="preserve"> PAGEREF _Toc500759180 \h </w:instrText>
      </w:r>
      <w:r>
        <w:rPr>
          <w:noProof/>
        </w:rPr>
      </w:r>
      <w:r>
        <w:rPr>
          <w:noProof/>
        </w:rPr>
        <w:fldChar w:fldCharType="separate"/>
      </w:r>
      <w:r w:rsidR="006849A2">
        <w:rPr>
          <w:noProof/>
        </w:rPr>
        <w:t>91</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MediaManifestEdit-type</w:t>
      </w:r>
      <w:r>
        <w:rPr>
          <w:noProof/>
        </w:rPr>
        <w:tab/>
      </w:r>
      <w:r>
        <w:rPr>
          <w:noProof/>
        </w:rPr>
        <w:fldChar w:fldCharType="begin"/>
      </w:r>
      <w:r>
        <w:rPr>
          <w:noProof/>
        </w:rPr>
        <w:instrText xml:space="preserve"> PAGEREF _Toc500759181 \h </w:instrText>
      </w:r>
      <w:r>
        <w:rPr>
          <w:noProof/>
        </w:rPr>
      </w:r>
      <w:r>
        <w:rPr>
          <w:noProof/>
        </w:rPr>
        <w:fldChar w:fldCharType="separate"/>
      </w:r>
      <w:r w:rsidR="006849A2">
        <w:rPr>
          <w:noProof/>
        </w:rPr>
        <w:t>91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MediaManifestEditDelete-type</w:t>
      </w:r>
      <w:r>
        <w:rPr>
          <w:noProof/>
        </w:rPr>
        <w:tab/>
      </w:r>
      <w:r>
        <w:rPr>
          <w:noProof/>
        </w:rPr>
        <w:fldChar w:fldCharType="begin"/>
      </w:r>
      <w:r>
        <w:rPr>
          <w:noProof/>
        </w:rPr>
        <w:instrText xml:space="preserve"> PAGEREF _Toc500759182 \h </w:instrText>
      </w:r>
      <w:r>
        <w:rPr>
          <w:noProof/>
        </w:rPr>
      </w:r>
      <w:r>
        <w:rPr>
          <w:noProof/>
        </w:rPr>
        <w:fldChar w:fldCharType="separate"/>
      </w:r>
      <w:r w:rsidR="006849A2">
        <w:rPr>
          <w:noProof/>
        </w:rPr>
        <w:t>92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MediaManifestEditAdd-type</w:t>
      </w:r>
      <w:r>
        <w:rPr>
          <w:noProof/>
        </w:rPr>
        <w:tab/>
      </w:r>
      <w:r>
        <w:rPr>
          <w:noProof/>
        </w:rPr>
        <w:fldChar w:fldCharType="begin"/>
      </w:r>
      <w:r>
        <w:rPr>
          <w:noProof/>
        </w:rPr>
        <w:instrText xml:space="preserve"> PAGEREF _Toc500759183 \h </w:instrText>
      </w:r>
      <w:r>
        <w:rPr>
          <w:noProof/>
        </w:rPr>
      </w:r>
      <w:r>
        <w:rPr>
          <w:noProof/>
        </w:rPr>
        <w:fldChar w:fldCharType="separate"/>
      </w:r>
      <w:r w:rsidR="006849A2">
        <w:rPr>
          <w:noProof/>
        </w:rPr>
        <w:t>94</w:t>
      </w:r>
      <w:r>
        <w:rPr>
          <w:noProof/>
        </w:rPr>
        <w:fldChar w:fldCharType="end"/>
      </w:r>
    </w:p>
    <w:p w:rsidR="002F4C88" w:rsidRDefault="002F4C88">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_Toc500759184 \h </w:instrText>
      </w:r>
      <w:r>
        <w:rPr>
          <w:noProof/>
        </w:rPr>
      </w:r>
      <w:r>
        <w:rPr>
          <w:noProof/>
        </w:rPr>
        <w:fldChar w:fldCharType="separate"/>
      </w:r>
      <w:r w:rsidR="006849A2">
        <w:rPr>
          <w:noProof/>
        </w:rPr>
        <w:t>95</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_Toc500759185 \h </w:instrText>
      </w:r>
      <w:r>
        <w:rPr>
          <w:noProof/>
        </w:rPr>
      </w:r>
      <w:r>
        <w:rPr>
          <w:noProof/>
        </w:rPr>
        <w:fldChar w:fldCharType="separate"/>
      </w:r>
      <w:r w:rsidR="006849A2">
        <w:rPr>
          <w:noProof/>
        </w:rPr>
        <w:t>96</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_Toc500759186 \h </w:instrText>
      </w:r>
      <w:r>
        <w:rPr>
          <w:noProof/>
        </w:rPr>
      </w:r>
      <w:r>
        <w:rPr>
          <w:noProof/>
        </w:rPr>
        <w:fldChar w:fldCharType="separate"/>
      </w:r>
      <w:r w:rsidR="006849A2">
        <w:rPr>
          <w:noProof/>
        </w:rPr>
        <w:t>97</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_Toc500759187 \h </w:instrText>
      </w:r>
      <w:r>
        <w:rPr>
          <w:noProof/>
        </w:rPr>
      </w:r>
      <w:r>
        <w:rPr>
          <w:noProof/>
        </w:rPr>
        <w:fldChar w:fldCharType="separate"/>
      </w:r>
      <w:r w:rsidR="006849A2">
        <w:rPr>
          <w:noProof/>
        </w:rPr>
        <w:t>99</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_Toc500759188 \h </w:instrText>
      </w:r>
      <w:r>
        <w:rPr>
          <w:noProof/>
        </w:rPr>
      </w:r>
      <w:r>
        <w:rPr>
          <w:noProof/>
        </w:rPr>
        <w:fldChar w:fldCharType="separate"/>
      </w:r>
      <w:r w:rsidR="006849A2">
        <w:rPr>
          <w:noProof/>
        </w:rPr>
        <w:t>99</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_Toc500759189 \h </w:instrText>
      </w:r>
      <w:r>
        <w:rPr>
          <w:noProof/>
        </w:rPr>
      </w:r>
      <w:r>
        <w:rPr>
          <w:noProof/>
        </w:rPr>
        <w:fldChar w:fldCharType="separate"/>
      </w:r>
      <w:r w:rsidR="006849A2">
        <w:rPr>
          <w:noProof/>
        </w:rPr>
        <w:t>101</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_Toc500759190 \h </w:instrText>
      </w:r>
      <w:r>
        <w:rPr>
          <w:noProof/>
        </w:rPr>
      </w:r>
      <w:r>
        <w:rPr>
          <w:noProof/>
        </w:rPr>
        <w:fldChar w:fldCharType="separate"/>
      </w:r>
      <w:r w:rsidR="006849A2">
        <w:rPr>
          <w:noProof/>
        </w:rPr>
        <w:t>101</w:t>
      </w:r>
      <w:r>
        <w:rPr>
          <w:noProof/>
        </w:rPr>
        <w:fldChar w:fldCharType="end"/>
      </w:r>
    </w:p>
    <w:p w:rsidR="002F4C88" w:rsidRDefault="002F4C88">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_Toc500759191 \h </w:instrText>
      </w:r>
      <w:r>
        <w:rPr>
          <w:noProof/>
        </w:rPr>
      </w:r>
      <w:r>
        <w:rPr>
          <w:noProof/>
        </w:rPr>
        <w:fldChar w:fldCharType="separate"/>
      </w:r>
      <w:r w:rsidR="006849A2">
        <w:rPr>
          <w:noProof/>
        </w:rPr>
        <w:t>102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_Toc500759192 \h </w:instrText>
      </w:r>
      <w:r>
        <w:rPr>
          <w:noProof/>
        </w:rPr>
      </w:r>
      <w:r>
        <w:rPr>
          <w:noProof/>
        </w:rPr>
        <w:fldChar w:fldCharType="separate"/>
      </w:r>
      <w:r w:rsidR="006849A2">
        <w:rPr>
          <w:noProof/>
        </w:rPr>
        <w:t>102</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_Toc500759193 \h </w:instrText>
      </w:r>
      <w:r>
        <w:rPr>
          <w:noProof/>
        </w:rPr>
      </w:r>
      <w:r>
        <w:rPr>
          <w:noProof/>
        </w:rPr>
        <w:fldChar w:fldCharType="separate"/>
      </w:r>
      <w:r w:rsidR="006849A2">
        <w:rPr>
          <w:noProof/>
        </w:rPr>
        <w:t>103</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_Toc500759194 \h </w:instrText>
      </w:r>
      <w:r>
        <w:rPr>
          <w:noProof/>
        </w:rPr>
      </w:r>
      <w:r>
        <w:rPr>
          <w:noProof/>
        </w:rPr>
        <w:fldChar w:fldCharType="separate"/>
      </w:r>
      <w:r w:rsidR="006849A2">
        <w:rPr>
          <w:noProof/>
        </w:rPr>
        <w:t>103</w:t>
      </w:r>
      <w:r>
        <w:rPr>
          <w:noProof/>
        </w:rPr>
        <w:fldChar w:fldCharType="end"/>
      </w:r>
    </w:p>
    <w:p w:rsidR="002F4C88" w:rsidRDefault="002F4C88">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_Toc500759195 \h </w:instrText>
      </w:r>
      <w:r>
        <w:rPr>
          <w:noProof/>
        </w:rPr>
      </w:r>
      <w:r>
        <w:rPr>
          <w:noProof/>
        </w:rPr>
        <w:fldChar w:fldCharType="separate"/>
      </w:r>
      <w:r w:rsidR="006849A2">
        <w:rPr>
          <w:noProof/>
        </w:rPr>
        <w:t>104</w:t>
      </w:r>
      <w:r>
        <w:rPr>
          <w:noProof/>
        </w:rPr>
        <w:fldChar w:fldCharType="end"/>
      </w:r>
    </w:p>
    <w:p w:rsidR="009F77AC" w:rsidRDefault="0008113A" w:rsidP="009F77AC">
      <w:pPr>
        <w:pStyle w:val="Footer"/>
      </w:pPr>
      <w:r>
        <w:fldChar w:fldCharType="end"/>
      </w:r>
    </w:p>
    <w:p w:rsidR="008B01B3" w:rsidRDefault="008B01B3" w:rsidP="009F77AC">
      <w:pPr>
        <w:pStyle w:val="Footer"/>
      </w:pPr>
    </w:p>
    <w:p w:rsidR="008B01B3" w:rsidRDefault="008B01B3" w:rsidP="009F77AC">
      <w:pPr>
        <w:pStyle w:val="Footer"/>
      </w:pPr>
    </w:p>
    <w:p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19965617" wp14:editId="37718121">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xml:space="preserve">: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w:t>
      </w:r>
      <w:proofErr w:type="gramStart"/>
      <w:r w:rsidRPr="00A4269B">
        <w:rPr>
          <w:rFonts w:ascii="Arial" w:hAnsi="Arial" w:cs="Arial"/>
          <w:sz w:val="20"/>
          <w:szCs w:val="20"/>
        </w:rPr>
        <w:t>as a result of</w:t>
      </w:r>
      <w:proofErr w:type="gramEnd"/>
      <w:r w:rsidRPr="00A4269B">
        <w:rPr>
          <w:rFonts w:ascii="Arial" w:hAnsi="Arial" w:cs="Arial"/>
          <w:sz w:val="20"/>
          <w:szCs w:val="20"/>
        </w:rPr>
        <w:t xml:space="preserve">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rsidR="00552C33" w:rsidRDefault="00552C33">
      <w:pPr>
        <w:jc w:val="left"/>
      </w:pPr>
    </w:p>
    <w:p w:rsidR="00552C33" w:rsidRDefault="00E806F2">
      <w:pPr>
        <w:jc w:val="left"/>
      </w:pPr>
      <w:r>
        <w:t xml:space="preserve">See </w:t>
      </w:r>
      <w:hyperlink r:id="rId11" w:history="1">
        <w:r w:rsidRPr="00293976">
          <w:rPr>
            <w:rStyle w:val="Hyperlink"/>
            <w:rFonts w:ascii="Times New Roman" w:hAnsi="Times New Roman" w:cs="Times New Roman"/>
            <w:sz w:val="24"/>
            <w:szCs w:val="24"/>
          </w:rPr>
          <w:t>www.movielabs.com/md/manifest/history.html</w:t>
        </w:r>
      </w:hyperlink>
      <w:r>
        <w:t xml:space="preserve"> for detailed history.</w:t>
      </w:r>
    </w:p>
    <w:p w:rsidR="00E806F2" w:rsidRDefault="00E806F2">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760"/>
      </w:tblGrid>
      <w:tr w:rsidR="009E71CA" w:rsidRPr="007D249A" w:rsidTr="00002878">
        <w:tc>
          <w:tcPr>
            <w:tcW w:w="1278" w:type="dxa"/>
          </w:tcPr>
          <w:p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7"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5760"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rsidTr="00002878">
        <w:tc>
          <w:tcPr>
            <w:tcW w:w="1278" w:type="dxa"/>
          </w:tcPr>
          <w:p w:rsidR="009E71CA" w:rsidRPr="007D249A" w:rsidRDefault="00D33FF6" w:rsidP="009E71CA">
            <w:pPr>
              <w:jc w:val="left"/>
              <w:rPr>
                <w:rFonts w:ascii="Calibri" w:hAnsi="Calibri"/>
                <w:sz w:val="22"/>
                <w:szCs w:val="20"/>
              </w:rPr>
            </w:pPr>
            <w:r>
              <w:rPr>
                <w:rFonts w:ascii="Calibri" w:hAnsi="Calibri"/>
                <w:sz w:val="22"/>
                <w:szCs w:val="20"/>
              </w:rPr>
              <w:t>1.0</w:t>
            </w:r>
          </w:p>
        </w:tc>
        <w:tc>
          <w:tcPr>
            <w:tcW w:w="2077" w:type="dxa"/>
          </w:tcPr>
          <w:p w:rsidR="009E71CA" w:rsidRPr="007D249A" w:rsidRDefault="00D33FF6" w:rsidP="009E71CA">
            <w:pPr>
              <w:jc w:val="left"/>
              <w:rPr>
                <w:rFonts w:ascii="Calibri" w:hAnsi="Calibri"/>
                <w:sz w:val="22"/>
                <w:szCs w:val="20"/>
              </w:rPr>
            </w:pPr>
            <w:r>
              <w:rPr>
                <w:rFonts w:ascii="Calibri" w:hAnsi="Calibri"/>
                <w:sz w:val="22"/>
                <w:szCs w:val="20"/>
              </w:rPr>
              <w:t>July 1, 2014</w:t>
            </w:r>
          </w:p>
        </w:tc>
        <w:tc>
          <w:tcPr>
            <w:tcW w:w="5760" w:type="dxa"/>
          </w:tcPr>
          <w:p w:rsidR="002156E0" w:rsidRPr="00036E2E" w:rsidRDefault="00D33FF6" w:rsidP="006531E9">
            <w:pPr>
              <w:jc w:val="left"/>
              <w:rPr>
                <w:rFonts w:asciiTheme="minorHAnsi" w:hAnsiTheme="minorHAnsi" w:cstheme="minorHAnsi"/>
                <w:sz w:val="22"/>
              </w:rPr>
            </w:pPr>
            <w:r w:rsidRPr="00036E2E">
              <w:rPr>
                <w:rFonts w:asciiTheme="minorHAnsi" w:hAnsiTheme="minorHAnsi" w:cstheme="minorHAnsi"/>
                <w:sz w:val="22"/>
              </w:rPr>
              <w:t>Initial version.</w:t>
            </w:r>
          </w:p>
        </w:tc>
      </w:tr>
      <w:tr w:rsidR="00002878" w:rsidRPr="007D249A" w:rsidTr="00002878">
        <w:tc>
          <w:tcPr>
            <w:tcW w:w="1278" w:type="dxa"/>
          </w:tcPr>
          <w:p w:rsidR="00002878" w:rsidRDefault="00002878" w:rsidP="009E71CA">
            <w:pPr>
              <w:jc w:val="left"/>
              <w:rPr>
                <w:rFonts w:ascii="Calibri" w:hAnsi="Calibri"/>
                <w:sz w:val="22"/>
                <w:szCs w:val="20"/>
              </w:rPr>
            </w:pPr>
            <w:r>
              <w:rPr>
                <w:rFonts w:ascii="Calibri" w:hAnsi="Calibri"/>
                <w:sz w:val="22"/>
                <w:szCs w:val="20"/>
              </w:rPr>
              <w:t>1.1</w:t>
            </w:r>
          </w:p>
        </w:tc>
        <w:tc>
          <w:tcPr>
            <w:tcW w:w="2077" w:type="dxa"/>
          </w:tcPr>
          <w:p w:rsidR="00002878" w:rsidRDefault="00002878" w:rsidP="009E71CA">
            <w:pPr>
              <w:jc w:val="left"/>
              <w:rPr>
                <w:rFonts w:ascii="Calibri" w:hAnsi="Calibri"/>
                <w:sz w:val="22"/>
                <w:szCs w:val="20"/>
              </w:rPr>
            </w:pPr>
            <w:r>
              <w:rPr>
                <w:rFonts w:ascii="Calibri" w:hAnsi="Calibri"/>
                <w:sz w:val="22"/>
                <w:szCs w:val="20"/>
              </w:rPr>
              <w:t>September 10, 2014</w:t>
            </w:r>
          </w:p>
        </w:tc>
        <w:tc>
          <w:tcPr>
            <w:tcW w:w="5760" w:type="dxa"/>
          </w:tcPr>
          <w:p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updateNum to Experience-Type</w:t>
            </w:r>
          </w:p>
          <w:p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Allowed multiple instances of SubType in Audiovisual-type</w:t>
            </w:r>
          </w:p>
          <w:p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FileDeleteManifest and MediaManifestEdit to support delivery use cases.</w:t>
            </w:r>
          </w:p>
        </w:tc>
      </w:tr>
      <w:tr w:rsidR="00C04FED" w:rsidRPr="007D249A" w:rsidTr="00002878">
        <w:tc>
          <w:tcPr>
            <w:tcW w:w="1278" w:type="dxa"/>
          </w:tcPr>
          <w:p w:rsidR="00C04FED" w:rsidRDefault="00C04FED" w:rsidP="009E71CA">
            <w:pPr>
              <w:jc w:val="left"/>
              <w:rPr>
                <w:rFonts w:ascii="Calibri" w:hAnsi="Calibri"/>
                <w:sz w:val="22"/>
                <w:szCs w:val="20"/>
              </w:rPr>
            </w:pPr>
            <w:r>
              <w:rPr>
                <w:rFonts w:ascii="Calibri" w:hAnsi="Calibri"/>
                <w:sz w:val="22"/>
                <w:szCs w:val="20"/>
              </w:rPr>
              <w:t>1.</w:t>
            </w:r>
            <w:r w:rsidR="00E550F7">
              <w:rPr>
                <w:rFonts w:ascii="Calibri" w:hAnsi="Calibri"/>
                <w:sz w:val="22"/>
                <w:szCs w:val="20"/>
              </w:rPr>
              <w:t>2</w:t>
            </w:r>
          </w:p>
        </w:tc>
        <w:tc>
          <w:tcPr>
            <w:tcW w:w="2077" w:type="dxa"/>
          </w:tcPr>
          <w:p w:rsidR="00C04FED" w:rsidRDefault="00E550F7" w:rsidP="009E71CA">
            <w:pPr>
              <w:jc w:val="left"/>
              <w:rPr>
                <w:rFonts w:ascii="Calibri" w:hAnsi="Calibri"/>
                <w:sz w:val="22"/>
                <w:szCs w:val="20"/>
              </w:rPr>
            </w:pPr>
            <w:r>
              <w:rPr>
                <w:rFonts w:ascii="Calibri" w:hAnsi="Calibri"/>
                <w:sz w:val="22"/>
                <w:szCs w:val="20"/>
              </w:rPr>
              <w:t>October 14, 2014</w:t>
            </w:r>
          </w:p>
        </w:tc>
        <w:tc>
          <w:tcPr>
            <w:tcW w:w="5760" w:type="dxa"/>
          </w:tcPr>
          <w:p w:rsidR="00C04FED" w:rsidRPr="00036E2E" w:rsidRDefault="00E550F7" w:rsidP="006531E9">
            <w:pPr>
              <w:jc w:val="left"/>
              <w:rPr>
                <w:rFonts w:asciiTheme="minorHAnsi" w:hAnsiTheme="minorHAnsi" w:cstheme="minorHAnsi"/>
                <w:sz w:val="22"/>
              </w:rPr>
            </w:pPr>
            <w:r w:rsidRPr="00036E2E">
              <w:rPr>
                <w:rFonts w:asciiTheme="minorHAnsi" w:hAnsiTheme="minorHAnsi" w:cstheme="minorHAnsi"/>
                <w:sz w:val="22"/>
              </w:rPr>
              <w:t>Schema-only update to reference Common Metadata 2.2.</w:t>
            </w:r>
          </w:p>
        </w:tc>
      </w:tr>
      <w:tr w:rsidR="00E550F7" w:rsidRPr="007D249A" w:rsidTr="00002878">
        <w:tc>
          <w:tcPr>
            <w:tcW w:w="1278" w:type="dxa"/>
          </w:tcPr>
          <w:p w:rsidR="00E550F7" w:rsidRDefault="00E550F7" w:rsidP="009E71CA">
            <w:pPr>
              <w:jc w:val="left"/>
              <w:rPr>
                <w:rFonts w:ascii="Calibri" w:hAnsi="Calibri"/>
                <w:sz w:val="22"/>
                <w:szCs w:val="20"/>
              </w:rPr>
            </w:pPr>
            <w:r>
              <w:rPr>
                <w:rFonts w:ascii="Calibri" w:hAnsi="Calibri"/>
                <w:sz w:val="22"/>
                <w:szCs w:val="20"/>
              </w:rPr>
              <w:t>1.3</w:t>
            </w:r>
          </w:p>
        </w:tc>
        <w:tc>
          <w:tcPr>
            <w:tcW w:w="2077" w:type="dxa"/>
          </w:tcPr>
          <w:p w:rsidR="00E550F7" w:rsidRDefault="00E550F7" w:rsidP="009E71CA">
            <w:pPr>
              <w:jc w:val="left"/>
              <w:rPr>
                <w:rFonts w:ascii="Calibri" w:hAnsi="Calibri"/>
                <w:sz w:val="22"/>
                <w:szCs w:val="20"/>
              </w:rPr>
            </w:pPr>
            <w:r>
              <w:rPr>
                <w:rFonts w:ascii="Calibri" w:hAnsi="Calibri"/>
                <w:sz w:val="22"/>
                <w:szCs w:val="20"/>
              </w:rPr>
              <w:t>February 10, 2015</w:t>
            </w:r>
          </w:p>
        </w:tc>
        <w:tc>
          <w:tcPr>
            <w:tcW w:w="5760" w:type="dxa"/>
          </w:tcPr>
          <w:p w:rsidR="00E550F7" w:rsidRPr="00036E2E" w:rsidRDefault="0087799D" w:rsidP="00E550F7">
            <w:pPr>
              <w:jc w:val="left"/>
              <w:rPr>
                <w:rFonts w:asciiTheme="minorHAnsi" w:hAnsiTheme="minorHAnsi" w:cstheme="minorHAnsi"/>
                <w:sz w:val="22"/>
              </w:rPr>
            </w:pPr>
            <w:r w:rsidRPr="0087799D">
              <w:rPr>
                <w:rFonts w:asciiTheme="minorHAnsi" w:hAnsiTheme="minorHAnsi" w:cstheme="minorHAnsi"/>
                <w:sz w:val="22"/>
              </w:rPr>
              <w:t>Support for HDR and ancillary tracks, inline metadata and pre-sale.</w:t>
            </w:r>
          </w:p>
        </w:tc>
      </w:tr>
      <w:tr w:rsidR="00020597" w:rsidRPr="007D249A" w:rsidTr="00002878">
        <w:tc>
          <w:tcPr>
            <w:tcW w:w="1278" w:type="dxa"/>
          </w:tcPr>
          <w:p w:rsidR="00020597" w:rsidRDefault="00020597" w:rsidP="009E71CA">
            <w:pPr>
              <w:jc w:val="left"/>
              <w:rPr>
                <w:rFonts w:ascii="Calibri" w:hAnsi="Calibri"/>
                <w:sz w:val="22"/>
                <w:szCs w:val="20"/>
              </w:rPr>
            </w:pPr>
            <w:r>
              <w:rPr>
                <w:rFonts w:ascii="Calibri" w:hAnsi="Calibri"/>
                <w:sz w:val="22"/>
                <w:szCs w:val="20"/>
              </w:rPr>
              <w:t>1.4</w:t>
            </w:r>
          </w:p>
        </w:tc>
        <w:tc>
          <w:tcPr>
            <w:tcW w:w="2077" w:type="dxa"/>
          </w:tcPr>
          <w:p w:rsidR="00020597" w:rsidRDefault="001A2465" w:rsidP="009E71CA">
            <w:pPr>
              <w:jc w:val="left"/>
              <w:rPr>
                <w:rFonts w:ascii="Calibri" w:hAnsi="Calibri"/>
                <w:sz w:val="22"/>
                <w:szCs w:val="20"/>
              </w:rPr>
            </w:pPr>
            <w:r>
              <w:rPr>
                <w:rFonts w:ascii="Calibri" w:hAnsi="Calibri"/>
                <w:sz w:val="22"/>
                <w:szCs w:val="20"/>
              </w:rPr>
              <w:t>June 12, 2015</w:t>
            </w:r>
          </w:p>
        </w:tc>
        <w:tc>
          <w:tcPr>
            <w:tcW w:w="5760" w:type="dxa"/>
          </w:tcPr>
          <w:p w:rsidR="00491466" w:rsidRDefault="00491466" w:rsidP="00B66F47">
            <w:pPr>
              <w:jc w:val="left"/>
              <w:rPr>
                <w:rFonts w:asciiTheme="minorHAnsi" w:hAnsiTheme="minorHAnsi" w:cstheme="minorHAnsi"/>
                <w:sz w:val="22"/>
              </w:rPr>
            </w:pPr>
            <w:r>
              <w:rPr>
                <w:rFonts w:asciiTheme="minorHAnsi" w:hAnsiTheme="minorHAnsi" w:cstheme="minorHAnsi"/>
                <w:sz w:val="22"/>
              </w:rPr>
              <w:t>Support for Cross-Platform Extras (CPE)</w:t>
            </w:r>
          </w:p>
          <w:p w:rsidR="00B66F47" w:rsidRPr="00491466" w:rsidRDefault="00491466" w:rsidP="00491466">
            <w:pPr>
              <w:pStyle w:val="ListParagraph"/>
              <w:numPr>
                <w:ilvl w:val="0"/>
                <w:numId w:val="37"/>
              </w:numPr>
              <w:rPr>
                <w:rFonts w:asciiTheme="minorHAnsi" w:hAnsiTheme="minorHAnsi" w:cstheme="minorHAnsi"/>
                <w:sz w:val="22"/>
              </w:rPr>
            </w:pPr>
            <w:r>
              <w:rPr>
                <w:rFonts w:asciiTheme="minorHAnsi" w:hAnsiTheme="minorHAnsi" w:cstheme="minorHAnsi"/>
                <w:sz w:val="22"/>
              </w:rPr>
              <w:t xml:space="preserve">Added </w:t>
            </w:r>
            <w:r w:rsidR="00B66F47" w:rsidRPr="00491466">
              <w:rPr>
                <w:rFonts w:asciiTheme="minorHAnsi" w:hAnsiTheme="minorHAnsi" w:cstheme="minorHAnsi"/>
                <w:sz w:val="22"/>
              </w:rPr>
              <w:t>Timed Events</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Event Location</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Text Objects</w:t>
            </w:r>
            <w:r w:rsidR="0087799D" w:rsidRPr="00491466">
              <w:rPr>
                <w:rFonts w:asciiTheme="minorHAnsi" w:hAnsiTheme="minorHAnsi" w:cstheme="minorHAnsi"/>
                <w:sz w:val="22"/>
              </w:rPr>
              <w:t xml:space="preserve">, and </w:t>
            </w:r>
            <w:r w:rsidRPr="00491466">
              <w:rPr>
                <w:rFonts w:asciiTheme="minorHAnsi" w:hAnsiTheme="minorHAnsi" w:cstheme="minorHAnsi"/>
                <w:sz w:val="22"/>
              </w:rPr>
              <w:t>t</w:t>
            </w:r>
            <w:r w:rsidR="00B66F47" w:rsidRPr="00491466">
              <w:rPr>
                <w:rFonts w:asciiTheme="minorHAnsi" w:hAnsiTheme="minorHAnsi" w:cstheme="minorHAnsi"/>
                <w:sz w:val="22"/>
              </w:rPr>
              <w:t>humbnail support in images</w:t>
            </w:r>
          </w:p>
          <w:p w:rsidR="00B66F4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 xml:space="preserve">Added </w:t>
            </w:r>
            <w:r w:rsidR="00B66F47" w:rsidRPr="00491466">
              <w:rPr>
                <w:rFonts w:asciiTheme="minorHAnsi" w:hAnsiTheme="minorHAnsi" w:cstheme="minorHAnsi"/>
                <w:sz w:val="22"/>
              </w:rPr>
              <w:t>Application and Gallery Basic Metadata</w:t>
            </w:r>
          </w:p>
          <w:p w:rsidR="0002059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Support for r</w:t>
            </w:r>
            <w:r w:rsidR="00B66F47" w:rsidRPr="00491466">
              <w:rPr>
                <w:rFonts w:asciiTheme="minorHAnsi" w:hAnsiTheme="minorHAnsi" w:cstheme="minorHAnsi"/>
                <w:sz w:val="22"/>
              </w:rPr>
              <w:t>egion-specific child sequencing (i.e., episode sequencing)</w:t>
            </w:r>
          </w:p>
          <w:p w:rsidR="001F0F7C" w:rsidRPr="00491466" w:rsidRDefault="001F0F7C"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Track-level Media Profile support in Presentation</w:t>
            </w:r>
          </w:p>
        </w:tc>
      </w:tr>
      <w:tr w:rsidR="008C20D7" w:rsidRPr="007D249A" w:rsidTr="00002878">
        <w:tc>
          <w:tcPr>
            <w:tcW w:w="1278" w:type="dxa"/>
          </w:tcPr>
          <w:p w:rsidR="008C20D7" w:rsidRDefault="008C20D7" w:rsidP="009E71CA">
            <w:pPr>
              <w:jc w:val="left"/>
              <w:rPr>
                <w:rFonts w:ascii="Calibri" w:hAnsi="Calibri"/>
                <w:sz w:val="22"/>
                <w:szCs w:val="20"/>
              </w:rPr>
            </w:pPr>
            <w:r>
              <w:rPr>
                <w:rFonts w:ascii="Calibri" w:hAnsi="Calibri"/>
                <w:sz w:val="22"/>
                <w:szCs w:val="20"/>
              </w:rPr>
              <w:t>1.5</w:t>
            </w:r>
          </w:p>
        </w:tc>
        <w:tc>
          <w:tcPr>
            <w:tcW w:w="2077" w:type="dxa"/>
          </w:tcPr>
          <w:p w:rsidR="008C20D7" w:rsidRDefault="00FB3E44" w:rsidP="009E71CA">
            <w:pPr>
              <w:jc w:val="left"/>
              <w:rPr>
                <w:rFonts w:ascii="Calibri" w:hAnsi="Calibri"/>
                <w:sz w:val="22"/>
                <w:szCs w:val="20"/>
              </w:rPr>
            </w:pPr>
            <w:r>
              <w:rPr>
                <w:rFonts w:ascii="Calibri" w:hAnsi="Calibri"/>
                <w:sz w:val="22"/>
                <w:szCs w:val="20"/>
              </w:rPr>
              <w:t>October 13, 2015</w:t>
            </w:r>
          </w:p>
        </w:tc>
        <w:tc>
          <w:tcPr>
            <w:tcW w:w="5760" w:type="dxa"/>
          </w:tcPr>
          <w:p w:rsidR="00CD3729" w:rsidRPr="00036E2E" w:rsidRDefault="00AD04EC" w:rsidP="00B66F47">
            <w:pPr>
              <w:jc w:val="left"/>
              <w:rPr>
                <w:rFonts w:asciiTheme="minorHAnsi" w:hAnsiTheme="minorHAnsi" w:cstheme="minorHAnsi"/>
                <w:sz w:val="22"/>
              </w:rPr>
            </w:pPr>
            <w:r w:rsidRPr="00036E2E">
              <w:rPr>
                <w:rFonts w:asciiTheme="minorHAnsi" w:hAnsiTheme="minorHAnsi" w:cstheme="minorHAnsi"/>
                <w:sz w:val="22"/>
              </w:rPr>
              <w:t>Simplified Experience structure to simplify generation and processing</w:t>
            </w:r>
            <w:r w:rsidR="00E41DF7">
              <w:rPr>
                <w:rFonts w:asciiTheme="minorHAnsi" w:hAnsiTheme="minorHAnsi" w:cstheme="minorHAnsi"/>
                <w:sz w:val="22"/>
              </w:rPr>
              <w:t>.  These changes are not backwards compatible.</w:t>
            </w:r>
          </w:p>
          <w:p w:rsidR="00CD3729" w:rsidRPr="00036E2E" w:rsidRDefault="00E806F2" w:rsidP="00E806F2">
            <w:pPr>
              <w:jc w:val="left"/>
              <w:rPr>
                <w:rFonts w:asciiTheme="minorHAnsi" w:hAnsiTheme="minorHAnsi" w:cstheme="minorHAnsi"/>
                <w:sz w:val="22"/>
              </w:rPr>
            </w:pPr>
            <w:r>
              <w:rPr>
                <w:rFonts w:asciiTheme="minorHAnsi" w:hAnsiTheme="minorHAnsi" w:cstheme="minorHAnsi"/>
                <w:sz w:val="22"/>
              </w:rPr>
              <w:t>Additional support for Supply Chain and CPE use cases.  Improved localization.</w:t>
            </w:r>
          </w:p>
        </w:tc>
      </w:tr>
      <w:tr w:rsidR="002E6353" w:rsidRPr="007D249A" w:rsidTr="00002878">
        <w:tc>
          <w:tcPr>
            <w:tcW w:w="1278" w:type="dxa"/>
          </w:tcPr>
          <w:p w:rsidR="002E6353" w:rsidRDefault="002E6353" w:rsidP="009E71CA">
            <w:pPr>
              <w:jc w:val="left"/>
              <w:rPr>
                <w:rFonts w:ascii="Calibri" w:hAnsi="Calibri"/>
                <w:sz w:val="22"/>
                <w:szCs w:val="20"/>
              </w:rPr>
            </w:pPr>
            <w:r>
              <w:rPr>
                <w:rFonts w:ascii="Calibri" w:hAnsi="Calibri"/>
                <w:sz w:val="22"/>
                <w:szCs w:val="20"/>
              </w:rPr>
              <w:t>1.6</w:t>
            </w:r>
          </w:p>
        </w:tc>
        <w:tc>
          <w:tcPr>
            <w:tcW w:w="2077" w:type="dxa"/>
          </w:tcPr>
          <w:p w:rsidR="002E6353" w:rsidRDefault="00E806F2" w:rsidP="009E71CA">
            <w:pPr>
              <w:jc w:val="left"/>
              <w:rPr>
                <w:rFonts w:ascii="Calibri" w:hAnsi="Calibri"/>
                <w:sz w:val="22"/>
                <w:szCs w:val="20"/>
              </w:rPr>
            </w:pPr>
            <w:r>
              <w:rPr>
                <w:rFonts w:ascii="Calibri" w:hAnsi="Calibri"/>
                <w:sz w:val="22"/>
                <w:szCs w:val="20"/>
              </w:rPr>
              <w:t>December 20, 2016</w:t>
            </w:r>
          </w:p>
        </w:tc>
        <w:tc>
          <w:tcPr>
            <w:tcW w:w="5760" w:type="dxa"/>
          </w:tcPr>
          <w:p w:rsidR="00DD6094" w:rsidRPr="00E05814" w:rsidRDefault="00781F17" w:rsidP="00E05814">
            <w:pPr>
              <w:jc w:val="left"/>
              <w:rPr>
                <w:rFonts w:asciiTheme="minorHAnsi" w:hAnsiTheme="minorHAnsi" w:cstheme="minorHAnsi"/>
                <w:sz w:val="22"/>
              </w:rPr>
            </w:pPr>
            <w:r w:rsidRPr="00E05814">
              <w:rPr>
                <w:rFonts w:asciiTheme="minorHAnsi" w:hAnsiTheme="minorHAnsi" w:cstheme="minorHAnsi"/>
                <w:sz w:val="22"/>
              </w:rPr>
              <w:t xml:space="preserve">Incorporated </w:t>
            </w:r>
            <w:r w:rsidR="00DD6094" w:rsidRPr="00E05814">
              <w:rPr>
                <w:rFonts w:asciiTheme="minorHAnsi" w:hAnsiTheme="minorHAnsi" w:cstheme="minorHAnsi"/>
                <w:sz w:val="22"/>
              </w:rPr>
              <w:t>Common Metadata 2.5 features</w:t>
            </w:r>
            <w:r w:rsidR="00036E2E" w:rsidRPr="00E05814">
              <w:rPr>
                <w:rFonts w:asciiTheme="minorHAnsi" w:hAnsiTheme="minorHAnsi" w:cstheme="minorHAnsi"/>
                <w:sz w:val="22"/>
              </w:rPr>
              <w:t xml:space="preserve"> (referenced 2.5 schema)</w:t>
            </w:r>
          </w:p>
          <w:p w:rsidR="00036E2E" w:rsidRPr="00E05814" w:rsidRDefault="00E05814" w:rsidP="00E05814">
            <w:pPr>
              <w:jc w:val="left"/>
              <w:rPr>
                <w:rFonts w:asciiTheme="minorHAnsi" w:hAnsiTheme="minorHAnsi" w:cstheme="minorHAnsi"/>
                <w:sz w:val="22"/>
              </w:rPr>
            </w:pPr>
            <w:r>
              <w:rPr>
                <w:rFonts w:asciiTheme="minorHAnsi" w:hAnsiTheme="minorHAnsi" w:cstheme="minorHAnsi"/>
                <w:sz w:val="22"/>
              </w:rPr>
              <w:t>Added s</w:t>
            </w:r>
            <w:r w:rsidR="00036E2E" w:rsidRPr="00E05814">
              <w:rPr>
                <w:rFonts w:asciiTheme="minorHAnsi" w:hAnsiTheme="minorHAnsi" w:cstheme="minorHAnsi"/>
                <w:sz w:val="22"/>
              </w:rPr>
              <w:t>upport for Immersive video including VARM (Virtual, Augmented and Mixed Reality) and 360 Video</w:t>
            </w:r>
          </w:p>
          <w:p w:rsidR="00036E2E" w:rsidRPr="00E05814" w:rsidRDefault="00036E2E" w:rsidP="00E05814">
            <w:pPr>
              <w:jc w:val="left"/>
              <w:rPr>
                <w:rFonts w:asciiTheme="minorHAnsi" w:hAnsiTheme="minorHAnsi" w:cstheme="minorHAnsi"/>
                <w:sz w:val="22"/>
              </w:rPr>
            </w:pPr>
            <w:r w:rsidRPr="00E05814">
              <w:rPr>
                <w:rFonts w:asciiTheme="minorHAnsi" w:hAnsiTheme="minorHAnsi" w:cstheme="minorHAnsi"/>
                <w:sz w:val="22"/>
              </w:rPr>
              <w:t>Improved image and interactive Digital Asset data</w:t>
            </w:r>
          </w:p>
          <w:p w:rsidR="00781F17" w:rsidRPr="00E05814" w:rsidRDefault="00E05814" w:rsidP="00E05814">
            <w:pPr>
              <w:jc w:val="left"/>
              <w:rPr>
                <w:rFonts w:asciiTheme="minorHAnsi" w:hAnsiTheme="minorHAnsi" w:cstheme="minorHAnsi"/>
                <w:sz w:val="22"/>
              </w:rPr>
            </w:pPr>
            <w:r w:rsidRPr="00E05814">
              <w:rPr>
                <w:rFonts w:asciiTheme="minorHAnsi" w:hAnsiTheme="minorHAnsi" w:cstheme="minorHAnsi"/>
                <w:sz w:val="22"/>
              </w:rPr>
              <w:t xml:space="preserve">Additional </w:t>
            </w:r>
            <w:r w:rsidR="00036E2E" w:rsidRPr="00E05814">
              <w:rPr>
                <w:rFonts w:asciiTheme="minorHAnsi" w:hAnsiTheme="minorHAnsi" w:cstheme="minorHAnsi"/>
                <w:sz w:val="22"/>
              </w:rPr>
              <w:t xml:space="preserve">support </w:t>
            </w:r>
            <w:r w:rsidRPr="00E05814">
              <w:rPr>
                <w:rFonts w:asciiTheme="minorHAnsi" w:hAnsiTheme="minorHAnsi" w:cstheme="minorHAnsi"/>
                <w:sz w:val="22"/>
              </w:rPr>
              <w:t xml:space="preserve">for </w:t>
            </w:r>
            <w:r w:rsidR="00036E2E" w:rsidRPr="00E05814">
              <w:rPr>
                <w:rFonts w:asciiTheme="minorHAnsi" w:hAnsiTheme="minorHAnsi" w:cstheme="minorHAnsi"/>
                <w:sz w:val="22"/>
              </w:rPr>
              <w:t>supply chain use cases</w:t>
            </w:r>
          </w:p>
        </w:tc>
      </w:tr>
      <w:tr w:rsidR="00E61AA7" w:rsidRPr="007D249A" w:rsidTr="00002878">
        <w:tc>
          <w:tcPr>
            <w:tcW w:w="1278" w:type="dxa"/>
          </w:tcPr>
          <w:p w:rsidR="00E61AA7" w:rsidRDefault="00E61AA7" w:rsidP="009E71CA">
            <w:pPr>
              <w:jc w:val="left"/>
              <w:rPr>
                <w:rFonts w:ascii="Calibri" w:hAnsi="Calibri"/>
                <w:sz w:val="22"/>
                <w:szCs w:val="20"/>
              </w:rPr>
            </w:pPr>
            <w:r>
              <w:rPr>
                <w:rFonts w:ascii="Calibri" w:hAnsi="Calibri"/>
                <w:sz w:val="22"/>
                <w:szCs w:val="20"/>
              </w:rPr>
              <w:t>1.</w:t>
            </w:r>
            <w:r w:rsidR="006A35A8">
              <w:rPr>
                <w:rFonts w:ascii="Calibri" w:hAnsi="Calibri"/>
                <w:sz w:val="22"/>
                <w:szCs w:val="20"/>
              </w:rPr>
              <w:t>7</w:t>
            </w:r>
          </w:p>
        </w:tc>
        <w:tc>
          <w:tcPr>
            <w:tcW w:w="2077" w:type="dxa"/>
          </w:tcPr>
          <w:p w:rsidR="00E61AA7" w:rsidRDefault="00801F99" w:rsidP="009E71CA">
            <w:pPr>
              <w:jc w:val="left"/>
              <w:rPr>
                <w:rFonts w:ascii="Calibri" w:hAnsi="Calibri"/>
                <w:sz w:val="22"/>
                <w:szCs w:val="20"/>
              </w:rPr>
            </w:pPr>
            <w:r>
              <w:rPr>
                <w:rFonts w:ascii="Calibri" w:hAnsi="Calibri"/>
                <w:sz w:val="22"/>
                <w:szCs w:val="20"/>
              </w:rPr>
              <w:t>December 11, 2017</w:t>
            </w:r>
          </w:p>
        </w:tc>
        <w:tc>
          <w:tcPr>
            <w:tcW w:w="5760" w:type="dxa"/>
          </w:tcPr>
          <w:p w:rsidR="00E61AA7" w:rsidRDefault="00E61AA7" w:rsidP="00E05814">
            <w:pPr>
              <w:jc w:val="left"/>
              <w:rPr>
                <w:rFonts w:asciiTheme="minorHAnsi" w:hAnsiTheme="minorHAnsi" w:cstheme="minorHAnsi"/>
                <w:sz w:val="22"/>
              </w:rPr>
            </w:pPr>
            <w:r>
              <w:rPr>
                <w:rFonts w:asciiTheme="minorHAnsi" w:hAnsiTheme="minorHAnsi" w:cstheme="minorHAnsi"/>
                <w:sz w:val="22"/>
              </w:rPr>
              <w:t>In PictureGroup/Picture, support for multiple imageand thumbnail resolutions. And, addition of Picture Purpose(s).</w:t>
            </w:r>
          </w:p>
          <w:p w:rsidR="00915AB0" w:rsidRDefault="00915AB0" w:rsidP="00E05814">
            <w:pPr>
              <w:jc w:val="left"/>
              <w:rPr>
                <w:rFonts w:asciiTheme="minorHAnsi" w:hAnsiTheme="minorHAnsi" w:cstheme="minorHAnsi"/>
                <w:sz w:val="22"/>
              </w:rPr>
            </w:pPr>
            <w:r>
              <w:rPr>
                <w:rFonts w:asciiTheme="minorHAnsi" w:hAnsiTheme="minorHAnsi" w:cstheme="minorHAnsi"/>
                <w:sz w:val="22"/>
              </w:rPr>
              <w:t>Added IMF reference in Presentation.</w:t>
            </w:r>
          </w:p>
          <w:p w:rsidR="00020D37" w:rsidRDefault="00020D37" w:rsidP="00E05814">
            <w:pPr>
              <w:jc w:val="left"/>
              <w:rPr>
                <w:rFonts w:asciiTheme="minorHAnsi" w:hAnsiTheme="minorHAnsi" w:cstheme="minorHAnsi"/>
                <w:sz w:val="22"/>
              </w:rPr>
            </w:pPr>
            <w:r>
              <w:rPr>
                <w:rFonts w:asciiTheme="minorHAnsi" w:hAnsiTheme="minorHAnsi" w:cstheme="minorHAnsi"/>
                <w:sz w:val="22"/>
              </w:rPr>
              <w:lastRenderedPageBreak/>
              <w:t xml:space="preserve">Added </w:t>
            </w:r>
            <w:r w:rsidR="00F1093B">
              <w:rPr>
                <w:rFonts w:asciiTheme="minorHAnsi" w:hAnsiTheme="minorHAnsi" w:cstheme="minorHAnsi"/>
                <w:sz w:val="22"/>
              </w:rPr>
              <w:t>external Manifest reference in ExperienceChild and in Inventory.</w:t>
            </w:r>
          </w:p>
          <w:p w:rsidR="006A35A8" w:rsidRDefault="006A35A8" w:rsidP="00E05814">
            <w:pPr>
              <w:jc w:val="left"/>
              <w:rPr>
                <w:rFonts w:asciiTheme="minorHAnsi" w:hAnsiTheme="minorHAnsi" w:cstheme="minorHAnsi"/>
                <w:sz w:val="22"/>
              </w:rPr>
            </w:pPr>
            <w:r>
              <w:rPr>
                <w:rFonts w:asciiTheme="minorHAnsi" w:hAnsiTheme="minorHAnsi" w:cstheme="minorHAnsi"/>
                <w:sz w:val="22"/>
              </w:rPr>
              <w:t>Added ALID reference in ExperienceChild to reference content indirectly.  This is used in Bundles to reference bundled content.</w:t>
            </w:r>
          </w:p>
          <w:p w:rsidR="00DD5A07" w:rsidRDefault="00DD5A07" w:rsidP="00E05814">
            <w:pPr>
              <w:jc w:val="left"/>
              <w:rPr>
                <w:rFonts w:asciiTheme="minorHAnsi" w:hAnsiTheme="minorHAnsi" w:cstheme="minorHAnsi"/>
                <w:sz w:val="22"/>
              </w:rPr>
            </w:pPr>
            <w:r>
              <w:rPr>
                <w:rFonts w:asciiTheme="minorHAnsi" w:hAnsiTheme="minorHAnsi" w:cstheme="minorHAnsi"/>
                <w:sz w:val="22"/>
              </w:rPr>
              <w:t>Added Manifest Source information.</w:t>
            </w:r>
          </w:p>
          <w:p w:rsidR="00422D98" w:rsidRDefault="00422D98" w:rsidP="00E05814">
            <w:pPr>
              <w:jc w:val="left"/>
              <w:rPr>
                <w:rFonts w:asciiTheme="minorHAnsi" w:hAnsiTheme="minorHAnsi" w:cstheme="minorHAnsi"/>
                <w:sz w:val="22"/>
              </w:rPr>
            </w:pPr>
            <w:r>
              <w:rPr>
                <w:rFonts w:asciiTheme="minorHAnsi" w:hAnsiTheme="minorHAnsi" w:cstheme="minorHAnsi"/>
                <w:sz w:val="22"/>
              </w:rPr>
              <w:t>Clarified that Clip/@sequence need not be sequential</w:t>
            </w:r>
          </w:p>
          <w:p w:rsidR="00B84949" w:rsidRDefault="00B84949" w:rsidP="00E05814">
            <w:pPr>
              <w:jc w:val="left"/>
              <w:rPr>
                <w:rFonts w:asciiTheme="minorHAnsi" w:hAnsiTheme="minorHAnsi" w:cstheme="minorHAnsi"/>
                <w:sz w:val="22"/>
              </w:rPr>
            </w:pPr>
            <w:r>
              <w:rPr>
                <w:rFonts w:asciiTheme="minorHAnsi" w:hAnsiTheme="minorHAnsi" w:cstheme="minorHAnsi"/>
                <w:sz w:val="22"/>
              </w:rPr>
              <w:t>Added versionDescription to support workflow attributes</w:t>
            </w:r>
          </w:p>
          <w:p w:rsidR="00A41926" w:rsidRPr="00E05814" w:rsidRDefault="00A41926" w:rsidP="00E05814">
            <w:pPr>
              <w:jc w:val="left"/>
              <w:rPr>
                <w:rFonts w:asciiTheme="minorHAnsi" w:hAnsiTheme="minorHAnsi" w:cstheme="minorHAnsi"/>
                <w:sz w:val="22"/>
              </w:rPr>
            </w:pPr>
            <w:r>
              <w:rPr>
                <w:rFonts w:asciiTheme="minorHAnsi" w:hAnsiTheme="minorHAnsi" w:cstheme="minorHAnsi"/>
                <w:sz w:val="22"/>
              </w:rPr>
              <w:t>Added AppID to TimedEvent Sequence to enable specific application instances.</w:t>
            </w:r>
            <w:r w:rsidR="00E17B7E">
              <w:rPr>
                <w:rFonts w:asciiTheme="minorHAnsi" w:hAnsiTheme="minorHAnsi" w:cstheme="minorHAnsi"/>
                <w:sz w:val="22"/>
              </w:rPr>
              <w:t xml:space="preserve">  Note that this reference Experience/App and can also reference CPE-AppData.</w:t>
            </w:r>
          </w:p>
        </w:tc>
      </w:tr>
      <w:tr w:rsidR="00F1048A" w:rsidRPr="007D249A" w:rsidTr="00002878">
        <w:trPr>
          <w:ins w:id="0" w:author="Craig Seidel" w:date="2018-06-26T10:11:00Z"/>
        </w:trPr>
        <w:tc>
          <w:tcPr>
            <w:tcW w:w="1278" w:type="dxa"/>
          </w:tcPr>
          <w:p w:rsidR="00F1048A" w:rsidRDefault="00F1048A" w:rsidP="009E71CA">
            <w:pPr>
              <w:jc w:val="left"/>
              <w:rPr>
                <w:ins w:id="1" w:author="Craig Seidel" w:date="2018-06-26T10:11:00Z"/>
                <w:rFonts w:ascii="Calibri" w:hAnsi="Calibri"/>
                <w:sz w:val="22"/>
                <w:szCs w:val="20"/>
              </w:rPr>
            </w:pPr>
            <w:ins w:id="2" w:author="Craig Seidel" w:date="2018-06-26T10:11:00Z">
              <w:r>
                <w:rPr>
                  <w:rFonts w:ascii="Calibri" w:hAnsi="Calibri"/>
                  <w:sz w:val="22"/>
                  <w:szCs w:val="20"/>
                </w:rPr>
                <w:lastRenderedPageBreak/>
                <w:t>1.8</w:t>
              </w:r>
            </w:ins>
          </w:p>
        </w:tc>
        <w:tc>
          <w:tcPr>
            <w:tcW w:w="2077" w:type="dxa"/>
          </w:tcPr>
          <w:p w:rsidR="00F1048A" w:rsidRDefault="00F1048A" w:rsidP="009E71CA">
            <w:pPr>
              <w:jc w:val="left"/>
              <w:rPr>
                <w:ins w:id="3" w:author="Craig Seidel" w:date="2018-06-26T10:11:00Z"/>
                <w:rFonts w:ascii="Calibri" w:hAnsi="Calibri"/>
                <w:sz w:val="22"/>
                <w:szCs w:val="20"/>
              </w:rPr>
            </w:pPr>
          </w:p>
        </w:tc>
        <w:tc>
          <w:tcPr>
            <w:tcW w:w="5760" w:type="dxa"/>
          </w:tcPr>
          <w:p w:rsidR="00F1048A" w:rsidRDefault="0074139E" w:rsidP="00E05814">
            <w:pPr>
              <w:jc w:val="left"/>
              <w:rPr>
                <w:ins w:id="4" w:author="Craig Seidel" w:date="2018-06-26T10:12:00Z"/>
                <w:rFonts w:asciiTheme="minorHAnsi" w:hAnsiTheme="minorHAnsi" w:cstheme="minorHAnsi"/>
                <w:sz w:val="22"/>
              </w:rPr>
            </w:pPr>
            <w:ins w:id="5" w:author="Craig Seidel" w:date="2018-06-26T10:12:00Z">
              <w:r>
                <w:rPr>
                  <w:rFonts w:asciiTheme="minorHAnsi" w:hAnsiTheme="minorHAnsi" w:cstheme="minorHAnsi"/>
                  <w:sz w:val="22"/>
                </w:rPr>
                <w:t>CM 2.7</w:t>
              </w:r>
            </w:ins>
          </w:p>
          <w:p w:rsidR="0074139E" w:rsidRDefault="0074139E" w:rsidP="00E05814">
            <w:pPr>
              <w:jc w:val="left"/>
              <w:rPr>
                <w:ins w:id="6" w:author="Craig Seidel" w:date="2018-06-26T10:11:00Z"/>
                <w:rFonts w:asciiTheme="minorHAnsi" w:hAnsiTheme="minorHAnsi" w:cstheme="minorHAnsi"/>
                <w:sz w:val="22"/>
              </w:rPr>
            </w:pPr>
            <w:ins w:id="7" w:author="Craig Seidel" w:date="2018-06-26T10:12:00Z">
              <w:r>
                <w:rPr>
                  <w:rFonts w:asciiTheme="minorHAnsi" w:hAnsiTheme="minorHAnsi" w:cstheme="minorHAnsi"/>
                  <w:sz w:val="22"/>
                </w:rPr>
                <w:t>Added Source to MediaManifestEdit</w:t>
              </w:r>
            </w:ins>
            <w:bookmarkStart w:id="8" w:name="_GoBack"/>
            <w:bookmarkEnd w:id="8"/>
          </w:p>
        </w:tc>
      </w:tr>
    </w:tbl>
    <w:p w:rsidR="00002878" w:rsidRDefault="00002878" w:rsidP="009E71CA">
      <w:pPr>
        <w:jc w:val="left"/>
      </w:pPr>
    </w:p>
    <w:p w:rsidR="00002878" w:rsidRPr="00002878" w:rsidRDefault="00002878" w:rsidP="00002878"/>
    <w:p w:rsidR="009E71CA" w:rsidRPr="00002878" w:rsidRDefault="009E71CA" w:rsidP="00002878">
      <w:pPr>
        <w:tabs>
          <w:tab w:val="left" w:pos="3885"/>
        </w:tabs>
      </w:pPr>
    </w:p>
    <w:p w:rsidR="00E87D1B" w:rsidRDefault="00A02FCD" w:rsidP="00E87D1B">
      <w:pPr>
        <w:pStyle w:val="Heading1"/>
      </w:pPr>
      <w:bookmarkStart w:id="9" w:name="_Toc411347904"/>
      <w:bookmarkStart w:id="10" w:name="_Toc500759090"/>
      <w:bookmarkStart w:id="11" w:name="_Ref224124414"/>
      <w:bookmarkStart w:id="12" w:name="_Ref224530607"/>
      <w:r>
        <w:lastRenderedPageBreak/>
        <w:t>Introduction</w:t>
      </w:r>
      <w:bookmarkEnd w:id="9"/>
      <w:bookmarkEnd w:id="10"/>
    </w:p>
    <w:p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rsidR="00CC13F0" w:rsidRDefault="00CC13F0" w:rsidP="00CC13F0">
      <w:pPr>
        <w:pStyle w:val="Body"/>
        <w:ind w:firstLine="0"/>
      </w:pPr>
      <w:r>
        <w:t>Some features of this model are</w:t>
      </w:r>
    </w:p>
    <w:p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rsidR="00CC13F0" w:rsidRDefault="0004551E" w:rsidP="00CC13F0">
      <w:pPr>
        <w:pStyle w:val="Body"/>
        <w:numPr>
          <w:ilvl w:val="0"/>
          <w:numId w:val="16"/>
        </w:numPr>
      </w:pPr>
      <w:r>
        <w:t>Publication of adaptive streaming (e.g., DASH) components is supported to avoid duplicative encoding of stream data.</w:t>
      </w:r>
    </w:p>
    <w:p w:rsidR="0004551E" w:rsidRDefault="0004551E" w:rsidP="00CC13F0">
      <w:pPr>
        <w:pStyle w:val="Body"/>
        <w:numPr>
          <w:ilvl w:val="0"/>
          <w:numId w:val="16"/>
        </w:numPr>
      </w:pPr>
      <w:r>
        <w:t xml:space="preserve">Accessibility and language diversity is supported through deterministic default track selection </w:t>
      </w:r>
    </w:p>
    <w:p w:rsidR="0004551E" w:rsidRDefault="0004551E" w:rsidP="00CC13F0">
      <w:pPr>
        <w:pStyle w:val="Body"/>
        <w:numPr>
          <w:ilvl w:val="0"/>
          <w:numId w:val="16"/>
        </w:numPr>
      </w:pPr>
      <w:r>
        <w:t>Supplemental (value added) material is supported.</w:t>
      </w:r>
    </w:p>
    <w:p w:rsidR="0004551E" w:rsidRDefault="0004551E" w:rsidP="00CC13F0">
      <w:pPr>
        <w:pStyle w:val="Body"/>
        <w:numPr>
          <w:ilvl w:val="0"/>
          <w:numId w:val="16"/>
        </w:numPr>
      </w:pPr>
      <w:r>
        <w:t>Playback features, such as chapters, are supported</w:t>
      </w:r>
    </w:p>
    <w:p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rsidR="00FF7280" w:rsidRDefault="007029BE" w:rsidP="0044680B">
      <w:pPr>
        <w:pStyle w:val="Body"/>
        <w:ind w:left="288"/>
      </w:pPr>
      <w:r>
        <w:t>Media Manifest</w:t>
      </w:r>
      <w:r w:rsidR="00FF7280">
        <w:t xml:space="preserve"> is part of the Common Metadata family of </w:t>
      </w:r>
      <w:r w:rsidR="00942D6A">
        <w:t>specifications</w:t>
      </w:r>
      <w:r w:rsidR="00FF7280">
        <w:t>.</w:t>
      </w:r>
    </w:p>
    <w:p w:rsidR="0004276B" w:rsidRDefault="0004276B" w:rsidP="00C13FCE">
      <w:pPr>
        <w:pStyle w:val="Heading2"/>
      </w:pPr>
      <w:bookmarkStart w:id="13" w:name="_Toc411347905"/>
      <w:bookmarkStart w:id="14" w:name="_Toc500759091"/>
      <w:bookmarkStart w:id="15" w:name="_Toc236406157"/>
      <w:r>
        <w:lastRenderedPageBreak/>
        <w:t>Overview</w:t>
      </w:r>
      <w:bookmarkEnd w:id="13"/>
      <w:bookmarkEnd w:id="14"/>
    </w:p>
    <w:p w:rsidR="00FF7280" w:rsidRDefault="0044680B" w:rsidP="0004276B">
      <w:pPr>
        <w:pStyle w:val="Heading3"/>
      </w:pPr>
      <w:bookmarkStart w:id="16" w:name="_Toc411347906"/>
      <w:bookmarkStart w:id="17" w:name="_Toc500759092"/>
      <w:r>
        <w:t>Scope</w:t>
      </w:r>
      <w:bookmarkEnd w:id="16"/>
      <w:bookmarkEnd w:id="17"/>
    </w:p>
    <w:p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rsidR="00F4228B" w:rsidRDefault="00F4228B" w:rsidP="00F4228B">
      <w:pPr>
        <w:pStyle w:val="Body"/>
      </w:pPr>
      <w:r>
        <w:t>This specification also includes a definition of a packaging manifest to convey information about file delivery.</w:t>
      </w:r>
    </w:p>
    <w:p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rsidR="0004276B" w:rsidRDefault="007029BE" w:rsidP="0004276B">
      <w:pPr>
        <w:pStyle w:val="Heading3"/>
      </w:pPr>
      <w:bookmarkStart w:id="18" w:name="_Toc411347907"/>
      <w:bookmarkStart w:id="19" w:name="_Toc500759093"/>
      <w:r>
        <w:t>Media Manifest</w:t>
      </w:r>
      <w:r w:rsidR="003970C6">
        <w:t xml:space="preserve"> and Package</w:t>
      </w:r>
      <w:bookmarkEnd w:id="18"/>
      <w:bookmarkEnd w:id="19"/>
    </w:p>
    <w:p w:rsidR="0004276B" w:rsidRDefault="00FF7280" w:rsidP="0004276B">
      <w:pPr>
        <w:pStyle w:val="Body"/>
      </w:pPr>
      <w:r>
        <w:t xml:space="preserve">The </w:t>
      </w:r>
      <w:r w:rsidR="00F4228B">
        <w:t>Media Manifest</w:t>
      </w:r>
      <w:r>
        <w:t xml:space="preserve"> architecture has the following data objects</w:t>
      </w:r>
    </w:p>
    <w:p w:rsidR="00FF7280" w:rsidRDefault="00FF7280" w:rsidP="00767BD9">
      <w:pPr>
        <w:pStyle w:val="Body"/>
        <w:numPr>
          <w:ilvl w:val="0"/>
          <w:numId w:val="8"/>
        </w:numPr>
      </w:pPr>
      <w:r>
        <w:t>Compatibility – What level of functionality is required to use this document</w:t>
      </w:r>
    </w:p>
    <w:p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rsidR="003C137C" w:rsidRDefault="003C137C" w:rsidP="00767BD9">
      <w:pPr>
        <w:pStyle w:val="Body"/>
        <w:numPr>
          <w:ilvl w:val="0"/>
          <w:numId w:val="8"/>
        </w:numPr>
      </w:pPr>
      <w:r>
        <w:t>Image Grouping – Which images comprise a gallery</w:t>
      </w:r>
    </w:p>
    <w:p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rsidR="00E579FA" w:rsidRDefault="00E579FA" w:rsidP="00D71BA2">
      <w:pPr>
        <w:pStyle w:val="Body"/>
      </w:pPr>
      <w:r>
        <w:t xml:space="preserve">The following illustrates the various components </w:t>
      </w:r>
      <w:r w:rsidR="003970C6">
        <w:t>specified in this document</w:t>
      </w:r>
      <w:r>
        <w:t>.</w:t>
      </w:r>
    </w:p>
    <w:p w:rsidR="00D9624A" w:rsidRDefault="00D9624A" w:rsidP="00BD66A0">
      <w:pPr>
        <w:pStyle w:val="Body"/>
        <w:ind w:firstLine="0"/>
        <w:jc w:val="center"/>
      </w:pPr>
    </w:p>
    <w:p w:rsidR="003E5402" w:rsidRDefault="00CD1396" w:rsidP="00BD66A0">
      <w:pPr>
        <w:pStyle w:val="Body"/>
        <w:ind w:firstLine="0"/>
        <w:jc w:val="center"/>
      </w:pPr>
      <w:r>
        <w:lastRenderedPageBreak/>
        <w:pict w14:anchorId="2D7AD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02.25pt">
            <v:imagedata r:id="rId12" o:title=""/>
          </v:shape>
        </w:pict>
      </w:r>
    </w:p>
    <w:p w:rsidR="00E87D1B" w:rsidRDefault="0004276B" w:rsidP="0004276B">
      <w:pPr>
        <w:pStyle w:val="Heading3"/>
      </w:pPr>
      <w:bookmarkStart w:id="20" w:name="_Toc411347908"/>
      <w:bookmarkStart w:id="21" w:name="_Toc500759094"/>
      <w:r>
        <w:t xml:space="preserve">Relationship of </w:t>
      </w:r>
      <w:r w:rsidR="007029BE">
        <w:t>Media Manifest</w:t>
      </w:r>
      <w:r>
        <w:t xml:space="preserve"> to</w:t>
      </w:r>
      <w:r w:rsidR="00E87D1B">
        <w:t xml:space="preserve"> </w:t>
      </w:r>
      <w:r w:rsidR="00A02FCD">
        <w:t xml:space="preserve">Common </w:t>
      </w:r>
      <w:r w:rsidR="00E87D1B">
        <w:t>Metadata</w:t>
      </w:r>
      <w:bookmarkEnd w:id="15"/>
      <w:bookmarkEnd w:id="20"/>
      <w:bookmarkEnd w:id="21"/>
    </w:p>
    <w:p w:rsidR="0004276B" w:rsidRDefault="007029BE" w:rsidP="00D26A0A">
      <w:pPr>
        <w:pStyle w:val="Body"/>
      </w:pPr>
      <w:r>
        <w:t>Media Manifest</w:t>
      </w:r>
      <w:r w:rsidR="0004276B">
        <w:t xml:space="preserve"> is an extension to Common Metadata and may be used in conjunction with Common Metadata.</w:t>
      </w:r>
    </w:p>
    <w:p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rsidR="00E87D1B" w:rsidRDefault="00E87D1B" w:rsidP="00F4228B">
      <w:pPr>
        <w:pStyle w:val="Heading2"/>
      </w:pPr>
      <w:bookmarkStart w:id="22" w:name="_Toc241389372"/>
      <w:bookmarkStart w:id="23" w:name="_Toc241389373"/>
      <w:bookmarkStart w:id="24" w:name="_Toc241389374"/>
      <w:bookmarkStart w:id="25" w:name="_Toc241389375"/>
      <w:bookmarkStart w:id="26" w:name="_Toc241389376"/>
      <w:bookmarkStart w:id="27" w:name="_Toc241389377"/>
      <w:bookmarkStart w:id="28" w:name="_Toc241389378"/>
      <w:bookmarkStart w:id="29" w:name="_Toc241389379"/>
      <w:bookmarkStart w:id="30" w:name="_Toc241389380"/>
      <w:bookmarkStart w:id="31" w:name="_Toc241389381"/>
      <w:bookmarkStart w:id="32" w:name="_Toc236406159"/>
      <w:bookmarkStart w:id="33" w:name="_Toc411347909"/>
      <w:bookmarkStart w:id="34" w:name="_Toc500759095"/>
      <w:bookmarkEnd w:id="22"/>
      <w:bookmarkEnd w:id="23"/>
      <w:bookmarkEnd w:id="24"/>
      <w:bookmarkEnd w:id="25"/>
      <w:bookmarkEnd w:id="26"/>
      <w:bookmarkEnd w:id="27"/>
      <w:bookmarkEnd w:id="28"/>
      <w:bookmarkEnd w:id="29"/>
      <w:bookmarkEnd w:id="30"/>
      <w:bookmarkEnd w:id="31"/>
      <w:r>
        <w:t>Document Organization</w:t>
      </w:r>
      <w:bookmarkEnd w:id="32"/>
      <w:bookmarkEnd w:id="33"/>
      <w:bookmarkEnd w:id="34"/>
    </w:p>
    <w:p w:rsidR="00E87D1B" w:rsidRDefault="00D53522" w:rsidP="00F4228B">
      <w:pPr>
        <w:pStyle w:val="Body"/>
        <w:keepNext/>
      </w:pPr>
      <w:r>
        <w:t>This document is organized as follows:</w:t>
      </w:r>
    </w:p>
    <w:p w:rsidR="00DB4B15" w:rsidRDefault="00D53522" w:rsidP="00767BD9">
      <w:pPr>
        <w:pStyle w:val="Body"/>
        <w:numPr>
          <w:ilvl w:val="0"/>
          <w:numId w:val="5"/>
        </w:numPr>
      </w:pPr>
      <w:r>
        <w:t>Introduction—Provides background, scope and conventions</w:t>
      </w:r>
    </w:p>
    <w:p w:rsidR="00F30797" w:rsidRDefault="00F30797" w:rsidP="00767BD9">
      <w:pPr>
        <w:pStyle w:val="Body"/>
        <w:numPr>
          <w:ilvl w:val="0"/>
          <w:numId w:val="5"/>
        </w:numPr>
      </w:pPr>
      <w:r>
        <w:lastRenderedPageBreak/>
        <w:t>Encoding</w:t>
      </w:r>
    </w:p>
    <w:p w:rsidR="00F30797" w:rsidRDefault="007029BE" w:rsidP="00767BD9">
      <w:pPr>
        <w:pStyle w:val="Body"/>
        <w:numPr>
          <w:ilvl w:val="0"/>
          <w:numId w:val="5"/>
        </w:numPr>
      </w:pPr>
      <w:r>
        <w:t>Media Manifest</w:t>
      </w:r>
    </w:p>
    <w:p w:rsidR="00F30797" w:rsidRDefault="00F30797" w:rsidP="00767BD9">
      <w:pPr>
        <w:pStyle w:val="Body"/>
        <w:numPr>
          <w:ilvl w:val="0"/>
          <w:numId w:val="5"/>
        </w:numPr>
      </w:pPr>
      <w:r>
        <w:t>Inventory</w:t>
      </w:r>
    </w:p>
    <w:p w:rsidR="00F30797" w:rsidRDefault="00DB23DE" w:rsidP="00767BD9">
      <w:pPr>
        <w:pStyle w:val="Body"/>
        <w:numPr>
          <w:ilvl w:val="0"/>
          <w:numId w:val="5"/>
        </w:numPr>
      </w:pPr>
      <w:bookmarkStart w:id="35" w:name="_Ref388814586"/>
      <w:r>
        <w:t>Presentation</w:t>
      </w:r>
      <w:r w:rsidR="00F30797">
        <w:t xml:space="preserve">s and </w:t>
      </w:r>
      <w:r>
        <w:t>Playable Sequence</w:t>
      </w:r>
      <w:r w:rsidR="005D11FD">
        <w:t>s</w:t>
      </w:r>
      <w:bookmarkEnd w:id="35"/>
    </w:p>
    <w:p w:rsidR="00F30797" w:rsidRDefault="00F30797" w:rsidP="00F30797">
      <w:pPr>
        <w:pStyle w:val="Body"/>
        <w:numPr>
          <w:ilvl w:val="0"/>
          <w:numId w:val="5"/>
        </w:numPr>
      </w:pPr>
      <w:r>
        <w:t>Picture Groups and Galleries</w:t>
      </w:r>
    </w:p>
    <w:p w:rsidR="00F30797" w:rsidRDefault="002E2008" w:rsidP="00F30797">
      <w:pPr>
        <w:pStyle w:val="Body"/>
        <w:numPr>
          <w:ilvl w:val="0"/>
          <w:numId w:val="5"/>
        </w:numPr>
      </w:pPr>
      <w:r>
        <w:t>Experience</w:t>
      </w:r>
    </w:p>
    <w:p w:rsidR="00F4228B" w:rsidRDefault="00F4228B" w:rsidP="00F30797">
      <w:pPr>
        <w:pStyle w:val="Body"/>
        <w:numPr>
          <w:ilvl w:val="0"/>
          <w:numId w:val="5"/>
        </w:numPr>
      </w:pPr>
      <w:r>
        <w:t>Delivery Package</w:t>
      </w:r>
    </w:p>
    <w:p w:rsidR="00F30797" w:rsidRDefault="00F30797" w:rsidP="00F30797">
      <w:pPr>
        <w:pStyle w:val="Body"/>
        <w:numPr>
          <w:ilvl w:val="0"/>
          <w:numId w:val="5"/>
        </w:numPr>
      </w:pPr>
      <w:r>
        <w:t>Annex A: Track Selection Algorithm</w:t>
      </w:r>
    </w:p>
    <w:p w:rsidR="00E87D1B" w:rsidRDefault="00E87D1B" w:rsidP="00C13FCE">
      <w:pPr>
        <w:pStyle w:val="Heading2"/>
      </w:pPr>
      <w:bookmarkStart w:id="36" w:name="_Toc244321867"/>
      <w:bookmarkStart w:id="37" w:name="_Toc244596681"/>
      <w:bookmarkStart w:id="38" w:name="_Toc244938942"/>
      <w:bookmarkStart w:id="39" w:name="_Toc245117589"/>
      <w:bookmarkStart w:id="40" w:name="_Toc236406160"/>
      <w:bookmarkStart w:id="41" w:name="_Toc411347910"/>
      <w:bookmarkStart w:id="42" w:name="_Toc500759096"/>
      <w:bookmarkEnd w:id="36"/>
      <w:bookmarkEnd w:id="37"/>
      <w:bookmarkEnd w:id="38"/>
      <w:bookmarkEnd w:id="39"/>
      <w:r>
        <w:t>Document Notation and Conventions</w:t>
      </w:r>
      <w:bookmarkEnd w:id="40"/>
      <w:bookmarkEnd w:id="41"/>
      <w:bookmarkEnd w:id="42"/>
    </w:p>
    <w:p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rsidR="00E87D1B" w:rsidRPr="00E175F0" w:rsidRDefault="00E87D1B" w:rsidP="00767BD9">
      <w:pPr>
        <w:pStyle w:val="Body"/>
        <w:numPr>
          <w:ilvl w:val="0"/>
          <w:numId w:val="4"/>
        </w:numPr>
        <w:rPr>
          <w:snapToGrid w:val="0"/>
        </w:rPr>
      </w:pPr>
      <w:r w:rsidRPr="00E175F0">
        <w:rPr>
          <w:snapToGrid w:val="0"/>
        </w:rPr>
        <w:t xml:space="preserve">“SHOULD” or “RECOMMENDED” mean that there may be valid reasons to ignore a </w:t>
      </w:r>
      <w:proofErr w:type="gramStart"/>
      <w:r w:rsidRPr="00E175F0">
        <w:rPr>
          <w:snapToGrid w:val="0"/>
        </w:rPr>
        <w:t>particular item</w:t>
      </w:r>
      <w:proofErr w:type="gramEnd"/>
      <w:r w:rsidRPr="00E175F0">
        <w:rPr>
          <w:snapToGrid w:val="0"/>
        </w:rPr>
        <w:t>, but the full implications must be understood and carefully weighed before choosing a different course.</w:t>
      </w:r>
    </w:p>
    <w:p w:rsidR="00E87D1B" w:rsidRPr="00E175F0" w:rsidRDefault="00E87D1B" w:rsidP="00767BD9">
      <w:pPr>
        <w:pStyle w:val="Body"/>
        <w:numPr>
          <w:ilvl w:val="0"/>
          <w:numId w:val="4"/>
        </w:numPr>
        <w:rPr>
          <w:snapToGrid w:val="0"/>
        </w:rPr>
      </w:pPr>
      <w:r w:rsidRPr="00E175F0">
        <w:rPr>
          <w:snapToGrid w:val="0"/>
        </w:rPr>
        <w:t xml:space="preserve">“SHOULD NOT” or “NOT RECOMMENDED” mean that there may be valid reasons when the particular behavior is acceptable, but the full implications should be </w:t>
      </w:r>
      <w:proofErr w:type="gramStart"/>
      <w:r w:rsidRPr="00E175F0">
        <w:rPr>
          <w:snapToGrid w:val="0"/>
        </w:rPr>
        <w:t>understood</w:t>
      </w:r>
      <w:proofErr w:type="gramEnd"/>
      <w:r w:rsidRPr="00E175F0">
        <w:rPr>
          <w:snapToGrid w:val="0"/>
        </w:rPr>
        <w:t xml:space="preserve"> and the case carefully weighed before implementing any behavior described with this label.</w:t>
      </w:r>
    </w:p>
    <w:p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w:t>
      </w:r>
      <w:proofErr w:type="gramStart"/>
      <w:r>
        <w:rPr>
          <w:snapToGrid w:val="0"/>
        </w:rPr>
        <w:t>however</w:t>
      </w:r>
      <w:proofErr w:type="gramEnd"/>
      <w:r>
        <w:rPr>
          <w:snapToGrid w:val="0"/>
        </w:rPr>
        <w:t xml:space="preserve"> a preferred implementation may be specified for OPTIONAL features to improve interoperability.</w:t>
      </w:r>
    </w:p>
    <w:p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rsidR="00E87D1B" w:rsidRPr="00377A5D" w:rsidRDefault="00E87D1B" w:rsidP="00377A5D">
      <w:pPr>
        <w:pStyle w:val="Heading3"/>
      </w:pPr>
      <w:bookmarkStart w:id="43" w:name="_Toc233133758"/>
      <w:bookmarkStart w:id="44" w:name="_Toc236406161"/>
      <w:bookmarkStart w:id="45" w:name="_Toc411347911"/>
      <w:bookmarkStart w:id="46" w:name="_Toc500759097"/>
      <w:bookmarkEnd w:id="43"/>
      <w:r w:rsidRPr="00377A5D">
        <w:lastRenderedPageBreak/>
        <w:t>XML Conventions</w:t>
      </w:r>
      <w:bookmarkEnd w:id="44"/>
      <w:bookmarkEnd w:id="45"/>
      <w:bookmarkEnd w:id="46"/>
    </w:p>
    <w:p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rsidR="00E87D1B" w:rsidRDefault="00E87D1B" w:rsidP="00D53522">
      <w:pPr>
        <w:pStyle w:val="Body"/>
      </w:pPr>
      <w:r>
        <w:t xml:space="preserve">This document uses tables to define XML structure.  These tables may combine multiple elements and attributes in a single table.  Although this does not align with schema structure, it is much more readable and hence easier to review and to implement.  </w:t>
      </w:r>
    </w:p>
    <w:p w:rsidR="00E87D1B" w:rsidRDefault="00E87D1B" w:rsidP="00C13FCE">
      <w:pPr>
        <w:pStyle w:val="Body"/>
      </w:pPr>
      <w:r>
        <w:t>Although the tables are less exact than XSD, the tables should not conflict with the schema.  Such contradictions should be noted as errors and corrected.</w:t>
      </w:r>
    </w:p>
    <w:p w:rsidR="00E87D1B" w:rsidRPr="00377A5D" w:rsidRDefault="00E87D1B" w:rsidP="00377A5D">
      <w:pPr>
        <w:pStyle w:val="Heading4"/>
      </w:pPr>
      <w:bookmarkStart w:id="47" w:name="_Toc225581307"/>
      <w:r w:rsidRPr="00377A5D">
        <w:t>Naming Conventions</w:t>
      </w:r>
      <w:bookmarkEnd w:id="47"/>
    </w:p>
    <w:p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rsidR="00E87D1B" w:rsidRDefault="00E87D1B" w:rsidP="00767BD9">
      <w:pPr>
        <w:pStyle w:val="Body"/>
        <w:numPr>
          <w:ilvl w:val="0"/>
          <w:numId w:val="6"/>
        </w:numPr>
      </w:pPr>
      <w:r>
        <w:t>Names use initial caps, as in InitialCaps.</w:t>
      </w:r>
    </w:p>
    <w:p w:rsidR="00E87D1B" w:rsidRDefault="00E87D1B" w:rsidP="00767BD9">
      <w:pPr>
        <w:pStyle w:val="Body"/>
        <w:numPr>
          <w:ilvl w:val="0"/>
          <w:numId w:val="6"/>
        </w:numPr>
      </w:pPr>
      <w:r>
        <w:t>Elements begin with a capital letter, as in InitialCapitalElement.</w:t>
      </w:r>
    </w:p>
    <w:p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rsidR="00E87D1B" w:rsidRDefault="00E87D1B" w:rsidP="00767BD9">
      <w:pPr>
        <w:pStyle w:val="Body"/>
        <w:numPr>
          <w:ilvl w:val="0"/>
          <w:numId w:val="6"/>
        </w:numPr>
      </w:pPr>
      <w:r>
        <w:t>Names of both simple and complex types are followed with “-type”</w:t>
      </w:r>
    </w:p>
    <w:p w:rsidR="00E87D1B" w:rsidRPr="00377A5D" w:rsidRDefault="00E87D1B" w:rsidP="00377A5D">
      <w:pPr>
        <w:pStyle w:val="Heading4"/>
      </w:pPr>
      <w:bookmarkStart w:id="48" w:name="_Toc225581308"/>
      <w:r w:rsidRPr="00377A5D">
        <w:t>Structure of Element Table</w:t>
      </w:r>
      <w:bookmarkEnd w:id="48"/>
    </w:p>
    <w:p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rsidR="00E87D1B" w:rsidRDefault="00E87D1B" w:rsidP="00D53522">
      <w:pPr>
        <w:pStyle w:val="Body"/>
      </w:pPr>
      <w:r>
        <w:t>This is followed by a table with the following structure.</w:t>
      </w:r>
    </w:p>
    <w:p w:rsidR="00E87D1B" w:rsidRDefault="00E87D1B" w:rsidP="00D53522">
      <w:pPr>
        <w:pStyle w:val="Body"/>
      </w:pPr>
      <w:r>
        <w:t xml:space="preserve">The headings are </w:t>
      </w:r>
    </w:p>
    <w:p w:rsidR="00E87D1B" w:rsidRDefault="00E87D1B" w:rsidP="00767BD9">
      <w:pPr>
        <w:pStyle w:val="Body"/>
        <w:numPr>
          <w:ilvl w:val="0"/>
          <w:numId w:val="7"/>
        </w:numPr>
      </w:pPr>
      <w:r>
        <w:t>Element—the name of the element.</w:t>
      </w:r>
    </w:p>
    <w:p w:rsidR="00E87D1B" w:rsidRDefault="00E87D1B" w:rsidP="00767BD9">
      <w:pPr>
        <w:pStyle w:val="Body"/>
        <w:numPr>
          <w:ilvl w:val="0"/>
          <w:numId w:val="7"/>
        </w:numPr>
      </w:pPr>
      <w:r>
        <w:t>Attribute—the name of the attribute</w:t>
      </w:r>
    </w:p>
    <w:p w:rsidR="00E87D1B" w:rsidRDefault="00E87D1B" w:rsidP="00767BD9">
      <w:pPr>
        <w:pStyle w:val="Body"/>
        <w:numPr>
          <w:ilvl w:val="0"/>
          <w:numId w:val="7"/>
        </w:numPr>
      </w:pPr>
      <w:r>
        <w:t>Definition—a descriptive definition. The definition may define conditions of usage or other constraints.</w:t>
      </w:r>
    </w:p>
    <w:p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w:t>
      </w:r>
      <w:proofErr w:type="gramStart"/>
      <w:r>
        <w:t>0..</w:t>
      </w:r>
      <w:proofErr w:type="gramEnd"/>
      <w:r>
        <w:t>100]” to indicate an XML</w:t>
      </w:r>
      <w:r w:rsidR="000E75B0">
        <w:t xml:space="preserve"> xs:</w:t>
      </w:r>
      <w:r>
        <w:t>int type with an accepted range from 1 to 100 inclusively)</w:t>
      </w:r>
    </w:p>
    <w:p w:rsidR="00E87D1B" w:rsidRDefault="00E87D1B" w:rsidP="00767BD9">
      <w:pPr>
        <w:pStyle w:val="Body"/>
        <w:numPr>
          <w:ilvl w:val="0"/>
          <w:numId w:val="7"/>
        </w:numPr>
      </w:pPr>
      <w:r>
        <w:t xml:space="preserve">Card—cardinality of the element.  If blank, then it is 1.  Other typical values are </w:t>
      </w:r>
      <w:proofErr w:type="gramStart"/>
      <w:r>
        <w:t>0..</w:t>
      </w:r>
      <w:proofErr w:type="gramEnd"/>
      <w:r>
        <w:t>1 (optional), 1..n and 0..n.</w:t>
      </w:r>
    </w:p>
    <w:p w:rsidR="00E87D1B" w:rsidRDefault="00E87D1B" w:rsidP="000E75B0">
      <w:pPr>
        <w:pStyle w:val="Body"/>
      </w:pPr>
      <w:r>
        <w:lastRenderedPageBreak/>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  ”,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md:ContactInfo-type</w:t>
      </w:r>
      <w:r w:rsidR="00AF76BF">
        <w:t>.</w:t>
      </w:r>
      <w:r w:rsidR="00AA4DE5">
        <w:t xml:space="preserve">  Attributes immediately follow the containing element.</w:t>
      </w:r>
    </w:p>
    <w:p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rsidR="00B03E31" w:rsidRDefault="00B03E31" w:rsidP="00B03E31">
      <w:pPr>
        <w:pStyle w:val="Heading3"/>
      </w:pPr>
      <w:bookmarkStart w:id="49" w:name="_Toc411347912"/>
      <w:bookmarkStart w:id="50" w:name="_Toc500759098"/>
      <w:bookmarkStart w:id="51" w:name="_Toc236406162"/>
      <w:r>
        <w:t>Use of Language</w:t>
      </w:r>
      <w:bookmarkEnd w:id="49"/>
      <w:bookmarkEnd w:id="50"/>
    </w:p>
    <w:p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rsidR="00B03E31" w:rsidRPr="00CF512B" w:rsidRDefault="00B03E31" w:rsidP="00B03E31">
      <w:pPr>
        <w:pStyle w:val="Body"/>
        <w:ind w:firstLine="0"/>
      </w:pPr>
      <w:r w:rsidRPr="00CF512B">
        <w:t xml:space="preserve">For </w:t>
      </w:r>
      <w:proofErr w:type="gramStart"/>
      <w:r w:rsidRPr="00CF512B">
        <w:rPr>
          <w:lang w:eastAsia="ja-JP"/>
        </w:rPr>
        <w:t>example</w:t>
      </w:r>
      <w:proofErr w:type="gramEnd"/>
      <w:r w:rsidRPr="00CF512B">
        <w:t xml:space="preserve"> if the language is "en-GB", the Priority List will be "en-GB, en-*".</w:t>
      </w:r>
      <w:r>
        <w:t xml:space="preserve">  </w:t>
      </w:r>
    </w:p>
    <w:p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rsidR="00E87D1B" w:rsidRPr="00377A5D" w:rsidRDefault="00E87D1B" w:rsidP="00377A5D">
      <w:pPr>
        <w:pStyle w:val="Heading3"/>
      </w:pPr>
      <w:bookmarkStart w:id="52" w:name="_Toc411347913"/>
      <w:bookmarkStart w:id="53" w:name="_Toc500759099"/>
      <w:r w:rsidRPr="00377A5D">
        <w:t>General Notes</w:t>
      </w:r>
      <w:bookmarkEnd w:id="51"/>
      <w:bookmarkEnd w:id="52"/>
      <w:bookmarkEnd w:id="53"/>
    </w:p>
    <w:p w:rsidR="005D12CC" w:rsidRDefault="005D12CC" w:rsidP="005D12CC">
      <w:pPr>
        <w:pStyle w:val="Body"/>
      </w:pPr>
      <w:r>
        <w:t>All required elements and attributes must be included.</w:t>
      </w:r>
    </w:p>
    <w:p w:rsidR="00E87D1B" w:rsidRDefault="005D12CC" w:rsidP="005D12CC">
      <w:pPr>
        <w:pStyle w:val="Body"/>
      </w:pPr>
      <w:r>
        <w:t xml:space="preserve">When enumerations are provided in the form ‘enumeration’, the quotation marks (‘’) should not be included. </w:t>
      </w:r>
    </w:p>
    <w:p w:rsidR="005F431E" w:rsidRDefault="005F431E" w:rsidP="005D12CC">
      <w:pPr>
        <w:pStyle w:val="Body"/>
      </w:pPr>
      <w:r>
        <w:lastRenderedPageBreak/>
        <w:t xml:space="preserve">The term “Device” refers to an entity playing the interactive material specified here.  It may be a standalone physical device, such as a Blu-ray player, or it might be an application running on a </w:t>
      </w:r>
      <w:proofErr w:type="gramStart"/>
      <w:r>
        <w:t>general purpose</w:t>
      </w:r>
      <w:proofErr w:type="gramEnd"/>
      <w:r>
        <w:t xml:space="preserve"> computer, a table, phone or as part of another device.</w:t>
      </w:r>
      <w:r w:rsidR="00576FB5">
        <w:t xml:space="preserve"> The term ‘User’ refers to the person using the Device.</w:t>
      </w:r>
    </w:p>
    <w:p w:rsidR="00E87D1B" w:rsidRDefault="00E87D1B" w:rsidP="00C13FCE">
      <w:pPr>
        <w:pStyle w:val="Heading2"/>
      </w:pPr>
      <w:bookmarkStart w:id="54" w:name="_Toc236406163"/>
      <w:bookmarkStart w:id="55" w:name="_Toc411347914"/>
      <w:bookmarkStart w:id="56" w:name="_Toc500759100"/>
      <w:r>
        <w:t>Normative References</w:t>
      </w:r>
      <w:bookmarkEnd w:id="54"/>
      <w:bookmarkEnd w:id="55"/>
      <w:bookmarkEnd w:id="56"/>
    </w:p>
    <w:tbl>
      <w:tblPr>
        <w:tblStyle w:val="TableGrid"/>
        <w:tblW w:w="0" w:type="auto"/>
        <w:tblLook w:val="04A0" w:firstRow="1" w:lastRow="0" w:firstColumn="1" w:lastColumn="0" w:noHBand="0" w:noVBand="1"/>
      </w:tblPr>
      <w:tblGrid>
        <w:gridCol w:w="1705"/>
        <w:gridCol w:w="7645"/>
      </w:tblGrid>
      <w:tr w:rsidR="00A4269B" w:rsidRPr="00A4269B" w:rsidTr="00197930">
        <w:tc>
          <w:tcPr>
            <w:tcW w:w="1705" w:type="dxa"/>
          </w:tcPr>
          <w:p w:rsidR="00A4269B" w:rsidRPr="007B30F9" w:rsidRDefault="00A4269B" w:rsidP="00A420F8">
            <w:pPr>
              <w:pStyle w:val="Body"/>
              <w:spacing w:before="80" w:after="80"/>
              <w:ind w:firstLine="0"/>
              <w:rPr>
                <w:sz w:val="22"/>
                <w:szCs w:val="22"/>
              </w:rPr>
            </w:pPr>
            <w:r w:rsidRPr="007B30F9">
              <w:rPr>
                <w:sz w:val="22"/>
                <w:szCs w:val="22"/>
              </w:rPr>
              <w:t>[CM]</w:t>
            </w:r>
          </w:p>
        </w:tc>
        <w:tc>
          <w:tcPr>
            <w:tcW w:w="7645" w:type="dxa"/>
          </w:tcPr>
          <w:p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3"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rsidTr="00197930">
        <w:tc>
          <w:tcPr>
            <w:tcW w:w="1705" w:type="dxa"/>
          </w:tcPr>
          <w:p w:rsidR="007B30F9" w:rsidRPr="007B30F9" w:rsidRDefault="007B30F9" w:rsidP="00CF6F7A">
            <w:pPr>
              <w:pStyle w:val="Body"/>
              <w:ind w:firstLine="0"/>
              <w:rPr>
                <w:sz w:val="22"/>
                <w:szCs w:val="22"/>
              </w:rPr>
            </w:pPr>
            <w:r w:rsidRPr="007B30F9">
              <w:rPr>
                <w:sz w:val="22"/>
                <w:szCs w:val="22"/>
              </w:rPr>
              <w:t>[Avail]</w:t>
            </w:r>
          </w:p>
        </w:tc>
        <w:tc>
          <w:tcPr>
            <w:tcW w:w="7645"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4"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rsidTr="00197930">
        <w:tc>
          <w:tcPr>
            <w:tcW w:w="1705" w:type="dxa"/>
          </w:tcPr>
          <w:p w:rsidR="007B30F9" w:rsidRPr="007B30F9" w:rsidRDefault="007B30F9" w:rsidP="00CF6F7A">
            <w:pPr>
              <w:pStyle w:val="Body"/>
              <w:ind w:firstLine="0"/>
              <w:rPr>
                <w:sz w:val="22"/>
                <w:szCs w:val="22"/>
              </w:rPr>
            </w:pPr>
            <w:r w:rsidRPr="007B30F9">
              <w:rPr>
                <w:sz w:val="22"/>
                <w:szCs w:val="22"/>
              </w:rPr>
              <w:t>[MEC]</w:t>
            </w:r>
          </w:p>
        </w:tc>
        <w:tc>
          <w:tcPr>
            <w:tcW w:w="7645" w:type="dxa"/>
          </w:tcPr>
          <w:p w:rsidR="007B30F9" w:rsidRPr="007B30F9" w:rsidRDefault="007B30F9" w:rsidP="00CF6F7A">
            <w:pPr>
              <w:pStyle w:val="Body"/>
              <w:ind w:firstLine="0"/>
              <w:rPr>
                <w:sz w:val="22"/>
                <w:szCs w:val="22"/>
              </w:rPr>
            </w:pPr>
            <w:r w:rsidRPr="007B30F9">
              <w:rPr>
                <w:sz w:val="22"/>
                <w:szCs w:val="22"/>
              </w:rPr>
              <w:t xml:space="preserve">Media Entertainment Core, </w:t>
            </w:r>
            <w:hyperlink r:id="rId15" w:history="1">
              <w:r w:rsidRPr="007B30F9">
                <w:rPr>
                  <w:rStyle w:val="Hyperlink"/>
                  <w:rFonts w:ascii="Times New Roman" w:hAnsi="Times New Roman" w:cs="Times New Roman"/>
                  <w:sz w:val="22"/>
                  <w:szCs w:val="22"/>
                </w:rPr>
                <w:t>www.movielabs.com/md/mec</w:t>
              </w:r>
            </w:hyperlink>
          </w:p>
        </w:tc>
      </w:tr>
      <w:tr w:rsidR="00DE4859" w:rsidRPr="00A4269B" w:rsidTr="00197930">
        <w:tc>
          <w:tcPr>
            <w:tcW w:w="1705"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7645" w:type="dxa"/>
          </w:tcPr>
          <w:p w:rsidR="00DE4859" w:rsidRPr="007B30F9" w:rsidRDefault="00DE4859" w:rsidP="00197930">
            <w:pPr>
              <w:pStyle w:val="Body"/>
              <w:ind w:firstLine="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w:t>
            </w:r>
            <w:proofErr w:type="gramStart"/>
            <w:r w:rsidRPr="00A420F8">
              <w:rPr>
                <w:sz w:val="22"/>
                <w:szCs w:val="22"/>
              </w:rPr>
              <w:t>September,</w:t>
            </w:r>
            <w:proofErr w:type="gramEnd"/>
            <w:r w:rsidRPr="00A420F8">
              <w:rPr>
                <w:sz w:val="22"/>
                <w:szCs w:val="22"/>
              </w:rPr>
              <w:t xml:space="preserve"> 2006. </w:t>
            </w:r>
            <w:hyperlink r:id="rId16" w:history="1">
              <w:r w:rsidR="00252E51" w:rsidRPr="00F32C84">
                <w:rPr>
                  <w:rStyle w:val="Hyperlink"/>
                  <w:rFonts w:ascii="Times New Roman" w:hAnsi="Times New Roman" w:cs="Times New Roman"/>
                  <w:sz w:val="24"/>
                  <w:szCs w:val="24"/>
                </w:rPr>
                <w:t>https://tools.ietf.org/html/rfc4646</w:t>
              </w:r>
            </w:hyperlink>
            <w:r w:rsidR="00252E51">
              <w:t xml:space="preserve">  </w:t>
            </w:r>
          </w:p>
        </w:tc>
      </w:tr>
      <w:tr w:rsidR="00DE4859" w:rsidRPr="00A4269B" w:rsidTr="00197930">
        <w:tc>
          <w:tcPr>
            <w:tcW w:w="1705"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7645" w:type="dxa"/>
          </w:tcPr>
          <w:p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w:t>
            </w:r>
            <w:proofErr w:type="gramStart"/>
            <w:r w:rsidRPr="00A420F8">
              <w:rPr>
                <w:sz w:val="22"/>
                <w:szCs w:val="22"/>
              </w:rPr>
              <w:t>September,</w:t>
            </w:r>
            <w:proofErr w:type="gramEnd"/>
            <w:r w:rsidRPr="00A420F8">
              <w:rPr>
                <w:sz w:val="22"/>
                <w:szCs w:val="22"/>
              </w:rPr>
              <w:t xml:space="preserve"> 2009. </w:t>
            </w:r>
            <w:hyperlink r:id="rId17" w:history="1">
              <w:r w:rsidR="00252E51" w:rsidRPr="00F32C84">
                <w:rPr>
                  <w:rStyle w:val="Hyperlink"/>
                  <w:rFonts w:ascii="Times New Roman" w:hAnsi="Times New Roman" w:cs="Times New Roman"/>
                  <w:sz w:val="24"/>
                  <w:szCs w:val="24"/>
                </w:rPr>
                <w:t>https://tools.ietf.org/html/rfc5646</w:t>
              </w:r>
            </w:hyperlink>
            <w:r w:rsidR="00252E51">
              <w:t xml:space="preserve"> </w:t>
            </w:r>
          </w:p>
        </w:tc>
      </w:tr>
      <w:tr w:rsidR="00DE4859" w:rsidRPr="00A4269B" w:rsidTr="00197930">
        <w:tc>
          <w:tcPr>
            <w:tcW w:w="1705" w:type="dxa"/>
          </w:tcPr>
          <w:p w:rsidR="00DE4859" w:rsidRPr="007B30F9" w:rsidRDefault="00DE4859" w:rsidP="00A420F8">
            <w:pPr>
              <w:pStyle w:val="Body"/>
              <w:spacing w:before="80" w:after="80"/>
              <w:ind w:firstLine="0"/>
              <w:rPr>
                <w:sz w:val="22"/>
                <w:szCs w:val="22"/>
              </w:rPr>
            </w:pPr>
            <w:r w:rsidRPr="007B30F9">
              <w:rPr>
                <w:sz w:val="22"/>
                <w:szCs w:val="22"/>
              </w:rPr>
              <w:t>[IANA-LANG]</w:t>
            </w:r>
          </w:p>
        </w:tc>
        <w:tc>
          <w:tcPr>
            <w:tcW w:w="7645" w:type="dxa"/>
          </w:tcPr>
          <w:p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8" w:history="1">
              <w:r w:rsidRPr="007B30F9">
                <w:rPr>
                  <w:rStyle w:val="Hyperlink"/>
                  <w:rFonts w:ascii="Times New Roman" w:hAnsi="Times New Roman" w:cs="Times New Roman"/>
                  <w:sz w:val="22"/>
                  <w:szCs w:val="22"/>
                </w:rPr>
                <w:t>http://www.iana.org/assignments/language-subtag-registry</w:t>
              </w:r>
            </w:hyperlink>
          </w:p>
        </w:tc>
      </w:tr>
      <w:tr w:rsidR="00DE4859" w:rsidRPr="00A4269B" w:rsidTr="00197930">
        <w:tc>
          <w:tcPr>
            <w:tcW w:w="1705" w:type="dxa"/>
          </w:tcPr>
          <w:p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7645" w:type="dxa"/>
          </w:tcPr>
          <w:p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19"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rsidTr="00197930">
        <w:tc>
          <w:tcPr>
            <w:tcW w:w="1705" w:type="dxa"/>
          </w:tcPr>
          <w:p w:rsidR="00DE4859" w:rsidRPr="007B30F9" w:rsidRDefault="00DE4859" w:rsidP="00A420F8">
            <w:pPr>
              <w:pStyle w:val="Body"/>
              <w:spacing w:before="80" w:after="80"/>
              <w:ind w:firstLine="0"/>
              <w:rPr>
                <w:sz w:val="22"/>
                <w:szCs w:val="22"/>
              </w:rPr>
            </w:pPr>
            <w:r w:rsidRPr="007B30F9">
              <w:rPr>
                <w:sz w:val="22"/>
                <w:szCs w:val="22"/>
              </w:rPr>
              <w:t>[ISO3166-1]</w:t>
            </w:r>
          </w:p>
        </w:tc>
        <w:tc>
          <w:tcPr>
            <w:tcW w:w="7645" w:type="dxa"/>
          </w:tcPr>
          <w:p w:rsidR="00DE4859" w:rsidRPr="007B30F9" w:rsidRDefault="0068164A" w:rsidP="00A420F8">
            <w:pPr>
              <w:pStyle w:val="Body"/>
              <w:spacing w:before="80" w:after="80"/>
              <w:ind w:firstLine="0"/>
              <w:rPr>
                <w:sz w:val="22"/>
                <w:szCs w:val="22"/>
              </w:rPr>
            </w:pPr>
            <w:r>
              <w:rPr>
                <w:bCs/>
                <w:sz w:val="22"/>
                <w:szCs w:val="22"/>
              </w:rPr>
              <w:t xml:space="preserve">ISO 3166-1:2007 </w:t>
            </w:r>
            <w:r w:rsidR="00DE4859" w:rsidRPr="007B30F9">
              <w:rPr>
                <w:bCs/>
                <w:sz w:val="22"/>
                <w:szCs w:val="22"/>
              </w:rPr>
              <w:t xml:space="preserve">Codes for the representation of names of countries and their subdivisions -- Part 1: Country codes, 2007. </w:t>
            </w:r>
          </w:p>
        </w:tc>
      </w:tr>
      <w:tr w:rsidR="00DE4859" w:rsidRPr="00A4269B" w:rsidTr="00197930">
        <w:tc>
          <w:tcPr>
            <w:tcW w:w="1705" w:type="dxa"/>
          </w:tcPr>
          <w:p w:rsidR="00DE4859" w:rsidRPr="007B30F9" w:rsidRDefault="00DE4859" w:rsidP="00A420F8">
            <w:pPr>
              <w:pStyle w:val="Body"/>
              <w:spacing w:before="80" w:after="80"/>
              <w:ind w:firstLine="0"/>
              <w:rPr>
                <w:sz w:val="22"/>
                <w:szCs w:val="22"/>
              </w:rPr>
            </w:pPr>
            <w:r w:rsidRPr="007B30F9">
              <w:rPr>
                <w:sz w:val="22"/>
                <w:szCs w:val="22"/>
              </w:rPr>
              <w:t>[ISO3166-2]</w:t>
            </w:r>
          </w:p>
        </w:tc>
        <w:tc>
          <w:tcPr>
            <w:tcW w:w="7645" w:type="dxa"/>
          </w:tcPr>
          <w:p w:rsidR="00DE4859" w:rsidRPr="007B30F9" w:rsidRDefault="00DE4859" w:rsidP="00A420F8">
            <w:pPr>
              <w:pStyle w:val="Body"/>
              <w:spacing w:before="80" w:after="80"/>
              <w:ind w:firstLine="0"/>
              <w:rPr>
                <w:bCs/>
                <w:sz w:val="22"/>
                <w:szCs w:val="22"/>
              </w:rPr>
            </w:pPr>
            <w:r w:rsidRPr="007B30F9">
              <w:rPr>
                <w:sz w:val="22"/>
                <w:szCs w:val="22"/>
              </w:rPr>
              <w:t>ISO 3166-2:2007</w:t>
            </w:r>
            <w:r w:rsidR="0068164A">
              <w:rPr>
                <w:sz w:val="22"/>
                <w:szCs w:val="22"/>
              </w:rPr>
              <w:t xml:space="preserve"> </w:t>
            </w:r>
            <w:r w:rsidRPr="007B30F9">
              <w:rPr>
                <w:bCs/>
                <w:sz w:val="22"/>
                <w:szCs w:val="22"/>
              </w:rPr>
              <w:t>Codes for the representation of names of countries and their subdivisions -- Part 2: Country subdivision code</w:t>
            </w:r>
          </w:p>
        </w:tc>
      </w:tr>
      <w:tr w:rsidR="0068164A" w:rsidRPr="00A4269B" w:rsidTr="00197930">
        <w:tc>
          <w:tcPr>
            <w:tcW w:w="1705" w:type="dxa"/>
          </w:tcPr>
          <w:p w:rsidR="0068164A" w:rsidRPr="007B30F9" w:rsidRDefault="0068164A" w:rsidP="00A420F8">
            <w:pPr>
              <w:pStyle w:val="Body"/>
              <w:spacing w:before="80" w:after="80"/>
              <w:ind w:firstLine="0"/>
              <w:rPr>
                <w:bCs/>
                <w:sz w:val="22"/>
                <w:szCs w:val="22"/>
              </w:rPr>
            </w:pPr>
            <w:r>
              <w:rPr>
                <w:bCs/>
                <w:sz w:val="22"/>
                <w:szCs w:val="22"/>
              </w:rPr>
              <w:t>[ISO3901]</w:t>
            </w:r>
          </w:p>
        </w:tc>
        <w:tc>
          <w:tcPr>
            <w:tcW w:w="7645" w:type="dxa"/>
          </w:tcPr>
          <w:p w:rsidR="0068164A" w:rsidRPr="007B30F9" w:rsidRDefault="0068164A" w:rsidP="00A420F8">
            <w:pPr>
              <w:pStyle w:val="Body"/>
              <w:spacing w:before="80" w:after="80"/>
              <w:ind w:firstLine="0"/>
              <w:rPr>
                <w:sz w:val="22"/>
                <w:szCs w:val="22"/>
              </w:rPr>
            </w:pPr>
            <w:r>
              <w:rPr>
                <w:sz w:val="22"/>
                <w:szCs w:val="22"/>
              </w:rPr>
              <w:t xml:space="preserve">ISO 3901:2001, </w:t>
            </w:r>
            <w:r w:rsidRPr="0068164A">
              <w:rPr>
                <w:sz w:val="22"/>
                <w:szCs w:val="22"/>
              </w:rPr>
              <w:t>Information and documentation -- International Standard Recording Code (ISRC)</w:t>
            </w:r>
          </w:p>
        </w:tc>
      </w:tr>
      <w:tr w:rsidR="00DE4859" w:rsidRPr="00A4269B" w:rsidTr="00197930">
        <w:tc>
          <w:tcPr>
            <w:tcW w:w="1705" w:type="dxa"/>
          </w:tcPr>
          <w:p w:rsidR="00DE4859" w:rsidRPr="007B30F9" w:rsidRDefault="00DE4859" w:rsidP="00A420F8">
            <w:pPr>
              <w:pStyle w:val="Body"/>
              <w:spacing w:before="80" w:after="80"/>
              <w:ind w:firstLine="0"/>
              <w:rPr>
                <w:bCs/>
                <w:sz w:val="22"/>
                <w:szCs w:val="22"/>
              </w:rPr>
            </w:pPr>
            <w:r w:rsidRPr="007B30F9">
              <w:rPr>
                <w:bCs/>
                <w:sz w:val="22"/>
                <w:szCs w:val="22"/>
              </w:rPr>
              <w:t>[ISO4217]</w:t>
            </w:r>
          </w:p>
        </w:tc>
        <w:tc>
          <w:tcPr>
            <w:tcW w:w="7645" w:type="dxa"/>
          </w:tcPr>
          <w:p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0" w:history="1">
              <w:r w:rsidRPr="007B30F9">
                <w:rPr>
                  <w:rStyle w:val="Hyperlink"/>
                  <w:rFonts w:ascii="Times New Roman" w:hAnsi="Times New Roman" w:cs="Times New Roman"/>
                  <w:sz w:val="22"/>
                  <w:szCs w:val="22"/>
                </w:rPr>
                <w:t>http://www.iso.org/iso/currency_codes_list-1</w:t>
              </w:r>
            </w:hyperlink>
          </w:p>
        </w:tc>
      </w:tr>
      <w:tr w:rsidR="00DE4859" w:rsidRPr="00A4269B" w:rsidTr="00197930">
        <w:tc>
          <w:tcPr>
            <w:tcW w:w="1705" w:type="dxa"/>
          </w:tcPr>
          <w:p w:rsidR="00DE4859" w:rsidRPr="007B30F9" w:rsidRDefault="00DE4859" w:rsidP="00A420F8">
            <w:pPr>
              <w:pStyle w:val="Body"/>
              <w:spacing w:before="80" w:after="80"/>
              <w:ind w:firstLine="0"/>
              <w:rPr>
                <w:bCs/>
                <w:sz w:val="22"/>
                <w:szCs w:val="22"/>
              </w:rPr>
            </w:pPr>
            <w:r w:rsidRPr="007B30F9">
              <w:rPr>
                <w:bCs/>
                <w:sz w:val="22"/>
                <w:szCs w:val="22"/>
              </w:rPr>
              <w:t>[ISO8601]</w:t>
            </w:r>
          </w:p>
        </w:tc>
        <w:tc>
          <w:tcPr>
            <w:tcW w:w="7645" w:type="dxa"/>
          </w:tcPr>
          <w:p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rsidTr="00197930">
        <w:tc>
          <w:tcPr>
            <w:tcW w:w="1705" w:type="dxa"/>
          </w:tcPr>
          <w:p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7645" w:type="dxa"/>
          </w:tcPr>
          <w:p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1"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r w:rsidR="00F42163" w:rsidRPr="00A4269B" w:rsidTr="00197930">
        <w:tc>
          <w:tcPr>
            <w:tcW w:w="1705" w:type="dxa"/>
          </w:tcPr>
          <w:p w:rsidR="00F42163" w:rsidRPr="007B30F9" w:rsidRDefault="00F42163" w:rsidP="00A420F8">
            <w:pPr>
              <w:pStyle w:val="Body"/>
              <w:spacing w:before="80" w:after="80"/>
              <w:ind w:firstLine="0"/>
              <w:rPr>
                <w:sz w:val="22"/>
                <w:szCs w:val="22"/>
              </w:rPr>
            </w:pPr>
            <w:r>
              <w:rPr>
                <w:sz w:val="22"/>
                <w:szCs w:val="22"/>
              </w:rPr>
              <w:t>[GTIN]</w:t>
            </w:r>
          </w:p>
        </w:tc>
        <w:tc>
          <w:tcPr>
            <w:tcW w:w="7645" w:type="dxa"/>
          </w:tcPr>
          <w:p w:rsidR="00F42163" w:rsidRPr="007B30F9" w:rsidRDefault="006F5D5F" w:rsidP="00A420F8">
            <w:pPr>
              <w:pStyle w:val="Body"/>
              <w:spacing w:before="80" w:after="80"/>
              <w:ind w:firstLine="0"/>
              <w:rPr>
                <w:sz w:val="22"/>
                <w:szCs w:val="22"/>
              </w:rPr>
            </w:pPr>
            <w:r>
              <w:rPr>
                <w:sz w:val="22"/>
                <w:szCs w:val="22"/>
              </w:rPr>
              <w:t xml:space="preserve">GS1, General Specification, Version 15 (issue 2), January 2015 (or later), </w:t>
            </w:r>
            <w:hyperlink r:id="rId22" w:history="1">
              <w:r w:rsidRPr="00806896">
                <w:rPr>
                  <w:rStyle w:val="Hyperlink"/>
                  <w:rFonts w:ascii="Times New Roman" w:hAnsi="Times New Roman" w:cs="Times New Roman"/>
                  <w:sz w:val="22"/>
                  <w:szCs w:val="22"/>
                </w:rPr>
                <w:t>http://www.gs1.org/gtin</w:t>
              </w:r>
            </w:hyperlink>
            <w:r>
              <w:rPr>
                <w:sz w:val="22"/>
                <w:szCs w:val="22"/>
              </w:rPr>
              <w:t xml:space="preserve"> </w:t>
            </w:r>
          </w:p>
        </w:tc>
      </w:tr>
      <w:tr w:rsidR="00197930" w:rsidRPr="00A4269B" w:rsidTr="00197930">
        <w:tc>
          <w:tcPr>
            <w:tcW w:w="1705" w:type="dxa"/>
          </w:tcPr>
          <w:p w:rsidR="00197930" w:rsidRDefault="00197930" w:rsidP="00A420F8">
            <w:pPr>
              <w:pStyle w:val="Body"/>
              <w:spacing w:before="80" w:after="80"/>
              <w:ind w:firstLine="0"/>
              <w:rPr>
                <w:sz w:val="22"/>
                <w:szCs w:val="22"/>
              </w:rPr>
            </w:pPr>
            <w:r>
              <w:rPr>
                <w:sz w:val="22"/>
                <w:szCs w:val="22"/>
              </w:rPr>
              <w:t>[SMPTE2067-3]</w:t>
            </w:r>
          </w:p>
        </w:tc>
        <w:tc>
          <w:tcPr>
            <w:tcW w:w="7645" w:type="dxa"/>
          </w:tcPr>
          <w:p w:rsidR="00197930" w:rsidRDefault="00197930" w:rsidP="00A420F8">
            <w:pPr>
              <w:pStyle w:val="Body"/>
              <w:spacing w:before="80" w:after="80"/>
              <w:ind w:firstLine="0"/>
              <w:rPr>
                <w:sz w:val="22"/>
                <w:szCs w:val="22"/>
              </w:rPr>
            </w:pPr>
            <w:r>
              <w:rPr>
                <w:sz w:val="22"/>
                <w:szCs w:val="22"/>
              </w:rPr>
              <w:t xml:space="preserve">SMPTE ST 2067-3:2016, SMPTE Standard – Interoperable Master Format – Composition Playlist, 2016. </w:t>
            </w:r>
            <w:r w:rsidRPr="00197930">
              <w:rPr>
                <w:sz w:val="22"/>
                <w:szCs w:val="22"/>
              </w:rPr>
              <w:t>DOI: 10.5594/SMPTE.ST2067-3.2016</w:t>
            </w:r>
          </w:p>
        </w:tc>
      </w:tr>
      <w:tr w:rsidR="002563D0" w:rsidRPr="00A4269B" w:rsidTr="00197930">
        <w:tc>
          <w:tcPr>
            <w:tcW w:w="1705" w:type="dxa"/>
          </w:tcPr>
          <w:p w:rsidR="002563D0" w:rsidRDefault="002563D0" w:rsidP="002563D0">
            <w:pPr>
              <w:pStyle w:val="Body"/>
              <w:spacing w:before="80" w:after="80"/>
              <w:ind w:firstLine="0"/>
              <w:rPr>
                <w:sz w:val="22"/>
                <w:szCs w:val="22"/>
              </w:rPr>
            </w:pPr>
            <w:r>
              <w:rPr>
                <w:sz w:val="22"/>
                <w:szCs w:val="22"/>
              </w:rPr>
              <w:lastRenderedPageBreak/>
              <w:t>[SMPTE2067-100]</w:t>
            </w:r>
          </w:p>
        </w:tc>
        <w:tc>
          <w:tcPr>
            <w:tcW w:w="7645" w:type="dxa"/>
          </w:tcPr>
          <w:p w:rsidR="002563D0" w:rsidRDefault="002563D0" w:rsidP="002563D0">
            <w:pPr>
              <w:pStyle w:val="Body"/>
              <w:spacing w:before="80" w:after="80"/>
              <w:ind w:firstLine="0"/>
              <w:rPr>
                <w:sz w:val="22"/>
                <w:szCs w:val="22"/>
              </w:rPr>
            </w:pPr>
            <w:r>
              <w:rPr>
                <w:sz w:val="22"/>
                <w:szCs w:val="22"/>
              </w:rPr>
              <w:t>SMPTE ST 2067-100:2014, SMPTE Standard – Interoperable Master Format, Output Profile List</w:t>
            </w:r>
          </w:p>
        </w:tc>
      </w:tr>
    </w:tbl>
    <w:p w:rsidR="00E87D1B" w:rsidRDefault="00E87D1B" w:rsidP="00C13FCE">
      <w:pPr>
        <w:pStyle w:val="Heading2"/>
      </w:pPr>
      <w:bookmarkStart w:id="57" w:name="_Toc236406164"/>
      <w:bookmarkStart w:id="58" w:name="_Toc411347915"/>
      <w:bookmarkStart w:id="59" w:name="_Toc500759101"/>
      <w:r>
        <w:t>Informative References</w:t>
      </w:r>
      <w:bookmarkEnd w:id="57"/>
      <w:bookmarkEnd w:id="58"/>
      <w:bookmarkEnd w:id="59"/>
    </w:p>
    <w:tbl>
      <w:tblPr>
        <w:tblStyle w:val="TableGrid"/>
        <w:tblW w:w="0" w:type="auto"/>
        <w:tblLook w:val="04A0" w:firstRow="1" w:lastRow="0" w:firstColumn="1" w:lastColumn="0" w:noHBand="0" w:noVBand="1"/>
      </w:tblPr>
      <w:tblGrid>
        <w:gridCol w:w="1615"/>
        <w:gridCol w:w="7735"/>
      </w:tblGrid>
      <w:tr w:rsidR="00344126" w:rsidRPr="00A4269B" w:rsidTr="00C17739">
        <w:trPr>
          <w:cantSplit/>
        </w:trPr>
        <w:tc>
          <w:tcPr>
            <w:tcW w:w="1615" w:type="dxa"/>
          </w:tcPr>
          <w:p w:rsidR="00344126" w:rsidRPr="007B30F9" w:rsidRDefault="00344126" w:rsidP="00A420F8">
            <w:pPr>
              <w:pStyle w:val="Body"/>
              <w:spacing w:before="80" w:after="80"/>
              <w:ind w:firstLine="0"/>
              <w:rPr>
                <w:sz w:val="22"/>
                <w:szCs w:val="22"/>
              </w:rPr>
            </w:pPr>
            <w:r>
              <w:rPr>
                <w:sz w:val="22"/>
                <w:szCs w:val="22"/>
              </w:rPr>
              <w:t>[Ad</w:t>
            </w:r>
            <w:r w:rsidR="002448B9">
              <w:rPr>
                <w:sz w:val="22"/>
                <w:szCs w:val="22"/>
              </w:rPr>
              <w:t>-</w:t>
            </w:r>
            <w:r>
              <w:rPr>
                <w:sz w:val="22"/>
                <w:szCs w:val="22"/>
              </w:rPr>
              <w:t>ID]</w:t>
            </w:r>
          </w:p>
        </w:tc>
        <w:tc>
          <w:tcPr>
            <w:tcW w:w="7735" w:type="dxa"/>
          </w:tcPr>
          <w:p w:rsidR="00344126" w:rsidRPr="007B30F9" w:rsidRDefault="00344126" w:rsidP="00A420F8">
            <w:pPr>
              <w:pStyle w:val="Body"/>
              <w:spacing w:before="80" w:after="80"/>
              <w:ind w:firstLine="0"/>
              <w:rPr>
                <w:sz w:val="22"/>
                <w:szCs w:val="22"/>
              </w:rPr>
            </w:pPr>
            <w:r>
              <w:rPr>
                <w:sz w:val="22"/>
                <w:szCs w:val="22"/>
              </w:rPr>
              <w:t xml:space="preserve">Ad-ID advertisement identifier, </w:t>
            </w:r>
            <w:hyperlink r:id="rId23" w:history="1">
              <w:r w:rsidRPr="00632CA6">
                <w:rPr>
                  <w:rStyle w:val="Hyperlink"/>
                  <w:rFonts w:ascii="Times New Roman" w:hAnsi="Times New Roman" w:cs="Times New Roman"/>
                  <w:sz w:val="22"/>
                  <w:szCs w:val="22"/>
                </w:rPr>
                <w:t>http://www.ad-id.org/how-it-works</w:t>
              </w:r>
            </w:hyperlink>
            <w:r>
              <w:rPr>
                <w:sz w:val="22"/>
                <w:szCs w:val="22"/>
              </w:rPr>
              <w:t xml:space="preserve"> </w:t>
            </w:r>
          </w:p>
        </w:tc>
      </w:tr>
      <w:tr w:rsidR="00646603" w:rsidRPr="00A4269B" w:rsidTr="00C17739">
        <w:trPr>
          <w:cantSplit/>
        </w:trPr>
        <w:tc>
          <w:tcPr>
            <w:tcW w:w="1615" w:type="dxa"/>
          </w:tcPr>
          <w:p w:rsidR="00646603" w:rsidRPr="007B30F9" w:rsidRDefault="00646603" w:rsidP="00A420F8">
            <w:pPr>
              <w:pStyle w:val="Body"/>
              <w:spacing w:before="80" w:after="80"/>
              <w:ind w:firstLine="0"/>
              <w:rPr>
                <w:sz w:val="22"/>
                <w:szCs w:val="22"/>
              </w:rPr>
            </w:pPr>
            <w:r w:rsidRPr="007B30F9">
              <w:rPr>
                <w:sz w:val="22"/>
                <w:szCs w:val="22"/>
              </w:rPr>
              <w:t>[DASH]</w:t>
            </w:r>
          </w:p>
        </w:tc>
        <w:tc>
          <w:tcPr>
            <w:tcW w:w="7735" w:type="dxa"/>
          </w:tcPr>
          <w:p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646603" w:rsidRPr="00A4269B" w:rsidTr="00C17739">
        <w:trPr>
          <w:cantSplit/>
        </w:trPr>
        <w:tc>
          <w:tcPr>
            <w:tcW w:w="1615" w:type="dxa"/>
          </w:tcPr>
          <w:p w:rsidR="00646603" w:rsidRPr="007B30F9" w:rsidRDefault="00646603" w:rsidP="00A420F8">
            <w:pPr>
              <w:pStyle w:val="Body"/>
              <w:spacing w:before="80" w:after="80"/>
              <w:ind w:firstLine="0"/>
              <w:rPr>
                <w:sz w:val="22"/>
                <w:szCs w:val="22"/>
              </w:rPr>
            </w:pPr>
            <w:r w:rsidRPr="007B30F9">
              <w:rPr>
                <w:sz w:val="22"/>
                <w:szCs w:val="22"/>
              </w:rPr>
              <w:t>[DMP]</w:t>
            </w:r>
          </w:p>
        </w:tc>
        <w:tc>
          <w:tcPr>
            <w:tcW w:w="7735" w:type="dxa"/>
          </w:tcPr>
          <w:p w:rsidR="00646603" w:rsidRPr="007B30F9" w:rsidRDefault="00646603" w:rsidP="00A420F8">
            <w:pPr>
              <w:pStyle w:val="Body"/>
              <w:spacing w:before="80" w:after="80"/>
              <w:ind w:firstLine="0"/>
              <w:rPr>
                <w:sz w:val="22"/>
                <w:szCs w:val="22"/>
              </w:rPr>
            </w:pPr>
            <w:r w:rsidRPr="007B30F9">
              <w:rPr>
                <w:sz w:val="22"/>
                <w:szCs w:val="22"/>
              </w:rPr>
              <w:t xml:space="preserve">DECE Media Package (DMP) Specification, Version 1.1, November 14, 2013, </w:t>
            </w:r>
            <w:hyperlink r:id="rId24" w:history="1">
              <w:r w:rsidRPr="007B30F9">
                <w:rPr>
                  <w:rStyle w:val="Hyperlink"/>
                  <w:rFonts w:ascii="Times New Roman" w:hAnsi="Times New Roman" w:cs="Times New Roman"/>
                  <w:sz w:val="22"/>
                  <w:szCs w:val="22"/>
                </w:rPr>
                <w:t>www.uvvuwiki.com</w:t>
              </w:r>
            </w:hyperlink>
          </w:p>
        </w:tc>
      </w:tr>
      <w:tr w:rsidR="005C7A2A" w:rsidRPr="00A4269B" w:rsidTr="00C17739">
        <w:trPr>
          <w:cantSplit/>
        </w:trPr>
        <w:tc>
          <w:tcPr>
            <w:tcW w:w="1615" w:type="dxa"/>
          </w:tcPr>
          <w:p w:rsidR="005C7A2A" w:rsidRPr="007B30F9" w:rsidRDefault="005C7A2A" w:rsidP="00A420F8">
            <w:pPr>
              <w:pStyle w:val="Body"/>
              <w:spacing w:before="80" w:after="80"/>
              <w:ind w:firstLine="0"/>
              <w:rPr>
                <w:sz w:val="22"/>
                <w:szCs w:val="22"/>
              </w:rPr>
            </w:pPr>
            <w:r w:rsidRPr="007B30F9">
              <w:rPr>
                <w:sz w:val="22"/>
                <w:szCs w:val="22"/>
              </w:rPr>
              <w:t>[DMedia]</w:t>
            </w:r>
          </w:p>
        </w:tc>
        <w:tc>
          <w:tcPr>
            <w:tcW w:w="7735" w:type="dxa"/>
          </w:tcPr>
          <w:p w:rsidR="005C7A2A" w:rsidRPr="007B30F9" w:rsidRDefault="005C7A2A" w:rsidP="007134B2">
            <w:pPr>
              <w:pStyle w:val="Body"/>
              <w:spacing w:before="80" w:after="80"/>
              <w:ind w:firstLine="0"/>
              <w:rPr>
                <w:sz w:val="22"/>
                <w:szCs w:val="22"/>
              </w:rPr>
            </w:pPr>
            <w:r w:rsidRPr="007B30F9">
              <w:rPr>
                <w:sz w:val="22"/>
                <w:szCs w:val="22"/>
              </w:rPr>
              <w:t xml:space="preserve">DECE Common File Format and Media Specification, </w:t>
            </w:r>
            <w:hyperlink r:id="rId25" w:history="1">
              <w:r w:rsidR="007134B2" w:rsidRPr="007134B2">
                <w:rPr>
                  <w:rStyle w:val="Hyperlink"/>
                  <w:rFonts w:ascii="Times New Roman" w:hAnsi="Times New Roman" w:cs="Times New Roman"/>
                  <w:sz w:val="22"/>
                  <w:szCs w:val="22"/>
                </w:rPr>
                <w:t>www.uvcentral</w:t>
              </w:r>
              <w:r w:rsidR="007134B2" w:rsidRPr="00BC2757">
                <w:rPr>
                  <w:rStyle w:val="Hyperlink"/>
                  <w:rFonts w:ascii="Times New Roman" w:hAnsi="Times New Roman" w:cs="Times New Roman"/>
                  <w:sz w:val="22"/>
                  <w:szCs w:val="22"/>
                </w:rPr>
                <w:t>.com</w:t>
              </w:r>
            </w:hyperlink>
            <w:r w:rsidRPr="007B30F9">
              <w:rPr>
                <w:sz w:val="22"/>
                <w:szCs w:val="22"/>
              </w:rPr>
              <w:t xml:space="preserve"> </w:t>
            </w:r>
          </w:p>
        </w:tc>
      </w:tr>
      <w:tr w:rsidR="007B30F9" w:rsidRPr="00A4269B" w:rsidTr="00C17739">
        <w:trPr>
          <w:cantSplit/>
        </w:trPr>
        <w:tc>
          <w:tcPr>
            <w:tcW w:w="1615" w:type="dxa"/>
          </w:tcPr>
          <w:p w:rsidR="007B30F9" w:rsidRPr="007B30F9" w:rsidRDefault="007B30F9" w:rsidP="00CF6F7A">
            <w:pPr>
              <w:pStyle w:val="Body"/>
              <w:ind w:firstLine="0"/>
              <w:rPr>
                <w:sz w:val="22"/>
                <w:szCs w:val="22"/>
              </w:rPr>
            </w:pPr>
            <w:r w:rsidRPr="007B30F9">
              <w:rPr>
                <w:sz w:val="22"/>
                <w:szCs w:val="22"/>
              </w:rPr>
              <w:t>[DOI]</w:t>
            </w:r>
          </w:p>
        </w:tc>
        <w:tc>
          <w:tcPr>
            <w:tcW w:w="7735" w:type="dxa"/>
          </w:tcPr>
          <w:p w:rsidR="007B30F9" w:rsidRPr="007B30F9" w:rsidRDefault="007B30F9" w:rsidP="00CF6F7A">
            <w:pPr>
              <w:pStyle w:val="Body"/>
              <w:ind w:firstLine="0"/>
              <w:rPr>
                <w:sz w:val="22"/>
                <w:szCs w:val="22"/>
              </w:rPr>
            </w:pPr>
            <w:r w:rsidRPr="007B30F9">
              <w:rPr>
                <w:sz w:val="22"/>
                <w:szCs w:val="22"/>
              </w:rPr>
              <w:t xml:space="preserve">Digital Object Identifier (DOI), </w:t>
            </w:r>
            <w:hyperlink r:id="rId26"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rsidTr="00C17739">
        <w:trPr>
          <w:cantSplit/>
        </w:trPr>
        <w:tc>
          <w:tcPr>
            <w:tcW w:w="1615" w:type="dxa"/>
          </w:tcPr>
          <w:p w:rsidR="007B30F9" w:rsidRPr="007B30F9" w:rsidRDefault="007B30F9" w:rsidP="00CF6F7A">
            <w:pPr>
              <w:pStyle w:val="Body"/>
              <w:ind w:firstLine="0"/>
              <w:rPr>
                <w:sz w:val="22"/>
                <w:szCs w:val="22"/>
              </w:rPr>
            </w:pPr>
            <w:r w:rsidRPr="007B30F9">
              <w:rPr>
                <w:sz w:val="22"/>
                <w:szCs w:val="22"/>
              </w:rPr>
              <w:t>[EIDR-UG]</w:t>
            </w:r>
          </w:p>
        </w:tc>
        <w:tc>
          <w:tcPr>
            <w:tcW w:w="7735"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C17739">
        <w:trPr>
          <w:cantSplit/>
        </w:trPr>
        <w:tc>
          <w:tcPr>
            <w:tcW w:w="1615" w:type="dxa"/>
          </w:tcPr>
          <w:p w:rsidR="007B30F9" w:rsidRPr="007B30F9" w:rsidRDefault="007B30F9" w:rsidP="00CF6F7A">
            <w:pPr>
              <w:pStyle w:val="Body"/>
              <w:ind w:firstLine="0"/>
              <w:rPr>
                <w:sz w:val="22"/>
                <w:szCs w:val="22"/>
              </w:rPr>
            </w:pPr>
            <w:r w:rsidRPr="007B30F9">
              <w:rPr>
                <w:sz w:val="22"/>
                <w:szCs w:val="22"/>
              </w:rPr>
              <w:t>[EIDR-ID]</w:t>
            </w:r>
          </w:p>
        </w:tc>
        <w:tc>
          <w:tcPr>
            <w:tcW w:w="7735"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8"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2E2AF5" w:rsidRPr="00A4269B" w:rsidTr="00C17739">
        <w:trPr>
          <w:cantSplit/>
        </w:trPr>
        <w:tc>
          <w:tcPr>
            <w:tcW w:w="1615" w:type="dxa"/>
          </w:tcPr>
          <w:p w:rsidR="002E2AF5" w:rsidRPr="007B30F9" w:rsidRDefault="002E2AF5" w:rsidP="002E2AF5">
            <w:pPr>
              <w:pStyle w:val="Body"/>
              <w:ind w:firstLine="0"/>
              <w:rPr>
                <w:sz w:val="22"/>
                <w:szCs w:val="22"/>
              </w:rPr>
            </w:pPr>
            <w:r w:rsidRPr="00363EC0">
              <w:t>[MP4RA]</w:t>
            </w:r>
          </w:p>
        </w:tc>
        <w:tc>
          <w:tcPr>
            <w:tcW w:w="7735" w:type="dxa"/>
          </w:tcPr>
          <w:p w:rsidR="002E2AF5" w:rsidRPr="007B30F9" w:rsidRDefault="002E2AF5" w:rsidP="002E2AF5">
            <w:pPr>
              <w:pStyle w:val="Body"/>
              <w:ind w:firstLine="0"/>
              <w:rPr>
                <w:sz w:val="22"/>
                <w:szCs w:val="22"/>
              </w:rPr>
            </w:pPr>
            <w:r w:rsidRPr="00363EC0">
              <w:t xml:space="preserve">Registration authority for code-points in the MPEG-4 family, </w:t>
            </w:r>
            <w:hyperlink r:id="rId29" w:history="1">
              <w:r w:rsidRPr="002E2AF5">
                <w:rPr>
                  <w:rStyle w:val="Hyperlink"/>
                  <w:rFonts w:ascii="Times New Roman" w:hAnsi="Times New Roman" w:cs="Times New Roman"/>
                  <w:sz w:val="22"/>
                  <w:szCs w:val="22"/>
                </w:rPr>
                <w:t>http://www.mp4ra.org</w:t>
              </w:r>
            </w:hyperlink>
            <w:r w:rsidRPr="002E2AF5">
              <w:rPr>
                <w:rStyle w:val="Hyperlink"/>
                <w:rFonts w:ascii="Times New Roman" w:hAnsi="Times New Roman" w:cs="Times New Roman"/>
                <w:sz w:val="22"/>
                <w:szCs w:val="22"/>
              </w:rPr>
              <w:t xml:space="preserve"> </w:t>
            </w:r>
          </w:p>
        </w:tc>
      </w:tr>
      <w:tr w:rsidR="002E2AF5" w:rsidRPr="00A4269B" w:rsidTr="00C17739">
        <w:trPr>
          <w:cantSplit/>
        </w:trPr>
        <w:tc>
          <w:tcPr>
            <w:tcW w:w="1615" w:type="dxa"/>
          </w:tcPr>
          <w:p w:rsidR="002E2AF5" w:rsidRPr="007B30F9" w:rsidRDefault="002E2AF5" w:rsidP="002E2AF5">
            <w:pPr>
              <w:pStyle w:val="Body"/>
              <w:ind w:firstLine="0"/>
              <w:rPr>
                <w:sz w:val="22"/>
                <w:szCs w:val="22"/>
              </w:rPr>
            </w:pPr>
            <w:r w:rsidRPr="007B30F9">
              <w:rPr>
                <w:sz w:val="22"/>
                <w:szCs w:val="22"/>
              </w:rPr>
              <w:t>[ISO26324]</w:t>
            </w:r>
          </w:p>
        </w:tc>
        <w:tc>
          <w:tcPr>
            <w:tcW w:w="7735" w:type="dxa"/>
          </w:tcPr>
          <w:p w:rsidR="002E2AF5" w:rsidRPr="007B30F9" w:rsidRDefault="002E2AF5" w:rsidP="002E2AF5">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r w:rsidR="00C17739" w:rsidRPr="00A4269B" w:rsidTr="00C17739">
        <w:trPr>
          <w:cantSplit/>
        </w:trPr>
        <w:tc>
          <w:tcPr>
            <w:tcW w:w="1615" w:type="dxa"/>
          </w:tcPr>
          <w:p w:rsidR="00C17739" w:rsidRPr="007B30F9" w:rsidRDefault="00C17739" w:rsidP="00C17739">
            <w:pPr>
              <w:pStyle w:val="Body"/>
              <w:ind w:firstLine="0"/>
              <w:rPr>
                <w:sz w:val="22"/>
                <w:szCs w:val="22"/>
              </w:rPr>
            </w:pPr>
            <w:r>
              <w:rPr>
                <w:sz w:val="22"/>
                <w:szCs w:val="22"/>
              </w:rPr>
              <w:t>[SMPTE429-7]</w:t>
            </w:r>
          </w:p>
        </w:tc>
        <w:tc>
          <w:tcPr>
            <w:tcW w:w="7735" w:type="dxa"/>
          </w:tcPr>
          <w:p w:rsidR="00C17739" w:rsidRPr="007B30F9" w:rsidRDefault="00C17739" w:rsidP="00C17739">
            <w:pPr>
              <w:pStyle w:val="Body"/>
              <w:ind w:firstLine="0"/>
              <w:rPr>
                <w:sz w:val="22"/>
                <w:szCs w:val="22"/>
              </w:rPr>
            </w:pPr>
            <w:r>
              <w:rPr>
                <w:sz w:val="22"/>
                <w:szCs w:val="22"/>
              </w:rPr>
              <w:t xml:space="preserve">SMPTE ST 429-7:2006 – SMPTE Standard – D-Cinema Packaging – Composition Playlist, 2006. DOI: </w:t>
            </w:r>
            <w:r w:rsidRPr="00C17739">
              <w:rPr>
                <w:sz w:val="22"/>
                <w:szCs w:val="22"/>
              </w:rPr>
              <w:t>10.5594/SMPTE.ST429-7.2006</w:t>
            </w:r>
          </w:p>
        </w:tc>
      </w:tr>
    </w:tbl>
    <w:p w:rsidR="00646603" w:rsidRDefault="0064511E" w:rsidP="0064511E">
      <w:pPr>
        <w:pStyle w:val="Heading2"/>
      </w:pPr>
      <w:bookmarkStart w:id="60" w:name="_Toc411347916"/>
      <w:bookmarkStart w:id="61" w:name="_Toc500759102"/>
      <w:r>
        <w:t>Using Manifest in Other Specifications</w:t>
      </w:r>
      <w:bookmarkEnd w:id="60"/>
      <w:bookmarkEnd w:id="61"/>
    </w:p>
    <w:p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rsidR="00CB26FB" w:rsidRDefault="00CB26FB" w:rsidP="0064511E">
      <w:pPr>
        <w:pStyle w:val="Heading3"/>
      </w:pPr>
      <w:bookmarkStart w:id="62" w:name="_Toc411347917"/>
      <w:bookmarkStart w:id="63" w:name="_Toc500759103"/>
      <w:r>
        <w:t>Manifest as Components</w:t>
      </w:r>
      <w:bookmarkEnd w:id="62"/>
      <w:bookmarkEnd w:id="63"/>
    </w:p>
    <w:p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rsidR="00CB26FB" w:rsidRDefault="00CB26FB" w:rsidP="00CB26FB">
      <w:pPr>
        <w:pStyle w:val="Body"/>
      </w:pPr>
      <w:r>
        <w:t xml:space="preserve">Some independent uses are not as obvious.  For example, one could use Experience, AppGroups, PictureGroups and PlayableSequences, but not use Presentations or Inventory.  These are required elements at the MediaManifest level, but there are individual types defined </w:t>
      </w:r>
      <w:r>
        <w:lastRenderedPageBreak/>
        <w:t>for each of the above for inclusion in other specifications: Experience-type, AppGroup-type, PictureGroup-type, and so forth.</w:t>
      </w:r>
    </w:p>
    <w:p w:rsidR="00CB26FB" w:rsidRDefault="00CB26FB" w:rsidP="00CB26FB">
      <w:pPr>
        <w:pStyle w:val="Body"/>
      </w:pPr>
      <w:r>
        <w:t xml:space="preserve">There are specific features designed into the elements to support this model.  Most notable is heavy use of referencing objects by identifier (see following section).  There are also some options embedded in the elements to support different uses.  For example, the Audiovisual element (part of Experience) allows reference to playable media via PresentationID (bypassing PlayableSequence) and PlayableSequenceID.  It also allows PlayableSequence to be included in-place for </w:t>
      </w:r>
      <w:proofErr w:type="gramStart"/>
      <w:r>
        <w:t>other</w:t>
      </w:r>
      <w:proofErr w:type="gramEnd"/>
      <w:r>
        <w:t xml:space="preserve"> implementation.  It is unlikely any implementation would wish to support all three, so it is recommended that the referencing specification clarify which options are allow</w:t>
      </w:r>
      <w:r w:rsidR="006A13F1">
        <w:t>ed</w:t>
      </w:r>
      <w:r>
        <w:t>.</w:t>
      </w:r>
    </w:p>
    <w:p w:rsidR="004F39B3" w:rsidRPr="00CB26FB" w:rsidRDefault="004F39B3" w:rsidP="00CB26FB">
      <w:pPr>
        <w:pStyle w:val="Body"/>
      </w:pPr>
      <w:r>
        <w:t>One example of use is the Common Media Package (CMP) defined in DECE.  The CMP uses the top-level Media Manifest elements, such as Experience, AppGroup and PictureGroup, but uses other definitions for Presentation.  The two are linked with PresentationID.</w:t>
      </w:r>
    </w:p>
    <w:p w:rsidR="0064511E" w:rsidRDefault="0042229E" w:rsidP="0064511E">
      <w:pPr>
        <w:pStyle w:val="Heading3"/>
      </w:pPr>
      <w:bookmarkStart w:id="64" w:name="_Toc411347918"/>
      <w:bookmarkStart w:id="65" w:name="_Toc500759104"/>
      <w:r>
        <w:t>Reference by Identifier</w:t>
      </w:r>
      <w:bookmarkEnd w:id="64"/>
      <w:bookmarkEnd w:id="65"/>
    </w:p>
    <w:p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rsidR="0064511E" w:rsidRDefault="0064511E" w:rsidP="0064511E">
      <w:pPr>
        <w:pStyle w:val="Body"/>
      </w:pPr>
      <w:r>
        <w:t xml:space="preserve">When multiple Manifest objects are used together, the references are defined in this document.  However, that does not preclude the use of external references </w:t>
      </w:r>
      <w:proofErr w:type="gramStart"/>
      <w:r>
        <w:t>as long as</w:t>
      </w:r>
      <w:proofErr w:type="gramEnd"/>
      <w:r>
        <w:t xml:space="preserve"> those references can be resolved.</w:t>
      </w:r>
    </w:p>
    <w:p w:rsidR="0064511E" w:rsidRDefault="0064511E" w:rsidP="0064511E">
      <w:pPr>
        <w:pStyle w:val="Body"/>
      </w:pPr>
      <w:r>
        <w:t>For example, UltraViolet has its own Presentation structure.  The concepts are the same, but the implementation is slightly different.  So, when UltraViolet uses the Manifest, it still refers to Presentation by PresentationID, it’s just referring to an UltraViolet Presentation.</w:t>
      </w:r>
    </w:p>
    <w:p w:rsidR="0042229E" w:rsidRDefault="0042229E" w:rsidP="0042229E">
      <w:pPr>
        <w:pStyle w:val="Heading3"/>
      </w:pPr>
      <w:bookmarkStart w:id="66" w:name="_Toc411347919"/>
      <w:bookmarkStart w:id="67" w:name="_Toc500759105"/>
      <w:r>
        <w:t>Scope of Identifiers</w:t>
      </w:r>
      <w:bookmarkEnd w:id="66"/>
      <w:bookmarkEnd w:id="67"/>
    </w:p>
    <w:p w:rsidR="0042229E" w:rsidRDefault="0042229E" w:rsidP="0042229E">
      <w:pPr>
        <w:pStyle w:val="Body"/>
      </w:pPr>
      <w:r>
        <w:t>There are two types of identifier in the Manifest.  Local IDs and generalized identifiers.</w:t>
      </w:r>
    </w:p>
    <w:p w:rsidR="0042229E" w:rsidRDefault="0042229E" w:rsidP="0042229E">
      <w:pPr>
        <w:pStyle w:val="Body"/>
      </w:pPr>
      <w:r>
        <w:t xml:space="preserve">Local identifiers are defined as md:id-type (see Section </w:t>
      </w:r>
      <w:r>
        <w:fldChar w:fldCharType="begin"/>
      </w:r>
      <w:r>
        <w:instrText xml:space="preserve"> REF _Ref387335745 \r \h </w:instrText>
      </w:r>
      <w:r>
        <w:fldChar w:fldCharType="separate"/>
      </w:r>
      <w:r w:rsidR="006849A2">
        <w:t>0</w:t>
      </w:r>
      <w:r>
        <w:fldChar w:fldCharType="end"/>
      </w:r>
      <w:r>
        <w:t xml:space="preserve"> for a list of these).  These are for referencing from one part of the Manifest to another.  The scope is within the Manifest.  The exact scope is defined by the author, but generally the</w:t>
      </w:r>
      <w:r w:rsidR="005A6F0B">
        <w:t>y</w:t>
      </w:r>
      <w:r>
        <w:t xml:space="preserv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rsidR="00E76750" w:rsidRDefault="00E76750" w:rsidP="0042229E">
      <w:pPr>
        <w:pStyle w:val="Body"/>
      </w:pPr>
      <w:r>
        <w:t>The manifest uses a general identifier structure for identifiers that are intended as external references.  The type md:ContentIdentifier-type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rsidR="00E76750" w:rsidRDefault="007B30F9" w:rsidP="0042229E">
      <w:pPr>
        <w:pStyle w:val="Body"/>
      </w:pPr>
      <w:r>
        <w:lastRenderedPageBreak/>
        <w:t>G</w:t>
      </w:r>
      <w:r w:rsidR="00E76750">
        <w:t xml:space="preserve">eneral identifiers are assumed to be unique within </w:t>
      </w:r>
      <w:r>
        <w:t xml:space="preserve">scope of the </w:t>
      </w:r>
      <w:r w:rsidR="00E76750">
        <w:t xml:space="preserve">identifier scheme (Namespace).  </w:t>
      </w:r>
    </w:p>
    <w:p w:rsidR="004216C1" w:rsidRDefault="004216C1" w:rsidP="007B30F9">
      <w:pPr>
        <w:pStyle w:val="Heading2"/>
        <w:spacing w:before="240"/>
      </w:pPr>
      <w:bookmarkStart w:id="68" w:name="_Toc411347920"/>
      <w:bookmarkStart w:id="69" w:name="_Toc500759106"/>
      <w:r>
        <w:t>Manifest Update</w:t>
      </w:r>
      <w:bookmarkEnd w:id="68"/>
      <w:bookmarkEnd w:id="69"/>
    </w:p>
    <w:p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w:t>
      </w:r>
      <w:r w:rsidR="005A6F0B">
        <w:t>d</w:t>
      </w:r>
      <w:r w:rsidR="007951A5">
        <w:t xml:space="preserve">.  </w:t>
      </w:r>
    </w:p>
    <w:p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rsidR="00083D64" w:rsidRDefault="00083D64" w:rsidP="004216C1">
      <w:pPr>
        <w:pStyle w:val="Body"/>
      </w:pPr>
      <w:r>
        <w:t xml:space="preserve">In general, updates are mapped using identifiers.  If a new object is added, it </w:t>
      </w:r>
      <w:r w:rsidR="005A6F0B">
        <w:t>will</w:t>
      </w:r>
      <w:r>
        <w:t xml:space="preserve"> have a new identifier.  If an object is modified the update </w:t>
      </w:r>
      <w:r w:rsidR="004E17EC">
        <w:t>will</w:t>
      </w:r>
      <w:r>
        <w:t xml:space="preserve"> have the same identifier as the original. </w:t>
      </w:r>
      <w:r w:rsidR="004B4A6E">
        <w:t>Updates must be applied in the correct order.</w:t>
      </w:r>
    </w:p>
    <w:p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w:t>
      </w:r>
      <w:r w:rsidR="004E17EC">
        <w:t>equence, PictureGroup, Present</w:t>
      </w:r>
      <w:r>
        <w:t>ation and Inventory) to determine what is current.  I should be assumed that if one of these objects has the same ID as one delivered previously, it is an update.  Again, it will be very difficult to do this correctly.</w:t>
      </w:r>
    </w:p>
    <w:p w:rsidR="0095571A" w:rsidRDefault="0095571A" w:rsidP="004216C1">
      <w:pPr>
        <w:pStyle w:val="Body"/>
      </w:pPr>
      <w:r>
        <w:t xml:space="preserve">If one carefully manages delivery, one could </w:t>
      </w:r>
      <w:proofErr w:type="gramStart"/>
      <w:r>
        <w:t>make the assumption</w:t>
      </w:r>
      <w:proofErr w:type="gramEnd"/>
      <w:r>
        <w:t xml:space="preserve"> that an object with an ID replaces an object sent earlier with the same ID.  For example, if an image is delivered with a </w:t>
      </w:r>
      <w:proofErr w:type="gramStart"/>
      <w:r>
        <w:t>particular ImageID</w:t>
      </w:r>
      <w:proofErr w:type="gramEnd"/>
      <w:r>
        <w:t xml:space="preserve">, then a new Manifest has another image with the same ImageID, the first one </w:t>
      </w:r>
      <w:r w:rsidR="004E17EC">
        <w:t>is</w:t>
      </w:r>
      <w:r>
        <w:t xml:space="preserve"> replaced.</w:t>
      </w:r>
    </w:p>
    <w:p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rsidR="00A23350" w:rsidRDefault="008A53EE" w:rsidP="008A53EE">
      <w:pPr>
        <w:pStyle w:val="Heading1"/>
      </w:pPr>
      <w:bookmarkStart w:id="70" w:name="_Toc411347921"/>
      <w:bookmarkStart w:id="71" w:name="_Toc500759107"/>
      <w:r>
        <w:lastRenderedPageBreak/>
        <w:t>Encoding</w:t>
      </w:r>
      <w:bookmarkEnd w:id="70"/>
      <w:bookmarkEnd w:id="71"/>
      <w:r w:rsidR="00A23350">
        <w:t xml:space="preserve"> </w:t>
      </w:r>
    </w:p>
    <w:p w:rsidR="00646603" w:rsidRPr="00646603" w:rsidRDefault="00646603" w:rsidP="00646603">
      <w:pPr>
        <w:pStyle w:val="Body"/>
      </w:pPr>
      <w:r>
        <w:t>This section defines how the XML document elements and attributes are encoded.</w:t>
      </w:r>
    </w:p>
    <w:p w:rsidR="0043215E" w:rsidRDefault="0043215E" w:rsidP="0038444E">
      <w:pPr>
        <w:pStyle w:val="Heading2"/>
      </w:pPr>
      <w:bookmarkStart w:id="72" w:name="_Toc250391854"/>
      <w:bookmarkStart w:id="73" w:name="_Toc250391855"/>
      <w:bookmarkStart w:id="74" w:name="_Toc250391856"/>
      <w:bookmarkStart w:id="75" w:name="_Toc250391857"/>
      <w:bookmarkStart w:id="76" w:name="_Toc250391858"/>
      <w:bookmarkStart w:id="77" w:name="_Toc250391859"/>
      <w:bookmarkStart w:id="78" w:name="_Toc250391861"/>
      <w:bookmarkStart w:id="79" w:name="_Toc244596688"/>
      <w:bookmarkStart w:id="80" w:name="_Toc244938949"/>
      <w:bookmarkStart w:id="81" w:name="_Toc245117596"/>
      <w:bookmarkStart w:id="82" w:name="_Toc240182928"/>
      <w:bookmarkStart w:id="83" w:name="_Ref250386168"/>
      <w:bookmarkStart w:id="84" w:name="_Ref250386169"/>
      <w:bookmarkStart w:id="85" w:name="_Ref250447755"/>
      <w:bookmarkStart w:id="86" w:name="_Ref250447756"/>
      <w:bookmarkStart w:id="87" w:name="_Toc411347922"/>
      <w:bookmarkStart w:id="88" w:name="_Toc500759108"/>
      <w:bookmarkStart w:id="89" w:name="_Toc236406172"/>
      <w:bookmarkEnd w:id="72"/>
      <w:bookmarkEnd w:id="73"/>
      <w:bookmarkEnd w:id="74"/>
      <w:bookmarkEnd w:id="75"/>
      <w:bookmarkEnd w:id="76"/>
      <w:bookmarkEnd w:id="77"/>
      <w:bookmarkEnd w:id="78"/>
      <w:bookmarkEnd w:id="79"/>
      <w:bookmarkEnd w:id="80"/>
      <w:bookmarkEnd w:id="81"/>
      <w:r>
        <w:t>Identifiers</w:t>
      </w:r>
      <w:bookmarkStart w:id="90" w:name="_Toc240182929"/>
      <w:bookmarkEnd w:id="82"/>
      <w:bookmarkEnd w:id="83"/>
      <w:bookmarkEnd w:id="84"/>
      <w:bookmarkEnd w:id="85"/>
      <w:bookmarkEnd w:id="86"/>
      <w:bookmarkEnd w:id="87"/>
      <w:bookmarkEnd w:id="88"/>
    </w:p>
    <w:p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rsidR="007E1722" w:rsidRDefault="007E1722" w:rsidP="00767BD9">
      <w:pPr>
        <w:pStyle w:val="Body"/>
        <w:numPr>
          <w:ilvl w:val="0"/>
          <w:numId w:val="7"/>
        </w:numPr>
      </w:pPr>
      <w:r>
        <w:t>ExperienceID – Identifies and Experience</w:t>
      </w:r>
    </w:p>
    <w:p w:rsidR="00BF38F6" w:rsidRDefault="003754F0" w:rsidP="00767BD9">
      <w:pPr>
        <w:pStyle w:val="Body"/>
        <w:numPr>
          <w:ilvl w:val="0"/>
          <w:numId w:val="7"/>
        </w:numPr>
      </w:pPr>
      <w:r>
        <w:t>PlayableSequence</w:t>
      </w:r>
      <w:r w:rsidR="00BF38F6">
        <w:t xml:space="preserve">ID – identifies a </w:t>
      </w:r>
      <w:r>
        <w:t>Playable Sequence</w:t>
      </w:r>
    </w:p>
    <w:p w:rsidR="00BF38F6" w:rsidRDefault="00BF38F6" w:rsidP="00767BD9">
      <w:pPr>
        <w:pStyle w:val="Body"/>
        <w:numPr>
          <w:ilvl w:val="0"/>
          <w:numId w:val="7"/>
        </w:numPr>
      </w:pPr>
      <w:r>
        <w:t>PictureGroupID – identifies a Picture Group</w:t>
      </w:r>
    </w:p>
    <w:p w:rsidR="0020656B" w:rsidRDefault="0020656B" w:rsidP="00767BD9">
      <w:pPr>
        <w:pStyle w:val="Body"/>
        <w:numPr>
          <w:ilvl w:val="0"/>
          <w:numId w:val="7"/>
        </w:numPr>
      </w:pPr>
      <w:r>
        <w:t>TextGroupID – Identifies a Text Group</w:t>
      </w:r>
    </w:p>
    <w:p w:rsidR="00BF38F6" w:rsidRDefault="00E3441D" w:rsidP="00767BD9">
      <w:pPr>
        <w:pStyle w:val="Body"/>
        <w:numPr>
          <w:ilvl w:val="0"/>
          <w:numId w:val="7"/>
        </w:numPr>
      </w:pPr>
      <w:r>
        <w:t>Presentation</w:t>
      </w:r>
      <w:r w:rsidR="00BF38F6">
        <w:t xml:space="preserve">ID – identifies a </w:t>
      </w:r>
      <w:r>
        <w:t>Presentation</w:t>
      </w:r>
      <w:r w:rsidR="00BF38F6">
        <w:t xml:space="preserve">. </w:t>
      </w:r>
    </w:p>
    <w:p w:rsidR="00152C82" w:rsidRDefault="00152C82" w:rsidP="00767BD9">
      <w:pPr>
        <w:pStyle w:val="Body"/>
        <w:numPr>
          <w:ilvl w:val="0"/>
          <w:numId w:val="7"/>
        </w:numPr>
      </w:pPr>
      <w:r>
        <w:t>VideoTrackID, AudioTrackID, SubtitleTrackID – Identifies a video, audio or subtitle track from inventory (in its entirety)</w:t>
      </w:r>
    </w:p>
    <w:p w:rsidR="005963B4" w:rsidRDefault="005963B4" w:rsidP="00767BD9">
      <w:pPr>
        <w:pStyle w:val="Body"/>
        <w:numPr>
          <w:ilvl w:val="0"/>
          <w:numId w:val="7"/>
        </w:numPr>
      </w:pPr>
      <w:r>
        <w:t>AncillaryTrackID – Identifies Ancillary tracks (i.e., those that enhance or supplement another track).</w:t>
      </w:r>
    </w:p>
    <w:p w:rsidR="00152C82" w:rsidRDefault="00152C82" w:rsidP="00767BD9">
      <w:pPr>
        <w:pStyle w:val="Body"/>
        <w:numPr>
          <w:ilvl w:val="0"/>
          <w:numId w:val="7"/>
        </w:numPr>
      </w:pPr>
      <w:r>
        <w:t>ImageID – Identifies an Image (just the image)</w:t>
      </w:r>
    </w:p>
    <w:p w:rsidR="00020597" w:rsidRDefault="00020597" w:rsidP="00767BD9">
      <w:pPr>
        <w:pStyle w:val="Body"/>
        <w:numPr>
          <w:ilvl w:val="0"/>
          <w:numId w:val="7"/>
        </w:numPr>
      </w:pPr>
      <w:r>
        <w:t>Text</w:t>
      </w:r>
      <w:r w:rsidR="0020656B">
        <w:t>Object</w:t>
      </w:r>
      <w:r>
        <w:t>ID – Identifies a text object</w:t>
      </w:r>
    </w:p>
    <w:p w:rsidR="00152C82" w:rsidRDefault="00152C82" w:rsidP="00767BD9">
      <w:pPr>
        <w:pStyle w:val="Body"/>
        <w:numPr>
          <w:ilvl w:val="0"/>
          <w:numId w:val="7"/>
        </w:numPr>
      </w:pPr>
      <w:r>
        <w:t>PictureID – Identifies a Picture (Image plus description on its use)</w:t>
      </w:r>
    </w:p>
    <w:p w:rsidR="00A55A75" w:rsidRDefault="00A55A75" w:rsidP="00767BD9">
      <w:pPr>
        <w:pStyle w:val="Body"/>
        <w:numPr>
          <w:ilvl w:val="0"/>
          <w:numId w:val="7"/>
        </w:numPr>
      </w:pPr>
      <w:r>
        <w:t>GalleryID – Identifies a Gallery.  Reserved for future use.</w:t>
      </w:r>
    </w:p>
    <w:p w:rsidR="00365DEF" w:rsidRDefault="00365DEF" w:rsidP="00767BD9">
      <w:pPr>
        <w:pStyle w:val="Body"/>
        <w:numPr>
          <w:ilvl w:val="0"/>
          <w:numId w:val="7"/>
        </w:numPr>
      </w:pPr>
      <w:r>
        <w:t>TimeSequenceID – Identifies a Timed Sequence</w:t>
      </w:r>
    </w:p>
    <w:p w:rsidR="008A53EE" w:rsidRDefault="008A53EE" w:rsidP="008A53EE">
      <w:pPr>
        <w:pStyle w:val="Heading2"/>
      </w:pPr>
      <w:bookmarkStart w:id="91" w:name="_Toc411347923"/>
      <w:bookmarkStart w:id="92" w:name="_Toc500759109"/>
      <w:r>
        <w:t>Asset References</w:t>
      </w:r>
      <w:bookmarkEnd w:id="91"/>
      <w:bookmarkEnd w:id="92"/>
    </w:p>
    <w:p w:rsidR="008A53EE" w:rsidRDefault="008A53EE" w:rsidP="008A53EE">
      <w:pPr>
        <w:pStyle w:val="Body"/>
      </w:pPr>
      <w:r>
        <w:t>It is necessary to reference assets at the file level (e.g., A/V files, audio files, image files) and at the track level (e.g., audio, video, subtitle, etc.).</w:t>
      </w:r>
    </w:p>
    <w:p w:rsidR="008A53EE" w:rsidRDefault="008A53EE" w:rsidP="008A53EE">
      <w:pPr>
        <w:pStyle w:val="Body"/>
      </w:pPr>
      <w:r>
        <w:t>The exact reference depends on how the assets are packaged and therefore the reference encodings will be appropriate to that packaging.</w:t>
      </w:r>
    </w:p>
    <w:p w:rsidR="00DB75CB" w:rsidRDefault="00DB75CB" w:rsidP="00975300">
      <w:pPr>
        <w:pStyle w:val="Heading3"/>
      </w:pPr>
      <w:bookmarkStart w:id="93" w:name="_Toc411347924"/>
      <w:bookmarkStart w:id="94" w:name="_Toc500759110"/>
      <w:r>
        <w:t>Location (Location-type)</w:t>
      </w:r>
      <w:bookmarkEnd w:id="93"/>
      <w:bookmarkEnd w:id="94"/>
    </w:p>
    <w:p w:rsidR="00DB75CB" w:rsidRDefault="00DB75CB" w:rsidP="00DB75CB">
      <w:pPr>
        <w:pStyle w:val="Body"/>
      </w:pPr>
      <w:r>
        <w:t>Location-type provides a means of locating assets.  Location-type is encoded as a URI with the following constraints:</w:t>
      </w:r>
    </w:p>
    <w:p w:rsidR="00DB75CB" w:rsidRDefault="00DB75CB" w:rsidP="00DB75CB">
      <w:pPr>
        <w:pStyle w:val="Body"/>
        <w:numPr>
          <w:ilvl w:val="0"/>
          <w:numId w:val="27"/>
        </w:numPr>
      </w:pPr>
      <w:r>
        <w:lastRenderedPageBreak/>
        <w:t xml:space="preserve">Local files are of the form:  </w:t>
      </w:r>
      <w:r w:rsidR="006E4284" w:rsidRPr="006E4284">
        <w:rPr>
          <w:rStyle w:val="Hyperlink"/>
          <w:rFonts w:ascii="Courier New" w:hAnsi="Courier New" w:cs="Times New Roman"/>
          <w:sz w:val="24"/>
          <w:szCs w:val="24"/>
        </w:rPr>
        <w:t>&lt;file</w:t>
      </w:r>
      <w:r w:rsidR="006E4284">
        <w:rPr>
          <w:rStyle w:val="Hyperlink"/>
          <w:rFonts w:ascii="Courier New" w:hAnsi="Courier New" w:cs="Times New Roman"/>
          <w:sz w:val="24"/>
          <w:szCs w:val="24"/>
        </w:rPr>
        <w:t>path</w:t>
      </w:r>
      <w:r w:rsidRPr="008A53EE">
        <w:rPr>
          <w:rFonts w:ascii="Courier New" w:hAnsi="Courier New"/>
        </w:rPr>
        <w:t>&gt;</w:t>
      </w:r>
      <w:r>
        <w:t xml:space="preserve"> where </w:t>
      </w:r>
      <w:r w:rsidRPr="008A53EE">
        <w:rPr>
          <w:rFonts w:ascii="Courier New" w:hAnsi="Courier New"/>
        </w:rPr>
        <w:t>&lt;</w:t>
      </w:r>
      <w:r w:rsidR="006E4284" w:rsidRPr="008A53EE">
        <w:rPr>
          <w:rFonts w:ascii="Courier New" w:hAnsi="Courier New"/>
        </w:rPr>
        <w:t>file</w:t>
      </w:r>
      <w:r w:rsidR="006E4284">
        <w:rPr>
          <w:rFonts w:ascii="Courier New" w:hAnsi="Courier New"/>
        </w:rPr>
        <w:t>path</w:t>
      </w:r>
      <w:r w:rsidRPr="008A53EE">
        <w:rPr>
          <w:rFonts w:ascii="Courier New" w:hAnsi="Courier New"/>
        </w:rPr>
        <w:t>&gt;</w:t>
      </w:r>
      <w:r>
        <w:t xml:space="preserve"> is the </w:t>
      </w:r>
      <w:r w:rsidR="006E4284">
        <w:t>r</w:t>
      </w:r>
      <w:r w:rsidR="005B32EC">
        <w:t>elative path</w:t>
      </w:r>
      <w:r w:rsidR="006E4284">
        <w:t xml:space="preserve"> </w:t>
      </w:r>
      <w:r>
        <w:t>of the physical file.</w:t>
      </w:r>
      <w:r w:rsidR="005B32EC">
        <w:t xml:space="preserve"> For example, </w:t>
      </w:r>
      <w:r w:rsidR="005B32EC" w:rsidRPr="005B32EC">
        <w:rPr>
          <w:rFonts w:ascii="Courier New" w:hAnsi="Courier New" w:cs="Courier New"/>
          <w:sz w:val="22"/>
        </w:rPr>
        <w:t>resources/image1.jpg</w:t>
      </w:r>
      <w:r w:rsidR="005B32EC">
        <w:t>.</w:t>
      </w:r>
    </w:p>
    <w:p w:rsidR="00DB75CB" w:rsidRPr="00296033" w:rsidRDefault="00DB75CB" w:rsidP="00DB75CB">
      <w:pPr>
        <w:pStyle w:val="Body"/>
        <w:numPr>
          <w:ilvl w:val="0"/>
          <w:numId w:val="27"/>
        </w:numPr>
      </w:pPr>
      <w:r>
        <w:t xml:space="preserve">Internet files are of the form </w:t>
      </w:r>
      <w:r w:rsidRPr="006E4284">
        <w:rPr>
          <w:rFonts w:ascii="Courier New" w:hAnsi="Courier New"/>
        </w:rPr>
        <w:t>&lt;filelocation</w:t>
      </w:r>
      <w:r w:rsidRPr="008A53EE">
        <w:rPr>
          <w:rFonts w:ascii="Courier New" w:hAnsi="Courier New"/>
        </w:rPr>
        <w:t>&gt;</w:t>
      </w:r>
      <w:r>
        <w:t xml:space="preserve"> where </w:t>
      </w:r>
      <w:r w:rsidRPr="008A53EE">
        <w:rPr>
          <w:rFonts w:ascii="Courier New" w:hAnsi="Courier New"/>
        </w:rPr>
        <w:t>&lt;filelocation&gt;</w:t>
      </w:r>
      <w:r>
        <w:t xml:space="preserve"> is the full URL for the file. </w:t>
      </w:r>
      <w:r w:rsidR="005B32EC">
        <w:t xml:space="preserve">For example, </w:t>
      </w:r>
      <w:r w:rsidR="005B32EC" w:rsidRPr="005B32EC">
        <w:rPr>
          <w:rFonts w:ascii="Courier New" w:hAnsi="Courier New" w:cs="Courier New"/>
          <w:sz w:val="22"/>
        </w:rPr>
        <w:t>file://craigsmovies.com/resources/image1.jpg</w:t>
      </w:r>
      <w:r w:rsidR="005B32EC">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2C6142" w:rsidRPr="005202A1" w:rsidTr="0035191B">
        <w:trPr>
          <w:cantSplit/>
        </w:trPr>
        <w:tc>
          <w:tcPr>
            <w:tcW w:w="2005" w:type="dxa"/>
            <w:tcBorders>
              <w:top w:val="single" w:sz="4" w:space="0" w:color="auto"/>
              <w:left w:val="single" w:sz="4" w:space="0" w:color="auto"/>
              <w:bottom w:val="single" w:sz="4" w:space="0" w:color="auto"/>
              <w:right w:val="single" w:sz="4" w:space="0" w:color="auto"/>
            </w:tcBorders>
            <w:hideMark/>
          </w:tcPr>
          <w:p w:rsidR="002C6142" w:rsidRPr="005202A1" w:rsidRDefault="002C6142" w:rsidP="0035191B">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2C6142" w:rsidRPr="005202A1" w:rsidRDefault="002C6142" w:rsidP="0035191B">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rsidR="002C6142" w:rsidRPr="005202A1" w:rsidRDefault="002C6142" w:rsidP="0035191B">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rsidR="002C6142" w:rsidRPr="005202A1" w:rsidRDefault="002C6142" w:rsidP="0035191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2C6142" w:rsidRPr="005202A1" w:rsidRDefault="002C6142" w:rsidP="0035191B">
            <w:pPr>
              <w:pStyle w:val="TableEntry"/>
              <w:keepNext/>
              <w:keepLines/>
              <w:rPr>
                <w:b/>
                <w:lang w:eastAsia="ja-JP"/>
              </w:rPr>
            </w:pPr>
            <w:r w:rsidRPr="005202A1">
              <w:rPr>
                <w:b/>
                <w:lang w:eastAsia="ja-JP"/>
              </w:rPr>
              <w:t>Card.</w:t>
            </w:r>
          </w:p>
        </w:tc>
      </w:tr>
      <w:tr w:rsidR="002C6142" w:rsidRPr="005202A1" w:rsidTr="0035191B">
        <w:trPr>
          <w:cantSplit/>
        </w:trPr>
        <w:tc>
          <w:tcPr>
            <w:tcW w:w="2005" w:type="dxa"/>
            <w:tcBorders>
              <w:top w:val="single" w:sz="4" w:space="0" w:color="auto"/>
              <w:left w:val="single" w:sz="4" w:space="0" w:color="auto"/>
              <w:bottom w:val="single" w:sz="4" w:space="0" w:color="auto"/>
              <w:right w:val="single" w:sz="4" w:space="0" w:color="auto"/>
            </w:tcBorders>
            <w:hideMark/>
          </w:tcPr>
          <w:p w:rsidR="002C6142" w:rsidRPr="005202A1" w:rsidRDefault="002C6142" w:rsidP="0035191B">
            <w:pPr>
              <w:pStyle w:val="TableEntry"/>
              <w:keepNext/>
              <w:rPr>
                <w:b/>
                <w:lang w:eastAsia="ja-JP"/>
              </w:rPr>
            </w:pPr>
            <w:r>
              <w:rPr>
                <w:b/>
                <w:lang w:eastAsia="ja-JP"/>
              </w:rPr>
              <w:t>Location</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2C6142" w:rsidRPr="005202A1" w:rsidRDefault="002C6142" w:rsidP="0035191B">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rsidR="002C6142" w:rsidRPr="005202A1" w:rsidRDefault="002C6142" w:rsidP="0035191B">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rsidR="002C6142" w:rsidRPr="005202A1" w:rsidRDefault="002C6142" w:rsidP="0035191B">
            <w:pPr>
              <w:pStyle w:val="TableEntry"/>
              <w:keepNext/>
              <w:rPr>
                <w:lang w:eastAsia="ja-JP"/>
              </w:rPr>
            </w:pPr>
            <w:r>
              <w:rPr>
                <w:lang w:eastAsia="ja-JP"/>
              </w:rPr>
              <w:t>xs:anyURI</w:t>
            </w:r>
          </w:p>
        </w:tc>
        <w:tc>
          <w:tcPr>
            <w:tcW w:w="991" w:type="dxa"/>
            <w:tcBorders>
              <w:top w:val="single" w:sz="4" w:space="0" w:color="auto"/>
              <w:left w:val="single" w:sz="4" w:space="0" w:color="auto"/>
              <w:bottom w:val="single" w:sz="4" w:space="0" w:color="auto"/>
              <w:right w:val="single" w:sz="4" w:space="0" w:color="auto"/>
            </w:tcBorders>
          </w:tcPr>
          <w:p w:rsidR="002C6142" w:rsidRPr="005202A1" w:rsidRDefault="002C6142" w:rsidP="0035191B">
            <w:pPr>
              <w:pStyle w:val="TableEntry"/>
              <w:keepNext/>
              <w:rPr>
                <w:lang w:eastAsia="ja-JP"/>
              </w:rPr>
            </w:pPr>
          </w:p>
        </w:tc>
      </w:tr>
      <w:tr w:rsidR="002C6142" w:rsidRPr="005202A1" w:rsidTr="0035191B">
        <w:trPr>
          <w:cantSplit/>
        </w:trPr>
        <w:tc>
          <w:tcPr>
            <w:tcW w:w="2005" w:type="dxa"/>
            <w:tcBorders>
              <w:top w:val="single" w:sz="4" w:space="0" w:color="auto"/>
              <w:left w:val="single" w:sz="4" w:space="0" w:color="auto"/>
              <w:bottom w:val="single" w:sz="4" w:space="0" w:color="auto"/>
              <w:right w:val="single" w:sz="4" w:space="0" w:color="auto"/>
            </w:tcBorders>
          </w:tcPr>
          <w:p w:rsidR="002C6142" w:rsidRDefault="002C6142" w:rsidP="0035191B">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2C6142" w:rsidRPr="005202A1" w:rsidRDefault="002C6142" w:rsidP="0035191B">
            <w:pPr>
              <w:pStyle w:val="TableEntry"/>
              <w:keepNext/>
              <w:rPr>
                <w:lang w:bidi="en-US"/>
              </w:rPr>
            </w:pPr>
            <w:r>
              <w:rPr>
                <w:lang w:bidi="en-US"/>
              </w:rPr>
              <w:t>priority</w:t>
            </w:r>
          </w:p>
        </w:tc>
        <w:tc>
          <w:tcPr>
            <w:tcW w:w="2610" w:type="dxa"/>
            <w:tcBorders>
              <w:top w:val="single" w:sz="4" w:space="0" w:color="auto"/>
              <w:left w:val="single" w:sz="4" w:space="0" w:color="auto"/>
              <w:bottom w:val="single" w:sz="4" w:space="0" w:color="auto"/>
              <w:right w:val="single" w:sz="4" w:space="0" w:color="auto"/>
            </w:tcBorders>
          </w:tcPr>
          <w:p w:rsidR="002C6142" w:rsidRDefault="002C6142" w:rsidP="0035191B">
            <w:pPr>
              <w:pStyle w:val="TableEntry"/>
              <w:keepNext/>
              <w:rPr>
                <w:lang w:bidi="en-US"/>
              </w:rPr>
            </w:pPr>
            <w:r>
              <w:rPr>
                <w:lang w:bidi="en-US"/>
              </w:rPr>
              <w:t>If multiple location references apply, priority</w:t>
            </w:r>
            <w:r w:rsidR="006E2B38">
              <w:rPr>
                <w:lang w:bidi="en-US"/>
              </w:rPr>
              <w:t xml:space="preserve"> indicates preference.  Lower values are more preferred.  There is no preference indicated for multiple instances with the same value.</w:t>
            </w:r>
          </w:p>
        </w:tc>
        <w:tc>
          <w:tcPr>
            <w:tcW w:w="2524" w:type="dxa"/>
            <w:tcBorders>
              <w:top w:val="single" w:sz="4" w:space="0" w:color="auto"/>
              <w:left w:val="single" w:sz="4" w:space="0" w:color="auto"/>
              <w:bottom w:val="single" w:sz="4" w:space="0" w:color="auto"/>
              <w:right w:val="single" w:sz="4" w:space="0" w:color="auto"/>
            </w:tcBorders>
          </w:tcPr>
          <w:p w:rsidR="002C6142" w:rsidRDefault="006E2B38" w:rsidP="0035191B">
            <w:pPr>
              <w:pStyle w:val="TableEntry"/>
              <w:keepNext/>
              <w:rPr>
                <w:lang w:bidi="en-US"/>
              </w:rPr>
            </w:pPr>
            <w:r>
              <w:rPr>
                <w:lang w:bidi="en-US"/>
              </w:rPr>
              <w:t>xs:nonNegativeInteger</w:t>
            </w:r>
          </w:p>
        </w:tc>
        <w:tc>
          <w:tcPr>
            <w:tcW w:w="991" w:type="dxa"/>
            <w:tcBorders>
              <w:left w:val="single" w:sz="4" w:space="0" w:color="auto"/>
              <w:right w:val="single" w:sz="4" w:space="0" w:color="auto"/>
            </w:tcBorders>
          </w:tcPr>
          <w:p w:rsidR="002C6142" w:rsidRDefault="006E2B38" w:rsidP="0035191B">
            <w:pPr>
              <w:pStyle w:val="TableEntry"/>
              <w:keepNext/>
              <w:rPr>
                <w:lang w:bidi="en-US"/>
              </w:rPr>
            </w:pPr>
            <w:r>
              <w:rPr>
                <w:lang w:bidi="en-US"/>
              </w:rPr>
              <w:t>0..1</w:t>
            </w:r>
          </w:p>
        </w:tc>
      </w:tr>
    </w:tbl>
    <w:p w:rsidR="00DB75CB" w:rsidRPr="00DB75CB" w:rsidRDefault="00DB75CB" w:rsidP="00DB75CB">
      <w:pPr>
        <w:pStyle w:val="Body"/>
      </w:pPr>
    </w:p>
    <w:p w:rsidR="00975300" w:rsidRDefault="00975300" w:rsidP="00975300">
      <w:pPr>
        <w:pStyle w:val="Heading3"/>
      </w:pPr>
      <w:bookmarkStart w:id="95" w:name="_Toc411347925"/>
      <w:bookmarkStart w:id="96" w:name="_Toc500759111"/>
      <w:r>
        <w:t>ContainerReference-type</w:t>
      </w:r>
      <w:bookmarkEnd w:id="95"/>
      <w:bookmarkEnd w:id="96"/>
    </w:p>
    <w:p w:rsidR="00975300" w:rsidRPr="008B7B08" w:rsidRDefault="00975300" w:rsidP="00975300">
      <w:pPr>
        <w:pStyle w:val="Body"/>
      </w:pPr>
      <w:r>
        <w:t xml:space="preserve">This provides the means to reference containers, both locally and remotely. It can also indicate if the container is within another container (e.g., a media file within a ZIP file, or </w:t>
      </w:r>
      <w:proofErr w:type="gramStart"/>
      <w:r>
        <w:t>a</w:t>
      </w:r>
      <w:proofErr w:type="gramEnd"/>
      <w:r>
        <w:t xml:space="preserve"> UltraViolet DCC within a DECE Media Package).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Card.</w:t>
            </w:r>
          </w:p>
        </w:tc>
      </w:tr>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r>
      <w:tr w:rsidR="00CF3604" w:rsidTr="00A55A75">
        <w:trPr>
          <w:cantSplit/>
        </w:trPr>
        <w:tc>
          <w:tcPr>
            <w:tcW w:w="2005"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ContainerLocation</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Location of the Container.  Either a network location or a local filename.</w:t>
            </w:r>
            <w:r w:rsidR="006E2B38">
              <w:rPr>
                <w:lang w:bidi="en-US"/>
              </w:rPr>
              <w:t xml:space="preserve">  Each instance is a unique location.</w:t>
            </w:r>
          </w:p>
        </w:tc>
        <w:tc>
          <w:tcPr>
            <w:tcW w:w="2524" w:type="dxa"/>
            <w:tcBorders>
              <w:top w:val="single" w:sz="4" w:space="0" w:color="auto"/>
              <w:left w:val="single" w:sz="4" w:space="0" w:color="auto"/>
              <w:bottom w:val="single" w:sz="4" w:space="0" w:color="auto"/>
              <w:right w:val="single" w:sz="4" w:space="0" w:color="auto"/>
            </w:tcBorders>
          </w:tcPr>
          <w:p w:rsidR="00CF3604" w:rsidRDefault="00DB75CB" w:rsidP="00975300">
            <w:pPr>
              <w:pStyle w:val="TableEntry"/>
              <w:keepNext/>
              <w:rPr>
                <w:lang w:bidi="en-US"/>
              </w:rPr>
            </w:pPr>
            <w:r>
              <w:rPr>
                <w:lang w:bidi="en-US"/>
              </w:rPr>
              <w:t>manifest:Location-type</w:t>
            </w:r>
          </w:p>
        </w:tc>
        <w:tc>
          <w:tcPr>
            <w:tcW w:w="991" w:type="dxa"/>
            <w:tcBorders>
              <w:top w:val="single" w:sz="4" w:space="0" w:color="auto"/>
              <w:left w:val="single" w:sz="4" w:space="0" w:color="auto"/>
              <w:right w:val="single" w:sz="4" w:space="0" w:color="auto"/>
            </w:tcBorders>
          </w:tcPr>
          <w:p w:rsidR="00CF3604" w:rsidRDefault="0022507C" w:rsidP="00975300">
            <w:pPr>
              <w:pStyle w:val="TableEntry"/>
              <w:keepNext/>
              <w:rPr>
                <w:lang w:bidi="en-US"/>
              </w:rPr>
            </w:pPr>
            <w:r>
              <w:rPr>
                <w:lang w:bidi="en-US"/>
              </w:rPr>
              <w:t>0..</w:t>
            </w:r>
            <w:r w:rsidR="006E2B38">
              <w:rPr>
                <w:lang w:bidi="en-US"/>
              </w:rPr>
              <w:t>n</w:t>
            </w:r>
          </w:p>
        </w:tc>
      </w:tr>
      <w:tr w:rsidR="00CF3604" w:rsidRPr="005202A1" w:rsidTr="0022507C">
        <w:trPr>
          <w:cantSplit/>
        </w:trPr>
        <w:tc>
          <w:tcPr>
            <w:tcW w:w="2005"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ParentContainer</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524"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manifest:ContainerReference-type</w:t>
            </w:r>
          </w:p>
        </w:tc>
        <w:tc>
          <w:tcPr>
            <w:tcW w:w="991" w:type="dxa"/>
            <w:tcBorders>
              <w:left w:val="single" w:sz="4" w:space="0" w:color="auto"/>
              <w:right w:val="single" w:sz="4" w:space="0" w:color="auto"/>
            </w:tcBorders>
          </w:tcPr>
          <w:p w:rsidR="00CF3604" w:rsidRPr="005202A1" w:rsidRDefault="0022507C" w:rsidP="00975300">
            <w:pPr>
              <w:pStyle w:val="TableEntry"/>
              <w:keepNext/>
              <w:rPr>
                <w:lang w:bidi="en-US"/>
              </w:rPr>
            </w:pPr>
            <w:r>
              <w:rPr>
                <w:lang w:bidi="en-US"/>
              </w:rPr>
              <w:t>0..1</w:t>
            </w:r>
          </w:p>
        </w:tc>
      </w:tr>
      <w:tr w:rsidR="0022507C" w:rsidTr="00A55A75">
        <w:trPr>
          <w:cantSplit/>
        </w:trPr>
        <w:tc>
          <w:tcPr>
            <w:tcW w:w="2005"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ContainerIdentifier</w:t>
            </w:r>
          </w:p>
        </w:tc>
        <w:tc>
          <w:tcPr>
            <w:tcW w:w="1350" w:type="dxa"/>
            <w:tcBorders>
              <w:top w:val="single" w:sz="4" w:space="0" w:color="auto"/>
              <w:left w:val="single" w:sz="4" w:space="0" w:color="auto"/>
              <w:bottom w:val="single" w:sz="4" w:space="0" w:color="auto"/>
              <w:right w:val="single" w:sz="4" w:space="0" w:color="auto"/>
            </w:tcBorders>
          </w:tcPr>
          <w:p w:rsidR="0022507C" w:rsidRPr="005202A1" w:rsidRDefault="0022507C"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 xml:space="preserve">Identifiers for the Container.  Note that this would be an </w:t>
            </w:r>
            <w:r>
              <w:rPr>
                <w:lang w:bidi="en-US"/>
              </w:rPr>
              <w:lastRenderedPageBreak/>
              <w:t>identifier, such as an EIDR</w:t>
            </w:r>
            <w:r w:rsidR="007B30F9">
              <w:rPr>
                <w:lang w:bidi="en-US"/>
              </w:rPr>
              <w:t xml:space="preserve"> ID</w:t>
            </w:r>
            <w:r>
              <w:rPr>
                <w:lang w:bidi="en-US"/>
              </w:rPr>
              <w:t>, not a filename.</w:t>
            </w:r>
          </w:p>
        </w:tc>
        <w:tc>
          <w:tcPr>
            <w:tcW w:w="2524" w:type="dxa"/>
            <w:tcBorders>
              <w:top w:val="single" w:sz="4" w:space="0" w:color="auto"/>
              <w:left w:val="single" w:sz="4" w:space="0" w:color="auto"/>
              <w:bottom w:val="single" w:sz="4" w:space="0" w:color="auto"/>
              <w:right w:val="single" w:sz="4" w:space="0" w:color="auto"/>
            </w:tcBorders>
          </w:tcPr>
          <w:p w:rsidR="0022507C" w:rsidRDefault="003B625A" w:rsidP="003B625A">
            <w:pPr>
              <w:pStyle w:val="TableEntry"/>
              <w:keepNext/>
              <w:rPr>
                <w:lang w:bidi="en-US"/>
              </w:rPr>
            </w:pPr>
            <w:r>
              <w:rPr>
                <w:lang w:bidi="en-US"/>
              </w:rPr>
              <w:lastRenderedPageBreak/>
              <w:t>md:Content</w:t>
            </w:r>
            <w:r w:rsidR="0022507C">
              <w:rPr>
                <w:lang w:bidi="en-US"/>
              </w:rPr>
              <w:t>Identifier-type</w:t>
            </w:r>
          </w:p>
        </w:tc>
        <w:tc>
          <w:tcPr>
            <w:tcW w:w="991"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0..n</w:t>
            </w:r>
          </w:p>
        </w:tc>
      </w:tr>
      <w:tr w:rsidR="00C8099F" w:rsidTr="00A55A75">
        <w:trPr>
          <w:cantSplit/>
        </w:trPr>
        <w:tc>
          <w:tcPr>
            <w:tcW w:w="2005" w:type="dxa"/>
            <w:tcBorders>
              <w:top w:val="single" w:sz="4" w:space="0" w:color="auto"/>
              <w:left w:val="single" w:sz="4" w:space="0" w:color="auto"/>
              <w:bottom w:val="single" w:sz="4" w:space="0" w:color="auto"/>
              <w:right w:val="single" w:sz="4" w:space="0" w:color="auto"/>
            </w:tcBorders>
          </w:tcPr>
          <w:p w:rsidR="00C8099F" w:rsidRDefault="00C8099F" w:rsidP="0022507C">
            <w:pPr>
              <w:pStyle w:val="TableEntry"/>
              <w:keepNext/>
              <w:rPr>
                <w:lang w:bidi="en-US"/>
              </w:rPr>
            </w:pPr>
            <w:r>
              <w:rPr>
                <w:lang w:bidi="en-US"/>
              </w:rPr>
              <w:t>Length</w:t>
            </w:r>
          </w:p>
        </w:tc>
        <w:tc>
          <w:tcPr>
            <w:tcW w:w="1350" w:type="dxa"/>
            <w:tcBorders>
              <w:top w:val="single" w:sz="4" w:space="0" w:color="auto"/>
              <w:left w:val="single" w:sz="4" w:space="0" w:color="auto"/>
              <w:bottom w:val="single" w:sz="4" w:space="0" w:color="auto"/>
              <w:right w:val="single" w:sz="4" w:space="0" w:color="auto"/>
            </w:tcBorders>
          </w:tcPr>
          <w:p w:rsidR="00C8099F" w:rsidRPr="005202A1" w:rsidRDefault="00C8099F"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8099F" w:rsidRDefault="00C8099F" w:rsidP="0022507C">
            <w:pPr>
              <w:pStyle w:val="TableEntry"/>
              <w:keepNext/>
              <w:rPr>
                <w:lang w:bidi="en-US"/>
              </w:rPr>
            </w:pPr>
            <w:r>
              <w:rPr>
                <w:lang w:bidi="en-US"/>
              </w:rPr>
              <w:t>Length of Container in bytes</w:t>
            </w:r>
          </w:p>
        </w:tc>
        <w:tc>
          <w:tcPr>
            <w:tcW w:w="2524" w:type="dxa"/>
            <w:tcBorders>
              <w:top w:val="single" w:sz="4" w:space="0" w:color="auto"/>
              <w:left w:val="single" w:sz="4" w:space="0" w:color="auto"/>
              <w:bottom w:val="single" w:sz="4" w:space="0" w:color="auto"/>
              <w:right w:val="single" w:sz="4" w:space="0" w:color="auto"/>
            </w:tcBorders>
          </w:tcPr>
          <w:p w:rsidR="00C8099F" w:rsidRDefault="00C8099F" w:rsidP="003B625A">
            <w:pPr>
              <w:pStyle w:val="TableEntry"/>
              <w:keepNext/>
              <w:rPr>
                <w:lang w:bidi="en-US"/>
              </w:rPr>
            </w:pPr>
            <w:r>
              <w:rPr>
                <w:lang w:bidi="en-US"/>
              </w:rPr>
              <w:t>xs:nonNegativeInteger</w:t>
            </w:r>
          </w:p>
        </w:tc>
        <w:tc>
          <w:tcPr>
            <w:tcW w:w="991" w:type="dxa"/>
            <w:tcBorders>
              <w:top w:val="single" w:sz="4" w:space="0" w:color="auto"/>
              <w:left w:val="single" w:sz="4" w:space="0" w:color="auto"/>
              <w:bottom w:val="single" w:sz="4" w:space="0" w:color="auto"/>
              <w:right w:val="single" w:sz="4" w:space="0" w:color="auto"/>
            </w:tcBorders>
          </w:tcPr>
          <w:p w:rsidR="00C8099F" w:rsidRDefault="00C8099F" w:rsidP="0022507C">
            <w:pPr>
              <w:pStyle w:val="TableEntry"/>
              <w:keepNext/>
              <w:rPr>
                <w:lang w:bidi="en-US"/>
              </w:rPr>
            </w:pPr>
            <w:r>
              <w:rPr>
                <w:lang w:bidi="en-US"/>
              </w:rPr>
              <w:t>0..1</w:t>
            </w:r>
          </w:p>
        </w:tc>
      </w:tr>
      <w:tr w:rsidR="00C8099F" w:rsidTr="00A55A75">
        <w:trPr>
          <w:cantSplit/>
        </w:trPr>
        <w:tc>
          <w:tcPr>
            <w:tcW w:w="2005" w:type="dxa"/>
            <w:tcBorders>
              <w:top w:val="single" w:sz="4" w:space="0" w:color="auto"/>
              <w:left w:val="single" w:sz="4" w:space="0" w:color="auto"/>
              <w:bottom w:val="single" w:sz="4" w:space="0" w:color="auto"/>
              <w:right w:val="single" w:sz="4" w:space="0" w:color="auto"/>
            </w:tcBorders>
          </w:tcPr>
          <w:p w:rsidR="00C8099F" w:rsidRDefault="00C8099F" w:rsidP="0022507C">
            <w:pPr>
              <w:pStyle w:val="TableEntry"/>
              <w:keepNext/>
              <w:rPr>
                <w:lang w:bidi="en-US"/>
              </w:rPr>
            </w:pPr>
            <w:r>
              <w:rPr>
                <w:lang w:bidi="en-US"/>
              </w:rPr>
              <w:t>Hash</w:t>
            </w:r>
          </w:p>
        </w:tc>
        <w:tc>
          <w:tcPr>
            <w:tcW w:w="1350" w:type="dxa"/>
            <w:tcBorders>
              <w:top w:val="single" w:sz="4" w:space="0" w:color="auto"/>
              <w:left w:val="single" w:sz="4" w:space="0" w:color="auto"/>
              <w:bottom w:val="single" w:sz="4" w:space="0" w:color="auto"/>
              <w:right w:val="single" w:sz="4" w:space="0" w:color="auto"/>
            </w:tcBorders>
          </w:tcPr>
          <w:p w:rsidR="00C8099F" w:rsidRPr="005202A1" w:rsidRDefault="00C8099F"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8099F" w:rsidRDefault="00C8099F" w:rsidP="00C8099F">
            <w:pPr>
              <w:pStyle w:val="TableEntry"/>
              <w:keepNext/>
              <w:rPr>
                <w:lang w:bidi="en-US"/>
              </w:rPr>
            </w:pPr>
            <w:r>
              <w:rPr>
                <w:lang w:bidi="en-US"/>
              </w:rPr>
              <w:t>Hash of Container.  More than one instance can be included if using different methods.</w:t>
            </w:r>
          </w:p>
        </w:tc>
        <w:tc>
          <w:tcPr>
            <w:tcW w:w="2524" w:type="dxa"/>
            <w:tcBorders>
              <w:top w:val="single" w:sz="4" w:space="0" w:color="auto"/>
              <w:left w:val="single" w:sz="4" w:space="0" w:color="auto"/>
              <w:bottom w:val="single" w:sz="4" w:space="0" w:color="auto"/>
              <w:right w:val="single" w:sz="4" w:space="0" w:color="auto"/>
            </w:tcBorders>
          </w:tcPr>
          <w:p w:rsidR="00C8099F" w:rsidRDefault="00C8099F" w:rsidP="003B625A">
            <w:pPr>
              <w:pStyle w:val="TableEntry"/>
              <w:keepNext/>
              <w:rPr>
                <w:lang w:bidi="en-US"/>
              </w:rPr>
            </w:pPr>
            <w:r>
              <w:rPr>
                <w:lang w:bidi="en-US"/>
              </w:rPr>
              <w:t>md:Hash-type</w:t>
            </w:r>
          </w:p>
        </w:tc>
        <w:tc>
          <w:tcPr>
            <w:tcW w:w="991" w:type="dxa"/>
            <w:tcBorders>
              <w:top w:val="single" w:sz="4" w:space="0" w:color="auto"/>
              <w:left w:val="single" w:sz="4" w:space="0" w:color="auto"/>
              <w:bottom w:val="single" w:sz="4" w:space="0" w:color="auto"/>
              <w:right w:val="single" w:sz="4" w:space="0" w:color="auto"/>
            </w:tcBorders>
          </w:tcPr>
          <w:p w:rsidR="00C8099F" w:rsidRDefault="00C8099F" w:rsidP="0022507C">
            <w:pPr>
              <w:pStyle w:val="TableEntry"/>
              <w:keepNext/>
              <w:rPr>
                <w:lang w:bidi="en-US"/>
              </w:rPr>
            </w:pPr>
            <w:r>
              <w:rPr>
                <w:lang w:bidi="en-US"/>
              </w:rPr>
              <w:t>0..n</w:t>
            </w:r>
          </w:p>
        </w:tc>
      </w:tr>
    </w:tbl>
    <w:p w:rsidR="00975300" w:rsidRPr="005E2836" w:rsidRDefault="00975300" w:rsidP="00975300">
      <w:pPr>
        <w:pStyle w:val="Body"/>
      </w:pPr>
    </w:p>
    <w:p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proofErr w:type="gramStart"/>
      <w:r w:rsidR="007B30F9">
        <w:t>]</w:t>
      </w:r>
      <w:r>
        <w:t>, and</w:t>
      </w:r>
      <w:proofErr w:type="gramEnd"/>
      <w:r>
        <w:t xml:space="preserve"> is not the location of the Container.</w:t>
      </w:r>
      <w:r w:rsidRPr="00C903D0">
        <w:t xml:space="preserve"> </w:t>
      </w:r>
    </w:p>
    <w:p w:rsidR="00CF3604"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rsidR="00C8099F" w:rsidRPr="00296033" w:rsidRDefault="00C8099F" w:rsidP="00DB75CB">
      <w:pPr>
        <w:pStyle w:val="Body"/>
      </w:pPr>
      <w:r>
        <w:t>Length and Hash are intended for file validation, such as when the Inventory is used in conjunction with file delivery.</w:t>
      </w:r>
    </w:p>
    <w:p w:rsidR="008A53EE" w:rsidRDefault="008A53EE" w:rsidP="00CF3604">
      <w:pPr>
        <w:pStyle w:val="Heading3"/>
      </w:pPr>
      <w:bookmarkStart w:id="97" w:name="_Toc411347926"/>
      <w:bookmarkStart w:id="98" w:name="_Toc500759112"/>
      <w:r>
        <w:t>Referencing Tracks</w:t>
      </w:r>
      <w:bookmarkEnd w:id="97"/>
      <w:bookmarkEnd w:id="98"/>
    </w:p>
    <w:p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rsidR="00CF3604" w:rsidRDefault="00CF3604" w:rsidP="008A53EE">
      <w:pPr>
        <w:pStyle w:val="Body"/>
      </w:pPr>
      <w:r>
        <w:t xml:space="preserve">The following sections instruct how to </w:t>
      </w:r>
      <w:r w:rsidR="00C16B71">
        <w:t>reference tracks in various scenarios.</w:t>
      </w:r>
    </w:p>
    <w:p w:rsidR="006C7A9D" w:rsidRDefault="006C7A9D" w:rsidP="006C7A9D">
      <w:pPr>
        <w:pStyle w:val="Heading4"/>
      </w:pPr>
      <w:r>
        <w:t>TrackReference and TrackIdentifier</w:t>
      </w:r>
    </w:p>
    <w:p w:rsidR="006C7A9D" w:rsidRDefault="006C7A9D" w:rsidP="006C7A9D">
      <w:pPr>
        <w:pStyle w:val="Body"/>
      </w:pPr>
      <w:r>
        <w:t xml:space="preserve">TrackReference and/or TrackIdentifier are used to identify tracks regardless of their location.  In some cases, they are sufficient.  In other </w:t>
      </w:r>
      <w:proofErr w:type="gramStart"/>
      <w:r>
        <w:t>cases</w:t>
      </w:r>
      <w:proofErr w:type="gramEnd"/>
      <w:r>
        <w:t xml:space="preserve"> they must be used in conjunction with ContainerReference.</w:t>
      </w:r>
    </w:p>
    <w:p w:rsidR="006C7A9D" w:rsidRDefault="006C7A9D" w:rsidP="006C7A9D">
      <w:pPr>
        <w:pStyle w:val="Body"/>
      </w:pPr>
      <w:r>
        <w:t xml:space="preserve">In containers that support explicit track identification, TrackReference identifies the track.   For example, in an UltraViolet DCC, TrackReference is the </w:t>
      </w:r>
      <w:r w:rsidR="001D2116">
        <w:t xml:space="preserve">CFF </w:t>
      </w:r>
      <w:r>
        <w:t>track_ID of the track in question.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rsidR="00C16B71" w:rsidRDefault="00F64679" w:rsidP="00C16B71">
      <w:pPr>
        <w:pStyle w:val="Heading4"/>
      </w:pPr>
      <w:r>
        <w:lastRenderedPageBreak/>
        <w:t>Referencing t</w:t>
      </w:r>
      <w:r w:rsidR="00C16B71">
        <w:t xml:space="preserve">rack collocated </w:t>
      </w:r>
      <w:r w:rsidR="006C7A9D">
        <w:t>with referencing element</w:t>
      </w:r>
    </w:p>
    <w:p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rsidR="00C16B71" w:rsidRDefault="00C16B71" w:rsidP="00C16B71">
      <w:pPr>
        <w:pStyle w:val="Body"/>
        <w:keepNext/>
      </w:pPr>
      <w:r>
        <w:t>The following figure illustrates in an internal track reference.</w:t>
      </w:r>
    </w:p>
    <w:p w:rsidR="00BE0B65" w:rsidRDefault="001D2116" w:rsidP="001D2116">
      <w:pPr>
        <w:pStyle w:val="Body"/>
        <w:spacing w:before="0" w:after="0" w:line="240" w:lineRule="auto"/>
      </w:pPr>
      <w:r>
        <w:object w:dxaOrig="2275" w:dyaOrig="1202" w14:anchorId="0BA0B350">
          <v:shape id="_x0000_i1026" type="#_x0000_t75" style="width:221.65pt;height:120.75pt" o:ole="">
            <v:imagedata r:id="rId30" o:title=""/>
          </v:shape>
          <o:OLEObject Type="Embed" ProgID="Visio.Drawing.11" ShapeID="_x0000_i1026" DrawAspect="Content" ObjectID="_1591513138" r:id="rId31"/>
        </w:object>
      </w:r>
    </w:p>
    <w:p w:rsidR="006C7A9D" w:rsidRDefault="00F64679" w:rsidP="00C16B71">
      <w:pPr>
        <w:pStyle w:val="Heading4"/>
      </w:pPr>
      <w:r>
        <w:t>Referencing</w:t>
      </w:r>
      <w:r w:rsidR="006C7A9D">
        <w:t xml:space="preserve"> </w:t>
      </w:r>
      <w:r w:rsidR="001D2116">
        <w:t xml:space="preserve">a </w:t>
      </w:r>
      <w:r w:rsidR="006C7A9D">
        <w:t>track with</w:t>
      </w:r>
      <w:r>
        <w:t xml:space="preserve">in </w:t>
      </w:r>
      <w:r w:rsidR="001D2116">
        <w:t xml:space="preserve">a </w:t>
      </w:r>
      <w:r w:rsidR="001A1167">
        <w:t>local</w:t>
      </w:r>
      <w:r w:rsidR="006C7A9D">
        <w:t xml:space="preserve"> Container</w:t>
      </w:r>
    </w:p>
    <w:p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rsidR="00F64679" w:rsidRDefault="00F64679" w:rsidP="00F64679">
      <w:pPr>
        <w:pStyle w:val="Body"/>
      </w:pPr>
      <w:r>
        <w:t xml:space="preserve">Local containers can be referenced with identifiers, filenames or both.  To reference by identifier, use ContainerReference/ContainerIdentifier.  To reference by </w:t>
      </w:r>
      <w:proofErr w:type="gramStart"/>
      <w:r>
        <w:t>filename</w:t>
      </w:r>
      <w:proofErr w:type="gramEnd"/>
      <w:r>
        <w:t xml:space="preserve"> use ContainerReference/ContainerLocation.</w:t>
      </w:r>
    </w:p>
    <w:p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rsidR="00F64679" w:rsidRDefault="00F64679" w:rsidP="00F64679">
      <w:pPr>
        <w:pStyle w:val="Body"/>
        <w:ind w:firstLine="0"/>
        <w:jc w:val="center"/>
      </w:pPr>
      <w:r>
        <w:object w:dxaOrig="4871" w:dyaOrig="2514" w14:anchorId="6F30FEF1">
          <v:shape id="_x0000_i1027" type="#_x0000_t75" style="width:222.4pt;height:114.4pt" o:ole="">
            <v:imagedata r:id="rId32" o:title=""/>
          </v:shape>
          <o:OLEObject Type="Embed" ProgID="Visio.Drawing.11" ShapeID="_x0000_i1027" DrawAspect="Content" ObjectID="_1591513139" r:id="rId33"/>
        </w:object>
      </w:r>
    </w:p>
    <w:p w:rsidR="00F64679" w:rsidRPr="006C7A9D"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rsidR="00C16B71" w:rsidRDefault="00F64679" w:rsidP="00C16B71">
      <w:pPr>
        <w:pStyle w:val="Heading4"/>
      </w:pPr>
      <w:r>
        <w:t xml:space="preserve">Referencing </w:t>
      </w:r>
      <w:r w:rsidR="001D2116">
        <w:t xml:space="preserve">a </w:t>
      </w:r>
      <w:r w:rsidR="001A1167">
        <w:t xml:space="preserve">track in </w:t>
      </w:r>
      <w:r w:rsidR="001D2116">
        <w:t xml:space="preserve">an </w:t>
      </w:r>
      <w:r w:rsidR="001A1167">
        <w:t>o</w:t>
      </w:r>
      <w:r w:rsidR="00C16B71">
        <w:t>nline</w:t>
      </w:r>
      <w:r w:rsidR="006C7A9D">
        <w:t xml:space="preserve"> </w:t>
      </w:r>
      <w:r w:rsidR="001A1167">
        <w:t>container</w:t>
      </w:r>
    </w:p>
    <w:p w:rsidR="006C7A9D" w:rsidRPr="006C7A9D" w:rsidRDefault="001A1167" w:rsidP="006C7A9D">
      <w:pPr>
        <w:pStyle w:val="Body"/>
      </w:pPr>
      <w:r>
        <w:t>An online container is reference</w:t>
      </w:r>
      <w:r w:rsidR="001D2116">
        <w:t>d</w:t>
      </w:r>
      <w:r>
        <w:t xml:space="preserve"> the same as a local track except ContainerReference/ContainerLocation contains a URL referencing a remote location, or ContainerReference/ContainerIdentifier resolvable to an online location.</w:t>
      </w:r>
    </w:p>
    <w:p w:rsidR="00465412" w:rsidRDefault="001A1167" w:rsidP="008A53EE">
      <w:pPr>
        <w:pStyle w:val="Body"/>
      </w:pPr>
      <w:r>
        <w:object w:dxaOrig="6761" w:dyaOrig="2558" w14:anchorId="3DFF9AE2">
          <v:shape id="_x0000_i1028" type="#_x0000_t75" style="width:337.9pt;height:129.75pt" o:ole="">
            <v:imagedata r:id="rId34" o:title=""/>
          </v:shape>
          <o:OLEObject Type="Embed" ProgID="Visio.Drawing.11" ShapeID="_x0000_i1028" DrawAspect="Content" ObjectID="_1591513140" r:id="rId35"/>
        </w:object>
      </w:r>
    </w:p>
    <w:p w:rsidR="004521FD" w:rsidRDefault="004521FD" w:rsidP="004521FD">
      <w:pPr>
        <w:pStyle w:val="Heading4"/>
      </w:pPr>
      <w:r>
        <w:t>Referencing a track in a container within another container</w:t>
      </w:r>
    </w:p>
    <w:p w:rsidR="004521FD" w:rsidRDefault="004521FD" w:rsidP="008A53EE">
      <w:pPr>
        <w:pStyle w:val="Body"/>
      </w:pPr>
      <w:r>
        <w:t xml:space="preserve">Frequently tracks will be within a container (e.g., a media file) that is itself within another container (e.g., a ZIP file).  </w:t>
      </w:r>
    </w:p>
    <w:p w:rsidR="004521FD" w:rsidRDefault="004521FD" w:rsidP="008A53EE">
      <w:pPr>
        <w:pStyle w:val="Body"/>
      </w:pPr>
      <w:r>
        <w:t>ContainerReference is recursive allowing reference to containers within containers ad infinitum.  The first reference is the innermost container</w:t>
      </w:r>
      <w:r w:rsidR="001D2116">
        <w:t>,</w:t>
      </w:r>
      <w:r>
        <w:t xml:space="preserve"> with each ParentContainer referring to outer containers.</w:t>
      </w:r>
    </w:p>
    <w:p w:rsidR="004521FD" w:rsidRDefault="004521FD" w:rsidP="008A53EE">
      <w:pPr>
        <w:pStyle w:val="Body"/>
      </w:pPr>
      <w:r>
        <w:t>For example, if referring to an UltraViolet DCC file (media container) with a DECE Media Package (DMP ZIP file)</w:t>
      </w:r>
      <w:r w:rsidR="002F07CF">
        <w:t xml:space="preserve"> [DMP]</w:t>
      </w:r>
      <w:r>
        <w:t>, ContainerReference/</w:t>
      </w:r>
      <w:r w:rsidR="0022507C">
        <w:t>ContainerLocation refers to the DCC file, and ContainerReference/ParentContainer/ContainerLocation refers to the DMP.</w:t>
      </w:r>
    </w:p>
    <w:p w:rsidR="0022507C" w:rsidRDefault="0022507C" w:rsidP="008A53EE">
      <w:pPr>
        <w:pStyle w:val="Body"/>
      </w:pPr>
      <w:r>
        <w:t xml:space="preserve">As noted above, containers can be referenced by location, identifier or both. </w:t>
      </w:r>
    </w:p>
    <w:p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rsidR="00465412" w:rsidRDefault="009F41B0" w:rsidP="000A55CD">
      <w:pPr>
        <w:pStyle w:val="Body"/>
        <w:ind w:firstLine="0"/>
      </w:pPr>
      <w:r>
        <w:object w:dxaOrig="8580" w:dyaOrig="2892" w14:anchorId="314844A6">
          <v:shape id="_x0000_i1029" type="#_x0000_t75" style="width:388.5pt;height:129.4pt" o:ole="">
            <v:imagedata r:id="rId36" o:title=""/>
          </v:shape>
          <o:OLEObject Type="Embed" ProgID="Visio.Drawing.11" ShapeID="_x0000_i1029" DrawAspect="Content" ObjectID="_1591513141" r:id="rId37"/>
        </w:object>
      </w:r>
    </w:p>
    <w:p w:rsidR="009F41B0" w:rsidRDefault="009F41B0" w:rsidP="000A55CD">
      <w:pPr>
        <w:pStyle w:val="Body"/>
        <w:ind w:firstLine="0"/>
      </w:pPr>
      <w:r>
        <w:t xml:space="preserve">Note that locations can be local or </w:t>
      </w:r>
      <w:r w:rsidR="001D2116">
        <w:t>remote</w:t>
      </w:r>
      <w:r>
        <w:t xml:space="preserve">.  In the above example, the outer container would be referenced </w:t>
      </w:r>
      <w:proofErr w:type="gramStart"/>
      <w:r>
        <w:t>online</w:t>
      </w:r>
      <w:proofErr w:type="gramEnd"/>
      <w:r>
        <w:t xml:space="preserve"> and the inner container would be a local reference (e.g., filename) within the outer container.</w:t>
      </w:r>
    </w:p>
    <w:p w:rsidR="009F41B0" w:rsidRDefault="009F41B0" w:rsidP="009F41B0">
      <w:pPr>
        <w:pStyle w:val="Heading4"/>
      </w:pPr>
      <w:r>
        <w:t>Combinations</w:t>
      </w:r>
    </w:p>
    <w:p w:rsidR="00465412" w:rsidRDefault="001D2116" w:rsidP="008A53EE">
      <w:pPr>
        <w:pStyle w:val="Body"/>
      </w:pPr>
      <w:r>
        <w:t>L</w:t>
      </w:r>
      <w:r w:rsidR="009F41B0">
        <w:t>ocal and remote references can be mixed</w:t>
      </w:r>
      <w:r w:rsidR="00E70914">
        <w:t>; and i</w:t>
      </w:r>
      <w:r w:rsidR="009F41B0">
        <w:t>nternal track references and external container references can be mixed.</w:t>
      </w:r>
    </w:p>
    <w:p w:rsidR="0038444E" w:rsidRDefault="0038444E" w:rsidP="0038444E">
      <w:pPr>
        <w:pStyle w:val="Heading2"/>
      </w:pPr>
      <w:bookmarkStart w:id="99" w:name="_Toc411347927"/>
      <w:bookmarkStart w:id="100" w:name="_Toc500759113"/>
      <w:r>
        <w:lastRenderedPageBreak/>
        <w:t>General Types Encoding</w:t>
      </w:r>
      <w:bookmarkEnd w:id="99"/>
      <w:bookmarkEnd w:id="100"/>
    </w:p>
    <w:p w:rsidR="0038444E" w:rsidRDefault="0038444E" w:rsidP="0038444E">
      <w:pPr>
        <w:pStyle w:val="Body"/>
      </w:pPr>
      <w:r>
        <w:t>General Types Encoding is as per Common Metadata [CM], Section 3.</w:t>
      </w:r>
    </w:p>
    <w:p w:rsidR="0038444E" w:rsidRDefault="0038444E" w:rsidP="0038444E">
      <w:pPr>
        <w:pStyle w:val="Heading3"/>
      </w:pPr>
      <w:bookmarkStart w:id="101" w:name="_Toc411347928"/>
      <w:bookmarkStart w:id="102" w:name="_Toc500759114"/>
      <w:r>
        <w:t>Timecode Encoding</w:t>
      </w:r>
      <w:bookmarkEnd w:id="101"/>
      <w:bookmarkEnd w:id="102"/>
    </w:p>
    <w:p w:rsidR="008E69CD" w:rsidRDefault="001C60FD" w:rsidP="0038444E">
      <w:pPr>
        <w:pStyle w:val="Body"/>
      </w:pPr>
      <w:r>
        <w:t xml:space="preserve">Timecode references a specific time in an audio, video or subtitle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435"/>
        <w:gridCol w:w="990"/>
        <w:gridCol w:w="4140"/>
        <w:gridCol w:w="2250"/>
        <w:gridCol w:w="665"/>
      </w:tblGrid>
      <w:tr w:rsidR="001C60FD" w:rsidRPr="005202A1" w:rsidTr="00356D7D">
        <w:trPr>
          <w:cantSplit/>
        </w:trPr>
        <w:tc>
          <w:tcPr>
            <w:tcW w:w="1435"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Card.</w:t>
            </w:r>
          </w:p>
        </w:tc>
      </w:tr>
      <w:tr w:rsidR="001C60FD" w:rsidRPr="005202A1" w:rsidTr="00356D7D">
        <w:trPr>
          <w:cantSplit/>
        </w:trPr>
        <w:tc>
          <w:tcPr>
            <w:tcW w:w="1435"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r>
      <w:tr w:rsidR="001C60FD" w:rsidRPr="005202A1" w:rsidTr="00356D7D">
        <w:trPr>
          <w:cantSplit/>
        </w:trPr>
        <w:tc>
          <w:tcPr>
            <w:tcW w:w="1435"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w:t>
            </w:r>
          </w:p>
        </w:tc>
        <w:tc>
          <w:tcPr>
            <w:tcW w:w="990"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4140"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 for referenced point in an associated track.</w:t>
            </w:r>
          </w:p>
        </w:tc>
        <w:tc>
          <w:tcPr>
            <w:tcW w:w="2250" w:type="dxa"/>
            <w:tcBorders>
              <w:top w:val="single" w:sz="4" w:space="0" w:color="auto"/>
              <w:left w:val="single" w:sz="4" w:space="0" w:color="auto"/>
              <w:bottom w:val="single" w:sz="4" w:space="0" w:color="auto"/>
              <w:right w:val="single" w:sz="4" w:space="0" w:color="auto"/>
            </w:tcBorders>
          </w:tcPr>
          <w:p w:rsidR="001C60FD" w:rsidRDefault="00A70C5F" w:rsidP="00356D7D">
            <w:pPr>
              <w:pStyle w:val="TableEntry"/>
              <w:keepNext/>
              <w:rPr>
                <w:lang w:bidi="en-US"/>
              </w:rPr>
            </w:pPr>
            <w:r>
              <w:rPr>
                <w:lang w:bidi="en-US"/>
              </w:rPr>
              <w:t>manifest:</w:t>
            </w:r>
            <w:r w:rsidR="001C60FD">
              <w:rPr>
                <w:lang w:bidi="en-US"/>
              </w:rPr>
              <w:t>TimecodePattern-type</w:t>
            </w:r>
          </w:p>
        </w:tc>
        <w:tc>
          <w:tcPr>
            <w:tcW w:w="665"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r>
      <w:tr w:rsidR="001C60FD" w:rsidRPr="005202A1" w:rsidTr="00356D7D">
        <w:trPr>
          <w:cantSplit/>
        </w:trPr>
        <w:tc>
          <w:tcPr>
            <w:tcW w:w="1435"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dropframe</w:t>
            </w:r>
          </w:p>
        </w:tc>
        <w:tc>
          <w:tcPr>
            <w:tcW w:w="4140"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Is timeframe dropframe used</w:t>
            </w:r>
          </w:p>
        </w:tc>
        <w:tc>
          <w:tcPr>
            <w:tcW w:w="2250"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xs:</w:t>
            </w:r>
            <w:r w:rsidR="00C94A61">
              <w:rPr>
                <w:lang w:bidi="en-US"/>
              </w:rPr>
              <w:t>boolean</w:t>
            </w:r>
          </w:p>
        </w:tc>
        <w:tc>
          <w:tcPr>
            <w:tcW w:w="665" w:type="dxa"/>
            <w:tcBorders>
              <w:top w:val="single" w:sz="4" w:space="0" w:color="auto"/>
              <w:left w:val="single" w:sz="4" w:space="0" w:color="auto"/>
              <w:bottom w:val="single" w:sz="4" w:space="0" w:color="auto"/>
              <w:right w:val="single" w:sz="4" w:space="0" w:color="auto"/>
            </w:tcBorders>
          </w:tcPr>
          <w:p w:rsidR="001C60FD" w:rsidRPr="005202A1" w:rsidRDefault="003A55CE" w:rsidP="007A1B99">
            <w:pPr>
              <w:pStyle w:val="TableEntry"/>
              <w:keepNext/>
              <w:rPr>
                <w:lang w:bidi="en-US"/>
              </w:rPr>
            </w:pPr>
            <w:r>
              <w:rPr>
                <w:lang w:bidi="en-US"/>
              </w:rPr>
              <w:t>0..1</w:t>
            </w:r>
          </w:p>
        </w:tc>
      </w:tr>
    </w:tbl>
    <w:p w:rsidR="001C60FD" w:rsidRDefault="00A70C5F" w:rsidP="0038444E">
      <w:pPr>
        <w:pStyle w:val="Body"/>
      </w:pPr>
      <w:r>
        <w:rPr>
          <w:rFonts w:ascii="Arial Narrow" w:hAnsi="Arial Narrow"/>
        </w:rPr>
        <w:t>manifest:</w:t>
      </w:r>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sidRPr="001C60FD">
        <w:rPr>
          <w:rFonts w:ascii="Arial Narrow" w:hAnsi="Arial Narrow"/>
        </w:rPr>
        <w:t>[0-9]+\.[0-9]+</w:t>
      </w:r>
      <w:r w:rsidR="001C60FD">
        <w:rPr>
          <w:lang w:bidi="en-US"/>
        </w:rPr>
        <w:t>’</w:t>
      </w:r>
    </w:p>
    <w:p w:rsidR="001C60FD" w:rsidRDefault="001C60FD" w:rsidP="001C60FD">
      <w:pPr>
        <w:pStyle w:val="Body"/>
      </w:pPr>
      <w:r w:rsidRPr="00771F7C">
        <w:rPr>
          <w:rFonts w:ascii="Arial Narrow" w:hAnsi="Arial Narrow"/>
        </w:rPr>
        <w:t>Timecode</w:t>
      </w:r>
      <w:r>
        <w:t xml:space="preserve"> 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rsidR="001C60FD" w:rsidRDefault="001C60FD" w:rsidP="001C60FD">
      <w:pPr>
        <w:pStyle w:val="Body"/>
      </w:pPr>
      <w:r>
        <w:t>In the case of a rounding error that doesn’t result in an integer number of frames, the video and/or audio frame(s)</w:t>
      </w:r>
      <w:r w:rsidR="002747AF">
        <w:t xml:space="preserve"> that</w:t>
      </w:r>
      <w:r>
        <w:t xml:space="preserve"> </w:t>
      </w:r>
      <w:r w:rsidRPr="00771F7C">
        <w:rPr>
          <w:rFonts w:ascii="Arial Narrow" w:hAnsi="Arial Narrow"/>
        </w:rPr>
        <w:t>Timecode</w:t>
      </w:r>
      <w:r>
        <w:t xml:space="preserve"> refers to shall be the next decodable frame after the time in the media referenced by this value.  For example, in a 30fps progressive video track,</w:t>
      </w:r>
      <w:r w:rsidR="002747AF">
        <w:t xml:space="preserve"> the timecode 0.1 refers to the 3rd frame, and 0.101 refers to</w:t>
      </w:r>
      <w:r>
        <w:t xml:space="preserve"> the 4th frame.</w:t>
      </w:r>
    </w:p>
    <w:p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rsidR="00771F7C" w:rsidRDefault="00771F7C" w:rsidP="001C60FD">
      <w:pPr>
        <w:pStyle w:val="Body"/>
      </w:pPr>
      <w:r>
        <w:t>Encoding for dropframe is as follows:</w:t>
      </w:r>
    </w:p>
    <w:p w:rsidR="00771F7C" w:rsidRPr="00771F7C" w:rsidRDefault="00771F7C" w:rsidP="00767BD9">
      <w:pPr>
        <w:pStyle w:val="Body"/>
        <w:numPr>
          <w:ilvl w:val="0"/>
          <w:numId w:val="15"/>
        </w:numPr>
      </w:pPr>
      <w:r w:rsidRPr="00771F7C">
        <w:t>‘Drop’ – Dr</w:t>
      </w:r>
      <w:r w:rsidR="002747AF">
        <w:t>op frame SMPTE timecode is used</w:t>
      </w:r>
    </w:p>
    <w:p w:rsidR="00771F7C" w:rsidRPr="00771F7C" w:rsidRDefault="00771F7C" w:rsidP="00767BD9">
      <w:pPr>
        <w:pStyle w:val="Body"/>
        <w:numPr>
          <w:ilvl w:val="0"/>
          <w:numId w:val="15"/>
        </w:numPr>
      </w:pPr>
      <w:r>
        <w:t>‘</w:t>
      </w:r>
      <w:r w:rsidRPr="00771F7C">
        <w:t>Non-Drop</w:t>
      </w:r>
      <w:r>
        <w:t>’</w:t>
      </w:r>
      <w:r w:rsidRPr="00771F7C">
        <w:t xml:space="preserve"> – </w:t>
      </w:r>
      <w:proofErr w:type="gramStart"/>
      <w:r w:rsidRPr="00771F7C">
        <w:t>Other</w:t>
      </w:r>
      <w:proofErr w:type="gramEnd"/>
      <w:r w:rsidRPr="00771F7C">
        <w:t xml:space="preserve"> timecode without drop frame</w:t>
      </w:r>
    </w:p>
    <w:p w:rsidR="00771F7C" w:rsidRPr="00771F7C" w:rsidRDefault="00771F7C" w:rsidP="00767BD9">
      <w:pPr>
        <w:pStyle w:val="Body"/>
        <w:numPr>
          <w:ilvl w:val="0"/>
          <w:numId w:val="15"/>
        </w:numPr>
      </w:pPr>
      <w:r>
        <w:t>‘</w:t>
      </w:r>
      <w:r w:rsidRPr="00771F7C">
        <w:t>EBU</w:t>
      </w:r>
      <w:r>
        <w:t>’</w:t>
      </w:r>
      <w:r w:rsidR="00F73FA3">
        <w:t xml:space="preserve"> – AES/EBU embedded timecod</w:t>
      </w:r>
      <w:r w:rsidRPr="00771F7C">
        <w:t>e</w:t>
      </w:r>
    </w:p>
    <w:p w:rsidR="00771F7C" w:rsidRDefault="00771F7C" w:rsidP="00767BD9">
      <w:pPr>
        <w:pStyle w:val="Body"/>
        <w:numPr>
          <w:ilvl w:val="0"/>
          <w:numId w:val="15"/>
        </w:numPr>
      </w:pPr>
      <w:r>
        <w:t>‘</w:t>
      </w:r>
      <w:r w:rsidRPr="00771F7C">
        <w:t>Other</w:t>
      </w:r>
      <w:r>
        <w:t>’</w:t>
      </w:r>
      <w:r w:rsidRPr="00771F7C">
        <w:t xml:space="preserve"> – </w:t>
      </w:r>
      <w:proofErr w:type="gramStart"/>
      <w:r w:rsidRPr="00771F7C">
        <w:t>Other</w:t>
      </w:r>
      <w:proofErr w:type="gramEnd"/>
      <w:r w:rsidRPr="00771F7C">
        <w:t xml:space="preserve"> timecode</w:t>
      </w:r>
    </w:p>
    <w:p w:rsidR="00F73FA3" w:rsidRDefault="00F73FA3" w:rsidP="00F73FA3">
      <w:pPr>
        <w:pStyle w:val="Heading3"/>
      </w:pPr>
      <w:bookmarkStart w:id="103" w:name="_Toc500759115"/>
      <w:r>
        <w:t>OtherID-type</w:t>
      </w:r>
      <w:bookmarkEnd w:id="103"/>
    </w:p>
    <w:p w:rsidR="00F73FA3" w:rsidRPr="00F73FA3" w:rsidRDefault="00F73FA3" w:rsidP="00F73FA3">
      <w:pPr>
        <w:pStyle w:val="Body"/>
      </w:pPr>
      <w:r>
        <w:t>OtherID-type is a general mechanism to reference an ID.  It is defined as md:ContentIdentifier.  Although that object has a slightly misleading name (i.e., OtherID-type is mor</w:t>
      </w:r>
      <w:r w:rsidR="002747AF">
        <w:t>e general than just content) it</w:t>
      </w:r>
      <w:r>
        <w:t xml:space="preserve">s syntax and semantics are the same.  </w:t>
      </w:r>
    </w:p>
    <w:p w:rsidR="00F73FA3" w:rsidRDefault="00F73FA3" w:rsidP="00F73FA3">
      <w:pPr>
        <w:pStyle w:val="Heading3"/>
      </w:pPr>
      <w:bookmarkStart w:id="104" w:name="_Toc500759116"/>
      <w:r>
        <w:lastRenderedPageBreak/>
        <w:t>MediaProfile-type</w:t>
      </w:r>
      <w:bookmarkEnd w:id="104"/>
    </w:p>
    <w:p w:rsidR="00F73FA3" w:rsidRDefault="00F73FA3" w:rsidP="00F73FA3">
      <w:pPr>
        <w:pStyle w:val="Body"/>
      </w:pPr>
      <w:r>
        <w:t>Media Profile is used to define a set of media characteristics of a track.  For example, an “HD” profile typically means that resolution ranges from 720p to 1080p and color is defined by ITU Rec.709.</w:t>
      </w:r>
      <w:r w:rsidR="00356D7D">
        <w:t xml:space="preserve">  Often frame rate and other characteristics are also assumed.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356D7D" w:rsidRPr="005202A1" w:rsidTr="00AC36E0">
        <w:trPr>
          <w:cantSplit/>
        </w:trPr>
        <w:tc>
          <w:tcPr>
            <w:tcW w:w="2168" w:type="dxa"/>
            <w:tcBorders>
              <w:top w:val="single" w:sz="4" w:space="0" w:color="auto"/>
              <w:left w:val="single" w:sz="4" w:space="0" w:color="auto"/>
              <w:bottom w:val="single" w:sz="4" w:space="0" w:color="auto"/>
              <w:right w:val="single" w:sz="4" w:space="0" w:color="auto"/>
            </w:tcBorders>
            <w:hideMark/>
          </w:tcPr>
          <w:p w:rsidR="00356D7D" w:rsidRPr="005202A1" w:rsidRDefault="00356D7D" w:rsidP="00AC36E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356D7D" w:rsidRPr="005202A1" w:rsidRDefault="00356D7D" w:rsidP="00AC36E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356D7D" w:rsidRPr="005202A1" w:rsidRDefault="00356D7D" w:rsidP="00AC36E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356D7D" w:rsidRPr="005202A1" w:rsidRDefault="00356D7D" w:rsidP="00AC36E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356D7D" w:rsidRPr="005202A1" w:rsidRDefault="00356D7D" w:rsidP="00AC36E0">
            <w:pPr>
              <w:pStyle w:val="TableEntry"/>
              <w:keepNext/>
              <w:keepLines/>
              <w:rPr>
                <w:b/>
                <w:lang w:eastAsia="ja-JP"/>
              </w:rPr>
            </w:pPr>
            <w:r w:rsidRPr="005202A1">
              <w:rPr>
                <w:b/>
                <w:lang w:eastAsia="ja-JP"/>
              </w:rPr>
              <w:t>Card.</w:t>
            </w:r>
          </w:p>
        </w:tc>
      </w:tr>
      <w:tr w:rsidR="00356D7D" w:rsidRPr="005202A1" w:rsidTr="00AC36E0">
        <w:trPr>
          <w:cantSplit/>
        </w:trPr>
        <w:tc>
          <w:tcPr>
            <w:tcW w:w="2168" w:type="dxa"/>
            <w:tcBorders>
              <w:top w:val="single" w:sz="4" w:space="0" w:color="auto"/>
              <w:left w:val="single" w:sz="4" w:space="0" w:color="auto"/>
              <w:bottom w:val="single" w:sz="4" w:space="0" w:color="auto"/>
              <w:right w:val="single" w:sz="4" w:space="0" w:color="auto"/>
            </w:tcBorders>
            <w:hideMark/>
          </w:tcPr>
          <w:p w:rsidR="00356D7D" w:rsidRPr="005202A1" w:rsidRDefault="00356D7D" w:rsidP="00AC36E0">
            <w:pPr>
              <w:pStyle w:val="TableEntry"/>
              <w:keepNext/>
              <w:rPr>
                <w:b/>
                <w:lang w:eastAsia="ja-JP"/>
              </w:rPr>
            </w:pPr>
            <w:r>
              <w:rPr>
                <w:b/>
                <w:lang w:eastAsia="ja-JP"/>
              </w:rPr>
              <w:t>MediaProfile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eastAsia="ja-JP"/>
              </w:rPr>
            </w:pPr>
          </w:p>
        </w:tc>
      </w:tr>
      <w:tr w:rsidR="00356D7D" w:rsidRPr="005202A1" w:rsidTr="00AC36E0">
        <w:trPr>
          <w:cantSplit/>
        </w:trPr>
        <w:tc>
          <w:tcPr>
            <w:tcW w:w="2168" w:type="dxa"/>
            <w:tcBorders>
              <w:top w:val="single" w:sz="4" w:space="0" w:color="auto"/>
              <w:left w:val="single" w:sz="4" w:space="0" w:color="auto"/>
              <w:bottom w:val="single" w:sz="4" w:space="0" w:color="auto"/>
              <w:right w:val="single" w:sz="4" w:space="0" w:color="auto"/>
            </w:tcBorders>
          </w:tcPr>
          <w:p w:rsidR="00356D7D" w:rsidRDefault="00356D7D" w:rsidP="00AC36E0">
            <w:pPr>
              <w:pStyle w:val="TableEntry"/>
              <w:keepNext/>
              <w:rPr>
                <w:lang w:bidi="en-US"/>
              </w:rPr>
            </w:pPr>
            <w:r>
              <w:rPr>
                <w:lang w:bidi="en-US"/>
              </w:rPr>
              <w:t>Namespace</w:t>
            </w:r>
          </w:p>
        </w:tc>
        <w:tc>
          <w:tcPr>
            <w:tcW w:w="1078"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356D7D" w:rsidRDefault="00356D7D" w:rsidP="00AC36E0">
            <w:pPr>
              <w:pStyle w:val="TableEntry"/>
              <w:keepNext/>
              <w:rPr>
                <w:lang w:bidi="en-US"/>
              </w:rPr>
            </w:pPr>
            <w:r>
              <w:rPr>
                <w:lang w:bidi="en-US"/>
              </w:rPr>
              <w:t>The namespace that defines the profile.</w:t>
            </w:r>
          </w:p>
        </w:tc>
        <w:tc>
          <w:tcPr>
            <w:tcW w:w="2431" w:type="dxa"/>
            <w:tcBorders>
              <w:top w:val="single" w:sz="4" w:space="0" w:color="auto"/>
              <w:left w:val="single" w:sz="4" w:space="0" w:color="auto"/>
              <w:bottom w:val="single" w:sz="4" w:space="0" w:color="auto"/>
              <w:right w:val="single" w:sz="4" w:space="0" w:color="auto"/>
            </w:tcBorders>
          </w:tcPr>
          <w:p w:rsidR="00356D7D"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p>
        </w:tc>
      </w:tr>
      <w:tr w:rsidR="00356D7D" w:rsidRPr="005202A1" w:rsidTr="00AC36E0">
        <w:trPr>
          <w:cantSplit/>
        </w:trPr>
        <w:tc>
          <w:tcPr>
            <w:tcW w:w="2168"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r>
              <w:rPr>
                <w:lang w:bidi="en-US"/>
              </w:rPr>
              <w:t>Profile</w:t>
            </w:r>
          </w:p>
        </w:tc>
        <w:tc>
          <w:tcPr>
            <w:tcW w:w="1078"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r>
              <w:rPr>
                <w:lang w:bidi="en-US"/>
              </w:rPr>
              <w:t>Profile within Namepace</w:t>
            </w:r>
          </w:p>
        </w:tc>
        <w:tc>
          <w:tcPr>
            <w:tcW w:w="2431"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356D7D" w:rsidRPr="005202A1" w:rsidRDefault="00356D7D" w:rsidP="00AC36E0">
            <w:pPr>
              <w:pStyle w:val="TableEntry"/>
              <w:keepNext/>
              <w:rPr>
                <w:lang w:bidi="en-US"/>
              </w:rPr>
            </w:pPr>
            <w:r>
              <w:rPr>
                <w:lang w:bidi="en-US"/>
              </w:rPr>
              <w:t>1..n</w:t>
            </w:r>
          </w:p>
        </w:tc>
      </w:tr>
    </w:tbl>
    <w:p w:rsidR="00356D7D" w:rsidRDefault="00CB3E20" w:rsidP="00F73FA3">
      <w:pPr>
        <w:pStyle w:val="Body"/>
      </w:pPr>
      <w:r>
        <w:t xml:space="preserve">Namespace can include the following values with the associated definition.  Additional values are allowed </w:t>
      </w:r>
      <w:proofErr w:type="gramStart"/>
      <w:r>
        <w:t>as long as</w:t>
      </w:r>
      <w:proofErr w:type="gramEnd"/>
      <w:r>
        <w:t xml:space="preserve"> they will be understood within context.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3685"/>
        <w:gridCol w:w="5490"/>
      </w:tblGrid>
      <w:tr w:rsidR="00CB3E20" w:rsidRPr="005202A1" w:rsidTr="004C49BE">
        <w:trPr>
          <w:cantSplit/>
        </w:trPr>
        <w:tc>
          <w:tcPr>
            <w:tcW w:w="3685" w:type="dxa"/>
            <w:tcBorders>
              <w:top w:val="single" w:sz="4" w:space="0" w:color="auto"/>
              <w:left w:val="single" w:sz="4" w:space="0" w:color="auto"/>
              <w:bottom w:val="single" w:sz="4" w:space="0" w:color="auto"/>
              <w:right w:val="single" w:sz="4" w:space="0" w:color="auto"/>
            </w:tcBorders>
            <w:hideMark/>
          </w:tcPr>
          <w:p w:rsidR="00CB3E20" w:rsidRPr="005202A1" w:rsidRDefault="00CB3E20" w:rsidP="00CB3E20">
            <w:pPr>
              <w:pStyle w:val="TableEntry"/>
              <w:keepNext/>
              <w:keepLines/>
              <w:tabs>
                <w:tab w:val="right" w:pos="2166"/>
              </w:tabs>
              <w:rPr>
                <w:b/>
                <w:lang w:eastAsia="ja-JP"/>
              </w:rPr>
            </w:pPr>
            <w:r>
              <w:rPr>
                <w:b/>
                <w:lang w:eastAsia="ja-JP"/>
              </w:rPr>
              <w:t>Namespace</w:t>
            </w:r>
          </w:p>
        </w:tc>
        <w:tc>
          <w:tcPr>
            <w:tcW w:w="5490" w:type="dxa"/>
            <w:tcBorders>
              <w:top w:val="single" w:sz="4" w:space="0" w:color="auto"/>
              <w:left w:val="single" w:sz="4" w:space="0" w:color="auto"/>
              <w:bottom w:val="single" w:sz="4" w:space="0" w:color="auto"/>
              <w:right w:val="single" w:sz="4" w:space="0" w:color="auto"/>
            </w:tcBorders>
            <w:hideMark/>
          </w:tcPr>
          <w:p w:rsidR="00CB3E20" w:rsidRPr="005202A1" w:rsidRDefault="00CB3E20" w:rsidP="00CB3E20">
            <w:pPr>
              <w:pStyle w:val="TableEntry"/>
              <w:keepNext/>
              <w:keepLines/>
              <w:rPr>
                <w:b/>
                <w:lang w:eastAsia="ja-JP"/>
              </w:rPr>
            </w:pPr>
            <w:r w:rsidRPr="005202A1">
              <w:rPr>
                <w:b/>
                <w:lang w:eastAsia="ja-JP"/>
              </w:rPr>
              <w:t>Definition</w:t>
            </w:r>
          </w:p>
        </w:tc>
      </w:tr>
      <w:tr w:rsidR="00CB3E20" w:rsidRPr="005202A1" w:rsidTr="004C49BE">
        <w:trPr>
          <w:cantSplit/>
        </w:trPr>
        <w:tc>
          <w:tcPr>
            <w:tcW w:w="3685" w:type="dxa"/>
            <w:tcBorders>
              <w:top w:val="single" w:sz="4" w:space="0" w:color="auto"/>
              <w:left w:val="single" w:sz="4" w:space="0" w:color="auto"/>
              <w:bottom w:val="single" w:sz="4" w:space="0" w:color="auto"/>
              <w:right w:val="single" w:sz="4" w:space="0" w:color="auto"/>
            </w:tcBorders>
          </w:tcPr>
          <w:p w:rsidR="00CB3E20" w:rsidRDefault="00D87AF0" w:rsidP="00CB3E20">
            <w:pPr>
              <w:pStyle w:val="TableEntry"/>
              <w:keepNext/>
              <w:rPr>
                <w:lang w:bidi="en-US"/>
              </w:rPr>
            </w:pPr>
            <w:r>
              <w:rPr>
                <w:lang w:bidi="en-US"/>
              </w:rPr>
              <w:t>CFF4CC</w:t>
            </w:r>
          </w:p>
        </w:tc>
        <w:tc>
          <w:tcPr>
            <w:tcW w:w="5490" w:type="dxa"/>
            <w:tcBorders>
              <w:top w:val="single" w:sz="4" w:space="0" w:color="auto"/>
              <w:left w:val="single" w:sz="4" w:space="0" w:color="auto"/>
              <w:bottom w:val="single" w:sz="4" w:space="0" w:color="auto"/>
              <w:right w:val="single" w:sz="4" w:space="0" w:color="auto"/>
            </w:tcBorders>
          </w:tcPr>
          <w:p w:rsidR="00CB3E20" w:rsidRDefault="00D87AF0" w:rsidP="009103F6">
            <w:pPr>
              <w:pStyle w:val="TableEntry"/>
              <w:keepNext/>
              <w:rPr>
                <w:lang w:bidi="en-US"/>
              </w:rPr>
            </w:pPr>
            <w:r>
              <w:rPr>
                <w:lang w:bidi="en-US"/>
              </w:rPr>
              <w:t xml:space="preserve">Media Profile </w:t>
            </w:r>
            <w:proofErr w:type="gramStart"/>
            <w:r>
              <w:rPr>
                <w:lang w:bidi="en-US"/>
              </w:rPr>
              <w:t>four character</w:t>
            </w:r>
            <w:proofErr w:type="gramEnd"/>
            <w:r>
              <w:rPr>
                <w:lang w:bidi="en-US"/>
              </w:rPr>
              <w:t xml:space="preserve"> code as defined in [DMedia], Annex B.</w:t>
            </w:r>
            <w:r w:rsidR="009103F6">
              <w:rPr>
                <w:lang w:bidi="en-US"/>
              </w:rPr>
              <w:t xml:space="preserve">  For example, ‘cfsd’ and ‘cfhd’.</w:t>
            </w:r>
          </w:p>
        </w:tc>
      </w:tr>
      <w:tr w:rsidR="00CB3E20" w:rsidRPr="005202A1" w:rsidTr="004C49BE">
        <w:trPr>
          <w:cantSplit/>
        </w:trPr>
        <w:tc>
          <w:tcPr>
            <w:tcW w:w="3685" w:type="dxa"/>
            <w:tcBorders>
              <w:top w:val="single" w:sz="4" w:space="0" w:color="auto"/>
              <w:left w:val="single" w:sz="4" w:space="0" w:color="auto"/>
              <w:bottom w:val="single" w:sz="4" w:space="0" w:color="auto"/>
              <w:right w:val="single" w:sz="4" w:space="0" w:color="auto"/>
            </w:tcBorders>
          </w:tcPr>
          <w:p w:rsidR="00CB3E20" w:rsidRPr="005202A1" w:rsidRDefault="009103F6" w:rsidP="009103F6">
            <w:pPr>
              <w:pStyle w:val="TableEntry"/>
              <w:keepNext/>
              <w:rPr>
                <w:lang w:bidi="en-US"/>
              </w:rPr>
            </w:pPr>
            <w:r>
              <w:rPr>
                <w:lang w:bidi="en-US"/>
              </w:rPr>
              <w:t>CFFMP</w:t>
            </w:r>
          </w:p>
        </w:tc>
        <w:tc>
          <w:tcPr>
            <w:tcW w:w="5490" w:type="dxa"/>
            <w:tcBorders>
              <w:top w:val="single" w:sz="4" w:space="0" w:color="auto"/>
              <w:left w:val="single" w:sz="4" w:space="0" w:color="auto"/>
              <w:bottom w:val="single" w:sz="4" w:space="0" w:color="auto"/>
              <w:right w:val="single" w:sz="4" w:space="0" w:color="auto"/>
            </w:tcBorders>
          </w:tcPr>
          <w:p w:rsidR="009103F6" w:rsidRPr="005202A1" w:rsidRDefault="009103F6" w:rsidP="009103F6">
            <w:pPr>
              <w:pStyle w:val="TableEntry"/>
              <w:keepNext/>
              <w:rPr>
                <w:lang w:bidi="en-US"/>
              </w:rPr>
            </w:pPr>
            <w:r>
              <w:rPr>
                <w:lang w:bidi="en-US"/>
              </w:rPr>
              <w:t>CFF</w:t>
            </w:r>
            <w:r w:rsidR="00CB3E20">
              <w:rPr>
                <w:lang w:bidi="en-US"/>
              </w:rPr>
              <w:t xml:space="preserve"> Media Profile </w:t>
            </w:r>
            <w:r>
              <w:rPr>
                <w:lang w:bidi="en-US"/>
              </w:rPr>
              <w:t>name as defined in [DMedia], Annex B.  For example, “HD” and “xHD”.</w:t>
            </w:r>
          </w:p>
        </w:tc>
      </w:tr>
      <w:tr w:rsidR="009103F6" w:rsidRPr="005202A1" w:rsidTr="004C49BE">
        <w:trPr>
          <w:cantSplit/>
        </w:trPr>
        <w:tc>
          <w:tcPr>
            <w:tcW w:w="3685" w:type="dxa"/>
            <w:tcBorders>
              <w:top w:val="single" w:sz="4" w:space="0" w:color="auto"/>
              <w:left w:val="single" w:sz="4" w:space="0" w:color="auto"/>
              <w:bottom w:val="single" w:sz="4" w:space="0" w:color="auto"/>
              <w:right w:val="single" w:sz="4" w:space="0" w:color="auto"/>
            </w:tcBorders>
          </w:tcPr>
          <w:p w:rsidR="009103F6" w:rsidRDefault="00B63929" w:rsidP="009103F6">
            <w:pPr>
              <w:pStyle w:val="TableEntry"/>
              <w:keepNext/>
              <w:rPr>
                <w:lang w:bidi="en-US"/>
              </w:rPr>
            </w:pPr>
            <w:r>
              <w:rPr>
                <w:lang w:bidi="en-US"/>
              </w:rPr>
              <w:t>Organization-specific</w:t>
            </w:r>
          </w:p>
          <w:p w:rsidR="009103F6" w:rsidRDefault="00B63929" w:rsidP="009103F6">
            <w:pPr>
              <w:pStyle w:val="TableEntry"/>
              <w:keepNext/>
              <w:rPr>
                <w:lang w:bidi="en-US"/>
              </w:rPr>
            </w:pPr>
            <w:r>
              <w:rPr>
                <w:lang w:bidi="en-US"/>
              </w:rPr>
              <w:t>(see below)</w:t>
            </w:r>
          </w:p>
        </w:tc>
        <w:tc>
          <w:tcPr>
            <w:tcW w:w="5490" w:type="dxa"/>
            <w:tcBorders>
              <w:top w:val="single" w:sz="4" w:space="0" w:color="auto"/>
              <w:left w:val="single" w:sz="4" w:space="0" w:color="auto"/>
              <w:bottom w:val="single" w:sz="4" w:space="0" w:color="auto"/>
              <w:right w:val="single" w:sz="4" w:space="0" w:color="auto"/>
            </w:tcBorders>
          </w:tcPr>
          <w:p w:rsidR="009103F6" w:rsidRDefault="009103F6" w:rsidP="00B63929">
            <w:pPr>
              <w:pStyle w:val="TableEntry"/>
              <w:keepNext/>
              <w:rPr>
                <w:lang w:bidi="en-US"/>
              </w:rPr>
            </w:pPr>
            <w:r>
              <w:rPr>
                <w:lang w:bidi="en-US"/>
              </w:rPr>
              <w:t>Pr</w:t>
            </w:r>
            <w:r w:rsidR="00B63929">
              <w:rPr>
                <w:lang w:bidi="en-US"/>
              </w:rPr>
              <w:t>ofile specific to an organization.</w:t>
            </w:r>
          </w:p>
        </w:tc>
      </w:tr>
    </w:tbl>
    <w:p w:rsidR="00B63929" w:rsidRDefault="00B63929" w:rsidP="00F73FA3">
      <w:pPr>
        <w:pStyle w:val="Body"/>
      </w:pPr>
      <w:r>
        <w:t>Organization</w:t>
      </w:r>
      <w:r w:rsidR="009103F6">
        <w:t>-specific namespaces should use the following form: “</w:t>
      </w:r>
      <w:r>
        <w:rPr>
          <w:rFonts w:ascii="Courier New" w:hAnsi="Courier New" w:cs="Courier New"/>
          <w:sz w:val="22"/>
        </w:rPr>
        <w:t>org</w:t>
      </w:r>
      <w:r w:rsidR="009103F6" w:rsidRPr="009103F6">
        <w:rPr>
          <w:rFonts w:ascii="Courier New" w:hAnsi="Courier New" w:cs="Courier New"/>
          <w:sz w:val="22"/>
        </w:rPr>
        <w:t>:</w:t>
      </w:r>
      <w:r w:rsidR="009103F6">
        <w:t>”</w:t>
      </w:r>
      <w:r>
        <w:t xml:space="preserve"> &lt;org</w:t>
      </w:r>
      <w:r w:rsidR="009103F6">
        <w:t>&gt;</w:t>
      </w:r>
      <w:r w:rsidR="004C49BE">
        <w:t xml:space="preserve"> where </w:t>
      </w:r>
      <w:r w:rsidR="009103F6">
        <w:t xml:space="preserve">  </w:t>
      </w:r>
      <w:r>
        <w:t xml:space="preserve">&lt;org&gt; is a unique value for each organization, preferably a domain name. </w:t>
      </w:r>
      <w:r w:rsidR="009103F6">
        <w:t xml:space="preserve">For example, </w:t>
      </w:r>
      <w:r>
        <w:rPr>
          <w:rFonts w:ascii="Courier New" w:hAnsi="Courier New" w:cs="Courier New"/>
          <w:sz w:val="22"/>
        </w:rPr>
        <w:t>org</w:t>
      </w:r>
      <w:r w:rsidR="009103F6" w:rsidRPr="009103F6">
        <w:rPr>
          <w:rFonts w:ascii="Courier New" w:hAnsi="Courier New" w:cs="Courier New"/>
          <w:sz w:val="22"/>
        </w:rPr>
        <w:t>:craigsmov</w:t>
      </w:r>
      <w:r w:rsidR="004E3BA2">
        <w:rPr>
          <w:rFonts w:ascii="Courier New" w:hAnsi="Courier New" w:cs="Courier New"/>
          <w:sz w:val="22"/>
        </w:rPr>
        <w:t>i</w:t>
      </w:r>
      <w:r w:rsidR="009103F6" w:rsidRPr="009103F6">
        <w:rPr>
          <w:rFonts w:ascii="Courier New" w:hAnsi="Courier New" w:cs="Courier New"/>
          <w:sz w:val="22"/>
        </w:rPr>
        <w:t>es.com</w:t>
      </w:r>
      <w:r w:rsidR="009103F6">
        <w:t>.</w:t>
      </w:r>
      <w:r w:rsidR="00431CF9">
        <w:t xml:space="preserve">  </w:t>
      </w:r>
      <w:r w:rsidR="00676342">
        <w:t>If organizations have more than one namespace, Namespace can be extended.</w:t>
      </w:r>
    </w:p>
    <w:p w:rsidR="00B63929" w:rsidRDefault="00B63929" w:rsidP="004C49BE">
      <w:pPr>
        <w:pStyle w:val="Body"/>
      </w:pPr>
      <w:r w:rsidRPr="00B63929">
        <w:t>If more than one characteristic needs to be defined, multiple instances of Profile can be used.  For example, if the profile is “HD” and the video is high dynamic range, one Profile instance would be “HD” and another Profile instance could be “HDR”.</w:t>
      </w:r>
      <w:bookmarkStart w:id="105" w:name="_Ref387335745"/>
      <w:bookmarkStart w:id="106" w:name="_Toc411347929"/>
    </w:p>
    <w:p w:rsidR="00771F7C" w:rsidRDefault="00BE32F2" w:rsidP="004E3BA2">
      <w:pPr>
        <w:pStyle w:val="Heading2"/>
        <w:spacing w:before="240"/>
      </w:pPr>
      <w:bookmarkStart w:id="107" w:name="_Toc500759117"/>
      <w:r>
        <w:t>Simple Types</w:t>
      </w:r>
      <w:bookmarkEnd w:id="105"/>
      <w:bookmarkEnd w:id="106"/>
      <w:bookmarkEnd w:id="107"/>
    </w:p>
    <w:p w:rsidR="00BE32F2" w:rsidRDefault="00BE32F2" w:rsidP="004E3BA2">
      <w:pPr>
        <w:pStyle w:val="Body"/>
        <w:spacing w:after="0"/>
      </w:pPr>
      <w:r>
        <w:t>The following identifier simple types are used in Common Extras.  All types are md:id-type:</w:t>
      </w:r>
    </w:p>
    <w:p w:rsidR="00BE32F2" w:rsidRDefault="003754F0" w:rsidP="004E3BA2">
      <w:pPr>
        <w:pStyle w:val="Body"/>
        <w:numPr>
          <w:ilvl w:val="0"/>
          <w:numId w:val="15"/>
        </w:numPr>
        <w:spacing w:before="0" w:after="60" w:line="240" w:lineRule="auto"/>
      </w:pPr>
      <w:r>
        <w:t>PlayableSequence</w:t>
      </w:r>
      <w:r w:rsidR="00BE32F2">
        <w:t>ID-type</w:t>
      </w:r>
    </w:p>
    <w:p w:rsidR="00685EBD" w:rsidRDefault="00685EBD" w:rsidP="004E3BA2">
      <w:pPr>
        <w:pStyle w:val="Body"/>
        <w:numPr>
          <w:ilvl w:val="0"/>
          <w:numId w:val="15"/>
        </w:numPr>
        <w:spacing w:before="60" w:after="60" w:line="240" w:lineRule="auto"/>
      </w:pPr>
      <w:r>
        <w:t>AppGroupID-type</w:t>
      </w:r>
    </w:p>
    <w:p w:rsidR="00BE32F2" w:rsidRDefault="00BE32F2" w:rsidP="004E3BA2">
      <w:pPr>
        <w:pStyle w:val="Body"/>
        <w:numPr>
          <w:ilvl w:val="0"/>
          <w:numId w:val="15"/>
        </w:numPr>
        <w:spacing w:before="60" w:after="60" w:line="240" w:lineRule="auto"/>
      </w:pPr>
      <w:r>
        <w:t>PictureGroupID-type</w:t>
      </w:r>
    </w:p>
    <w:p w:rsidR="0020656B" w:rsidRDefault="0020656B" w:rsidP="004E3BA2">
      <w:pPr>
        <w:pStyle w:val="Body"/>
        <w:numPr>
          <w:ilvl w:val="0"/>
          <w:numId w:val="15"/>
        </w:numPr>
        <w:spacing w:before="60" w:after="60" w:line="240" w:lineRule="auto"/>
      </w:pPr>
      <w:r>
        <w:t>TextGroupID-type</w:t>
      </w:r>
    </w:p>
    <w:p w:rsidR="00BE32F2" w:rsidRDefault="00E3441D" w:rsidP="004E3BA2">
      <w:pPr>
        <w:pStyle w:val="Body"/>
        <w:numPr>
          <w:ilvl w:val="0"/>
          <w:numId w:val="15"/>
        </w:numPr>
        <w:spacing w:before="60" w:after="60" w:line="240" w:lineRule="auto"/>
      </w:pPr>
      <w:r>
        <w:lastRenderedPageBreak/>
        <w:t>Presentation</w:t>
      </w:r>
      <w:r w:rsidR="00BE32F2">
        <w:t>ID-type</w:t>
      </w:r>
    </w:p>
    <w:p w:rsidR="00BE32F2" w:rsidRDefault="00BE32F2" w:rsidP="004E3BA2">
      <w:pPr>
        <w:pStyle w:val="Body"/>
        <w:numPr>
          <w:ilvl w:val="0"/>
          <w:numId w:val="15"/>
        </w:numPr>
        <w:spacing w:before="60" w:after="60" w:line="240" w:lineRule="auto"/>
      </w:pPr>
      <w:r>
        <w:t>VideoTrackID-type</w:t>
      </w:r>
    </w:p>
    <w:p w:rsidR="00BE32F2" w:rsidRDefault="00BE32F2" w:rsidP="004E3BA2">
      <w:pPr>
        <w:pStyle w:val="Body"/>
        <w:numPr>
          <w:ilvl w:val="0"/>
          <w:numId w:val="15"/>
        </w:numPr>
        <w:spacing w:before="60" w:after="60" w:line="240" w:lineRule="auto"/>
      </w:pPr>
      <w:r>
        <w:t>AudioTrackID-type</w:t>
      </w:r>
    </w:p>
    <w:p w:rsidR="00BE32F2" w:rsidRDefault="00BE32F2" w:rsidP="004E3BA2">
      <w:pPr>
        <w:pStyle w:val="Body"/>
        <w:numPr>
          <w:ilvl w:val="0"/>
          <w:numId w:val="15"/>
        </w:numPr>
        <w:spacing w:before="60" w:after="60" w:line="240" w:lineRule="auto"/>
      </w:pPr>
      <w:r>
        <w:t>SubtitleTrackID-type</w:t>
      </w:r>
    </w:p>
    <w:p w:rsidR="00685EBD" w:rsidRDefault="00685EBD" w:rsidP="004E3BA2">
      <w:pPr>
        <w:pStyle w:val="Body"/>
        <w:numPr>
          <w:ilvl w:val="0"/>
          <w:numId w:val="15"/>
        </w:numPr>
        <w:spacing w:before="60" w:after="60" w:line="240" w:lineRule="auto"/>
      </w:pPr>
      <w:r>
        <w:t>InteractiveTrackID-type</w:t>
      </w:r>
    </w:p>
    <w:p w:rsidR="005963B4" w:rsidRDefault="005963B4" w:rsidP="004E3BA2">
      <w:pPr>
        <w:pStyle w:val="Body"/>
        <w:numPr>
          <w:ilvl w:val="0"/>
          <w:numId w:val="15"/>
        </w:numPr>
        <w:spacing w:before="60" w:after="60" w:line="240" w:lineRule="auto"/>
      </w:pPr>
      <w:r>
        <w:t>AncillaryTrackID-type</w:t>
      </w:r>
    </w:p>
    <w:p w:rsidR="00BE32F2" w:rsidRDefault="00BE32F2" w:rsidP="004E3BA2">
      <w:pPr>
        <w:pStyle w:val="Body"/>
        <w:numPr>
          <w:ilvl w:val="0"/>
          <w:numId w:val="15"/>
        </w:numPr>
        <w:spacing w:before="60" w:after="60" w:line="240" w:lineRule="auto"/>
      </w:pPr>
      <w:r>
        <w:t>ImageID-type</w:t>
      </w:r>
    </w:p>
    <w:p w:rsidR="00020597" w:rsidRDefault="00020597" w:rsidP="004E3BA2">
      <w:pPr>
        <w:pStyle w:val="Body"/>
        <w:numPr>
          <w:ilvl w:val="0"/>
          <w:numId w:val="15"/>
        </w:numPr>
        <w:spacing w:before="60" w:after="60" w:line="240" w:lineRule="auto"/>
      </w:pPr>
      <w:r>
        <w:t>Text</w:t>
      </w:r>
      <w:r w:rsidR="0020656B">
        <w:t>Object</w:t>
      </w:r>
      <w:r>
        <w:t>ID-type</w:t>
      </w:r>
    </w:p>
    <w:p w:rsidR="00BE32F2" w:rsidRDefault="00BE32F2" w:rsidP="004E3BA2">
      <w:pPr>
        <w:pStyle w:val="Body"/>
        <w:numPr>
          <w:ilvl w:val="0"/>
          <w:numId w:val="15"/>
        </w:numPr>
        <w:spacing w:before="60" w:after="60" w:line="240" w:lineRule="auto"/>
      </w:pPr>
      <w:r>
        <w:t>PictureID-type</w:t>
      </w:r>
    </w:p>
    <w:p w:rsidR="00020597" w:rsidRDefault="00020597" w:rsidP="004E3BA2">
      <w:pPr>
        <w:pStyle w:val="Body"/>
        <w:numPr>
          <w:ilvl w:val="0"/>
          <w:numId w:val="15"/>
        </w:numPr>
        <w:spacing w:before="60" w:after="60" w:line="240" w:lineRule="auto"/>
      </w:pPr>
      <w:r>
        <w:t>GalleryID-type</w:t>
      </w:r>
    </w:p>
    <w:p w:rsidR="00365DEF" w:rsidRPr="00BE32F2" w:rsidRDefault="00365DEF" w:rsidP="004E3BA2">
      <w:pPr>
        <w:pStyle w:val="Body"/>
        <w:numPr>
          <w:ilvl w:val="0"/>
          <w:numId w:val="15"/>
        </w:numPr>
        <w:spacing w:before="60" w:after="60" w:line="240" w:lineRule="auto"/>
      </w:pPr>
      <w:r>
        <w:t>TimedSequenceID-type</w:t>
      </w:r>
    </w:p>
    <w:p w:rsidR="00B41C15" w:rsidRDefault="007029BE" w:rsidP="00C13FCE">
      <w:pPr>
        <w:pStyle w:val="Heading1"/>
      </w:pPr>
      <w:bookmarkStart w:id="108" w:name="_Toc244938961"/>
      <w:bookmarkStart w:id="109" w:name="_Toc245117608"/>
      <w:bookmarkStart w:id="110" w:name="_Toc244938962"/>
      <w:bookmarkStart w:id="111" w:name="_Toc245117609"/>
      <w:bookmarkStart w:id="112" w:name="_Toc244938963"/>
      <w:bookmarkStart w:id="113" w:name="_Toc245117610"/>
      <w:bookmarkStart w:id="114" w:name="_Toc241389396"/>
      <w:bookmarkStart w:id="115" w:name="_Toc235960647"/>
      <w:bookmarkStart w:id="116" w:name="_Toc235960648"/>
      <w:bookmarkStart w:id="117" w:name="_Toc235960649"/>
      <w:bookmarkStart w:id="118" w:name="_Toc235960650"/>
      <w:bookmarkStart w:id="119" w:name="_Toc235960651"/>
      <w:bookmarkStart w:id="120" w:name="_Toc235960652"/>
      <w:bookmarkStart w:id="121" w:name="_Toc235960653"/>
      <w:bookmarkStart w:id="122" w:name="_Toc235960654"/>
      <w:bookmarkStart w:id="123" w:name="_Toc235960660"/>
      <w:bookmarkStart w:id="124" w:name="_Toc235960664"/>
      <w:bookmarkStart w:id="125" w:name="_Toc235960665"/>
      <w:bookmarkStart w:id="126" w:name="_Toc235960667"/>
      <w:bookmarkStart w:id="127" w:name="_Toc235960680"/>
      <w:bookmarkStart w:id="128" w:name="_Toc235960710"/>
      <w:bookmarkStart w:id="129" w:name="_Toc235960712"/>
      <w:bookmarkStart w:id="130" w:name="_Toc235960725"/>
      <w:bookmarkStart w:id="131" w:name="_Toc235960731"/>
      <w:bookmarkStart w:id="132" w:name="_Toc235960755"/>
      <w:bookmarkStart w:id="133" w:name="_Toc235960784"/>
      <w:bookmarkStart w:id="134" w:name="_Toc411347930"/>
      <w:bookmarkStart w:id="135" w:name="_Toc500759118"/>
      <w:bookmarkStart w:id="136" w:name="_Toc236406181"/>
      <w:bookmarkEnd w:id="89"/>
      <w:bookmarkEnd w:id="9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lastRenderedPageBreak/>
        <w:t>Media Manifest</w:t>
      </w:r>
      <w:bookmarkEnd w:id="134"/>
      <w:bookmarkEnd w:id="135"/>
    </w:p>
    <w:p w:rsidR="00B41C15" w:rsidRDefault="00B41C15" w:rsidP="00B41C15">
      <w:pPr>
        <w:pStyle w:val="Body"/>
      </w:pPr>
      <w:r>
        <w:t xml:space="preserve">The </w:t>
      </w:r>
      <w:r w:rsidR="004644F4">
        <w:t>Media</w:t>
      </w:r>
      <w:r w:rsidR="00F30797">
        <w:t>Manifest</w:t>
      </w:r>
      <w:r>
        <w:t xml:space="preserve"> element is</w:t>
      </w:r>
      <w:r w:rsidR="004644F4">
        <w:t xml:space="preserve"> the </w:t>
      </w:r>
      <w:proofErr w:type="gramStart"/>
      <w:r w:rsidR="004644F4">
        <w:t>top level</w:t>
      </w:r>
      <w:proofErr w:type="gramEnd"/>
      <w:r w:rsidR="004644F4">
        <w:t xml:space="preserve">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271"/>
        <w:gridCol w:w="3319"/>
        <w:gridCol w:w="2250"/>
        <w:gridCol w:w="665"/>
      </w:tblGrid>
      <w:tr w:rsidR="00B41C15" w:rsidRPr="005202A1" w:rsidTr="00354183">
        <w:trPr>
          <w:cantSplit/>
        </w:trPr>
        <w:tc>
          <w:tcPr>
            <w:tcW w:w="1975"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7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Attribute</w:t>
            </w:r>
          </w:p>
        </w:tc>
        <w:tc>
          <w:tcPr>
            <w:tcW w:w="3319"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Card.</w:t>
            </w:r>
          </w:p>
        </w:tc>
      </w:tr>
      <w:tr w:rsidR="00B41C15" w:rsidRPr="005202A1" w:rsidTr="00354183">
        <w:trPr>
          <w:cantSplit/>
        </w:trPr>
        <w:tc>
          <w:tcPr>
            <w:tcW w:w="1975" w:type="dxa"/>
            <w:tcBorders>
              <w:top w:val="single" w:sz="4" w:space="0" w:color="auto"/>
              <w:left w:val="single" w:sz="4" w:space="0" w:color="auto"/>
              <w:bottom w:val="single" w:sz="4" w:space="0" w:color="auto"/>
              <w:right w:val="single" w:sz="4" w:space="0" w:color="auto"/>
            </w:tcBorders>
            <w:hideMark/>
          </w:tcPr>
          <w:p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27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3319"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r>
      <w:tr w:rsidR="00685EBD"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ManifestID</w:t>
            </w:r>
          </w:p>
        </w:tc>
        <w:tc>
          <w:tcPr>
            <w:tcW w:w="3319" w:type="dxa"/>
            <w:tcBorders>
              <w:top w:val="single" w:sz="4" w:space="0" w:color="auto"/>
              <w:left w:val="single" w:sz="4" w:space="0" w:color="auto"/>
              <w:bottom w:val="single" w:sz="4" w:space="0" w:color="auto"/>
              <w:right w:val="single" w:sz="4" w:space="0" w:color="auto"/>
            </w:tcBorders>
          </w:tcPr>
          <w:p w:rsidR="00685EBD" w:rsidRDefault="00685EBD" w:rsidP="00536F5F">
            <w:pPr>
              <w:pStyle w:val="Default"/>
              <w:rPr>
                <w:sz w:val="20"/>
                <w:szCs w:val="20"/>
              </w:rPr>
            </w:pPr>
            <w:r>
              <w:rPr>
                <w:sz w:val="20"/>
                <w:szCs w:val="20"/>
              </w:rPr>
              <w:t>Unique identifier for this manifest</w:t>
            </w:r>
          </w:p>
        </w:tc>
        <w:tc>
          <w:tcPr>
            <w:tcW w:w="2250"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0..1</w:t>
            </w:r>
          </w:p>
        </w:tc>
      </w:tr>
      <w:tr w:rsidR="001E29D2"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updateNum</w:t>
            </w:r>
          </w:p>
        </w:tc>
        <w:tc>
          <w:tcPr>
            <w:tcW w:w="3319" w:type="dxa"/>
            <w:tcBorders>
              <w:top w:val="single" w:sz="4" w:space="0" w:color="auto"/>
              <w:left w:val="single" w:sz="4" w:space="0" w:color="auto"/>
              <w:bottom w:val="single" w:sz="4" w:space="0" w:color="auto"/>
              <w:right w:val="single" w:sz="4" w:space="0" w:color="auto"/>
            </w:tcBorders>
          </w:tcPr>
          <w:p w:rsidR="001E29D2" w:rsidRDefault="00536F5F" w:rsidP="00536F5F">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250"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xs:integer</w:t>
            </w:r>
          </w:p>
        </w:tc>
        <w:tc>
          <w:tcPr>
            <w:tcW w:w="665" w:type="dxa"/>
            <w:tcBorders>
              <w:top w:val="single" w:sz="4" w:space="0" w:color="auto"/>
              <w:left w:val="single" w:sz="4" w:space="0" w:color="auto"/>
              <w:bottom w:val="single" w:sz="4" w:space="0" w:color="auto"/>
              <w:right w:val="single" w:sz="4" w:space="0" w:color="auto"/>
            </w:tcBorders>
          </w:tcPr>
          <w:p w:rsidR="001E29D2" w:rsidRPr="005202A1" w:rsidRDefault="001E29D2" w:rsidP="008B7B08">
            <w:pPr>
              <w:pStyle w:val="TableEntry"/>
              <w:keepNext/>
              <w:rPr>
                <w:lang w:bidi="en-US"/>
              </w:rPr>
            </w:pPr>
            <w:r>
              <w:rPr>
                <w:lang w:bidi="en-US"/>
              </w:rPr>
              <w:t>0..1</w:t>
            </w:r>
          </w:p>
        </w:tc>
      </w:tr>
      <w:tr w:rsidR="003E7A3B"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rsidR="003E7A3B" w:rsidRPr="005202A1" w:rsidRDefault="003E7A3B" w:rsidP="008B7B08">
            <w:pPr>
              <w:pStyle w:val="TableEntry"/>
              <w:keepNext/>
              <w:rPr>
                <w:lang w:bidi="en-US"/>
              </w:rPr>
            </w:pPr>
            <w:r>
              <w:rPr>
                <w:lang w:bidi="en-US"/>
              </w:rPr>
              <w:t>ExtraVersionReference</w:t>
            </w:r>
          </w:p>
        </w:tc>
        <w:tc>
          <w:tcPr>
            <w:tcW w:w="3319" w:type="dxa"/>
            <w:tcBorders>
              <w:top w:val="single" w:sz="4" w:space="0" w:color="auto"/>
              <w:left w:val="single" w:sz="4" w:space="0" w:color="auto"/>
              <w:bottom w:val="single" w:sz="4" w:space="0" w:color="auto"/>
              <w:right w:val="single" w:sz="4" w:space="0" w:color="auto"/>
            </w:tcBorders>
          </w:tcPr>
          <w:p w:rsidR="003E7A3B" w:rsidRDefault="005D14DE" w:rsidP="005D14DE">
            <w:pPr>
              <w:pStyle w:val="TableEntry"/>
              <w:keepNext/>
              <w:rPr>
                <w:lang w:bidi="en-US"/>
              </w:rPr>
            </w:pPr>
            <w:r>
              <w:rPr>
                <w:lang w:bidi="en-US"/>
              </w:rPr>
              <w:t xml:space="preserve">A string that describes the version of the extras.  </w:t>
            </w:r>
          </w:p>
        </w:tc>
        <w:tc>
          <w:tcPr>
            <w:tcW w:w="2250"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rsidR="003E7A3B" w:rsidRPr="005202A1" w:rsidRDefault="001E29D2" w:rsidP="008B7B08">
            <w:pPr>
              <w:pStyle w:val="TableEntry"/>
              <w:keepNext/>
              <w:rPr>
                <w:lang w:bidi="en-US"/>
              </w:rPr>
            </w:pPr>
            <w:r>
              <w:rPr>
                <w:lang w:bidi="en-US"/>
              </w:rPr>
              <w:t>0..1</w:t>
            </w:r>
          </w:p>
        </w:tc>
      </w:tr>
      <w:tr w:rsidR="00083D64"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083D64" w:rsidRDefault="00083D64"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updateDeliveryType</w:t>
            </w:r>
          </w:p>
        </w:tc>
        <w:tc>
          <w:tcPr>
            <w:tcW w:w="3319" w:type="dxa"/>
            <w:tcBorders>
              <w:top w:val="single" w:sz="4" w:space="0" w:color="auto"/>
              <w:left w:val="single" w:sz="4" w:space="0" w:color="auto"/>
              <w:bottom w:val="single" w:sz="4" w:space="0" w:color="auto"/>
              <w:right w:val="single" w:sz="4" w:space="0" w:color="auto"/>
            </w:tcBorders>
          </w:tcPr>
          <w:p w:rsidR="00083D64" w:rsidRDefault="00083D64" w:rsidP="00083D64">
            <w:pPr>
              <w:pStyle w:val="TableEntry"/>
              <w:keepNext/>
              <w:rPr>
                <w:lang w:bidi="en-US"/>
              </w:rPr>
            </w:pPr>
            <w:r>
              <w:rPr>
                <w:lang w:bidi="en-US"/>
              </w:rPr>
              <w:t>This indicates the Manifest includes just portions required for an update.  It is not a complete Manifest. The exact definition is subject to specific practices and is reference by this string.</w:t>
            </w:r>
          </w:p>
        </w:tc>
        <w:tc>
          <w:tcPr>
            <w:tcW w:w="2250" w:type="dxa"/>
            <w:tcBorders>
              <w:top w:val="single" w:sz="4" w:space="0" w:color="auto"/>
              <w:left w:val="single" w:sz="4" w:space="0" w:color="auto"/>
              <w:bottom w:val="single" w:sz="4" w:space="0" w:color="auto"/>
              <w:right w:val="single" w:sz="4" w:space="0" w:color="auto"/>
            </w:tcBorders>
          </w:tcPr>
          <w:p w:rsidR="00083D64" w:rsidRDefault="00083D64" w:rsidP="003A55CE">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0..1</w:t>
            </w:r>
          </w:p>
        </w:tc>
      </w:tr>
      <w:tr w:rsidR="00A03211"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rsidR="00A03211" w:rsidRPr="005202A1" w:rsidRDefault="00A03211" w:rsidP="00A03211">
            <w:pPr>
              <w:pStyle w:val="TableEntry"/>
              <w:keepNext/>
              <w:rPr>
                <w:lang w:bidi="en-US"/>
              </w:rPr>
            </w:pPr>
            <w:r>
              <w:rPr>
                <w:lang w:bidi="en-US"/>
              </w:rPr>
              <w:t>workflow</w:t>
            </w:r>
          </w:p>
        </w:tc>
        <w:tc>
          <w:tcPr>
            <w:tcW w:w="3319"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Indicates workflow for which this Manifest is intended.</w:t>
            </w:r>
          </w:p>
        </w:tc>
        <w:tc>
          <w:tcPr>
            <w:tcW w:w="2250"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rsidR="00A03211" w:rsidRPr="005202A1" w:rsidRDefault="00A03211" w:rsidP="00A03211">
            <w:pPr>
              <w:pStyle w:val="TableEntry"/>
              <w:keepNext/>
              <w:rPr>
                <w:lang w:bidi="en-US"/>
              </w:rPr>
            </w:pPr>
            <w:r>
              <w:rPr>
                <w:lang w:bidi="en-US"/>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versionDescription</w:t>
            </w:r>
          </w:p>
        </w:tc>
        <w:tc>
          <w:tcPr>
            <w:tcW w:w="3319"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keepNext/>
              <w:rPr>
                <w:lang w:bidi="en-US"/>
              </w:rPr>
            </w:pPr>
            <w:r>
              <w:rPr>
                <w:lang w:bidi="en-US"/>
              </w:rPr>
              <w:t>Text description of this version.</w:t>
            </w:r>
          </w:p>
        </w:tc>
        <w:tc>
          <w:tcPr>
            <w:tcW w:w="2250"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Compatibility</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Indicates which versions of Devices can fully use this instance of Extras.</w:t>
            </w:r>
          </w:p>
        </w:tc>
        <w:tc>
          <w:tcPr>
            <w:tcW w:w="2250"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keepNext/>
              <w:rPr>
                <w:lang w:bidi="en-US"/>
              </w:rPr>
            </w:pPr>
            <w:r>
              <w:rPr>
                <w:lang w:bidi="en-US"/>
              </w:rPr>
              <w:t>Source</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keepNext/>
              <w:rPr>
                <w:lang w:bidi="en-US"/>
              </w:rPr>
            </w:pPr>
            <w:r>
              <w:rPr>
                <w:lang w:bidi="en-US"/>
              </w:rPr>
              <w:t>Source information about this Manifest—where it came from.</w:t>
            </w:r>
          </w:p>
        </w:tc>
        <w:tc>
          <w:tcPr>
            <w:tcW w:w="2250"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Inventory</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Inventory of audio, video, subtitle, image, and interactivity assets, regardless of where they are stored.</w:t>
            </w:r>
          </w:p>
        </w:tc>
        <w:tc>
          <w:tcPr>
            <w:tcW w:w="2250"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Presentations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Groups of tracks that are intended to be played together.  Also includes information about chapters and track selection.</w:t>
            </w:r>
          </w:p>
        </w:tc>
        <w:tc>
          <w:tcPr>
            <w:tcW w:w="2250"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r>
              <w:rPr>
                <w:lang w:bidi="en-US"/>
              </w:rPr>
              <w:t>manifest:PresentationList-type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keepNext/>
              <w:rPr>
                <w:lang w:bidi="en-US"/>
              </w:rPr>
            </w:pP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lastRenderedPageBreak/>
              <w:t>PlayableSequences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Defines ordered sequences of Presentations that are intended to be played together.</w:t>
            </w:r>
          </w:p>
        </w:tc>
        <w:tc>
          <w:tcPr>
            <w:tcW w:w="2250"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bidi="en-US"/>
              </w:rPr>
              <w:t>manifest:</w:t>
            </w:r>
            <w:r>
              <w:rPr>
                <w:lang w:eastAsia="ja-JP"/>
              </w:rPr>
              <w:t>PlayableSequenceList-type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PictureGroups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Collections of related images.</w:t>
            </w:r>
          </w:p>
        </w:tc>
        <w:tc>
          <w:tcPr>
            <w:tcW w:w="2250"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AppGroups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Collections of interactive applications that perform the same functions, but for different target systems.</w:t>
            </w:r>
          </w:p>
        </w:tc>
        <w:tc>
          <w:tcPr>
            <w:tcW w:w="2250"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bidi="en-US"/>
              </w:rPr>
            </w:pPr>
            <w:r>
              <w:rPr>
                <w:lang w:bidi="en-US"/>
              </w:rPr>
              <w:t>manifest:AppGroupList-type</w:t>
            </w:r>
          </w:p>
        </w:tc>
        <w:tc>
          <w:tcPr>
            <w:tcW w:w="66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TextGroups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Collection of Text Groups.</w:t>
            </w:r>
          </w:p>
        </w:tc>
        <w:tc>
          <w:tcPr>
            <w:tcW w:w="2250"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Experiences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eastAsia="ja-JP"/>
              </w:rPr>
              <w:t xml:space="preserve">Defines how Playable Sequences, Presentations and PictureGroups are to be presented to a User.  </w:t>
            </w:r>
          </w:p>
        </w:tc>
        <w:tc>
          <w:tcPr>
            <w:tcW w:w="2250"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r>
              <w:rPr>
                <w:lang w:bidi="en-US"/>
              </w:rPr>
              <w:t>manifest:</w:t>
            </w:r>
            <w:r>
              <w:rPr>
                <w:lang w:eastAsia="ja-JP"/>
              </w:rPr>
              <w:t>ExperienceList-type</w:t>
            </w:r>
          </w:p>
        </w:tc>
        <w:tc>
          <w:tcPr>
            <w:tcW w:w="665"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TimedEventSequences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Collection of Timed Event Sequences.</w:t>
            </w:r>
          </w:p>
        </w:tc>
        <w:tc>
          <w:tcPr>
            <w:tcW w:w="2250"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0..1</w:t>
            </w:r>
          </w:p>
        </w:tc>
      </w:tr>
      <w:tr w:rsidR="0085749C" w:rsidRPr="005202A1" w:rsidTr="00354183">
        <w:trPr>
          <w:cantSplit/>
        </w:trPr>
        <w:tc>
          <w:tcPr>
            <w:tcW w:w="197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ALIDExperienceMaps</w:t>
            </w:r>
          </w:p>
        </w:tc>
        <w:tc>
          <w:tcPr>
            <w:tcW w:w="1271" w:type="dxa"/>
            <w:tcBorders>
              <w:top w:val="single" w:sz="4" w:space="0" w:color="auto"/>
              <w:left w:val="single" w:sz="4" w:space="0" w:color="auto"/>
              <w:bottom w:val="single" w:sz="4" w:space="0" w:color="auto"/>
              <w:right w:val="single" w:sz="4" w:space="0" w:color="auto"/>
            </w:tcBorders>
          </w:tcPr>
          <w:p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Maps ALIDs, typically from Avails, to Experience elements.</w:t>
            </w:r>
          </w:p>
        </w:tc>
        <w:tc>
          <w:tcPr>
            <w:tcW w:w="2250"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bidi="en-US"/>
              </w:rPr>
            </w:pPr>
            <w:r>
              <w:rPr>
                <w:lang w:bidi="en-US"/>
              </w:rPr>
              <w:t>manifest:</w:t>
            </w:r>
            <w:r>
              <w:rPr>
                <w:lang w:eastAsia="ja-JP"/>
              </w:rPr>
              <w:t>ALIDExperienceMapList-type</w:t>
            </w:r>
          </w:p>
        </w:tc>
        <w:tc>
          <w:tcPr>
            <w:tcW w:w="665" w:type="dxa"/>
            <w:tcBorders>
              <w:top w:val="single" w:sz="4" w:space="0" w:color="auto"/>
              <w:left w:val="single" w:sz="4" w:space="0" w:color="auto"/>
              <w:bottom w:val="single" w:sz="4" w:space="0" w:color="auto"/>
              <w:right w:val="single" w:sz="4" w:space="0" w:color="auto"/>
            </w:tcBorders>
          </w:tcPr>
          <w:p w:rsidR="0085749C" w:rsidRDefault="0085749C" w:rsidP="0085749C">
            <w:pPr>
              <w:pStyle w:val="TableEntry"/>
              <w:rPr>
                <w:lang w:eastAsia="ja-JP"/>
              </w:rPr>
            </w:pPr>
            <w:r>
              <w:rPr>
                <w:lang w:eastAsia="ja-JP"/>
              </w:rPr>
              <w:t>0..1</w:t>
            </w:r>
          </w:p>
        </w:tc>
      </w:tr>
    </w:tbl>
    <w:p w:rsidR="00B41C15" w:rsidRDefault="00B41C15" w:rsidP="00B41C15">
      <w:pPr>
        <w:pStyle w:val="Heading2"/>
      </w:pPr>
      <w:bookmarkStart w:id="137" w:name="_Toc411347931"/>
      <w:bookmarkStart w:id="138" w:name="_Toc500759119"/>
      <w:r>
        <w:t>Compatibility</w:t>
      </w:r>
      <w:bookmarkEnd w:id="137"/>
      <w:r w:rsidR="00DD5A07">
        <w:t xml:space="preserve"> and Source</w:t>
      </w:r>
      <w:bookmarkEnd w:id="138"/>
    </w:p>
    <w:p w:rsidR="005E2836" w:rsidRDefault="00B41C15" w:rsidP="00536F5F">
      <w:pPr>
        <w:pStyle w:val="Body"/>
      </w:pPr>
      <w:r>
        <w:t xml:space="preserve">The </w:t>
      </w:r>
      <w:r w:rsidR="00F30797">
        <w:rPr>
          <w:rFonts w:ascii="Arial Narrow" w:hAnsi="Arial Narrow"/>
        </w:rPr>
        <w:t>Manifest</w:t>
      </w:r>
      <w:r>
        <w:t xml:space="preserve"> element </w:t>
      </w:r>
      <w:r w:rsidR="00536F5F">
        <w:t xml:space="preserve">provides information players can use to determine if they can play this file.  </w:t>
      </w:r>
      <w:r>
        <w:t xml:space="preserve"> </w:t>
      </w:r>
      <w:r w:rsidR="00536F5F">
        <w:t>T</w:t>
      </w:r>
      <w:r>
        <w:t xml:space="preserve">he </w:t>
      </w:r>
      <w:r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36F5F" w:rsidRDefault="00536F5F" w:rsidP="008B7B08">
            <w:pPr>
              <w:pStyle w:val="TableEntry"/>
              <w:keepNext/>
              <w:rPr>
                <w:lang w:bidi="en-US"/>
              </w:rPr>
            </w:pPr>
            <w:r w:rsidRPr="00536F5F">
              <w:rPr>
                <w:lang w:bidi="en-US"/>
              </w:rPr>
              <w:t>SpecVersion</w:t>
            </w:r>
          </w:p>
        </w:tc>
        <w:tc>
          <w:tcPr>
            <w:tcW w:w="1078"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243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1..n</w:t>
            </w:r>
          </w:p>
        </w:tc>
      </w:tr>
      <w:tr w:rsidR="00685EB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System</w:t>
            </w:r>
          </w:p>
        </w:tc>
        <w:tc>
          <w:tcPr>
            <w:tcW w:w="107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243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0..n</w:t>
            </w:r>
          </w:p>
        </w:tc>
      </w:tr>
      <w:tr w:rsidR="00086840"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086840" w:rsidRDefault="00086840" w:rsidP="00086840">
            <w:pPr>
              <w:pStyle w:val="TableEntry"/>
              <w:keepNext/>
              <w:rPr>
                <w:lang w:bidi="en-US"/>
              </w:rPr>
            </w:pPr>
            <w:r>
              <w:rPr>
                <w:lang w:bidi="en-US"/>
              </w:rPr>
              <w:lastRenderedPageBreak/>
              <w:t>Profile</w:t>
            </w:r>
          </w:p>
        </w:tc>
        <w:tc>
          <w:tcPr>
            <w:tcW w:w="1078" w:type="dxa"/>
            <w:tcBorders>
              <w:top w:val="single" w:sz="4" w:space="0" w:color="auto"/>
              <w:left w:val="single" w:sz="4" w:space="0" w:color="auto"/>
              <w:bottom w:val="single" w:sz="4" w:space="0" w:color="auto"/>
              <w:right w:val="single" w:sz="4" w:space="0" w:color="auto"/>
            </w:tcBorders>
          </w:tcPr>
          <w:p w:rsidR="00086840" w:rsidRPr="00536F5F" w:rsidRDefault="00086840" w:rsidP="0008684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086840" w:rsidRDefault="00086840" w:rsidP="00086840">
            <w:pPr>
              <w:pStyle w:val="TableEntry"/>
              <w:keepNext/>
              <w:rPr>
                <w:lang w:bidi="en-US"/>
              </w:rPr>
            </w:pPr>
            <w:r>
              <w:rPr>
                <w:lang w:bidi="en-US"/>
              </w:rPr>
              <w:t>Profile of the Manifest.  If the Manifest has been authored to a defined profile, this attribute identifies that profile.</w:t>
            </w:r>
          </w:p>
        </w:tc>
        <w:tc>
          <w:tcPr>
            <w:tcW w:w="2431" w:type="dxa"/>
            <w:tcBorders>
              <w:top w:val="single" w:sz="4" w:space="0" w:color="auto"/>
              <w:left w:val="single" w:sz="4" w:space="0" w:color="auto"/>
              <w:bottom w:val="single" w:sz="4" w:space="0" w:color="auto"/>
              <w:right w:val="single" w:sz="4" w:space="0" w:color="auto"/>
            </w:tcBorders>
          </w:tcPr>
          <w:p w:rsidR="00086840" w:rsidRDefault="00086840" w:rsidP="00086840">
            <w:pPr>
              <w:pStyle w:val="TableEntry"/>
              <w:keepNext/>
              <w:rPr>
                <w:lang w:bidi="en-US"/>
              </w:rPr>
            </w:pPr>
            <w:r>
              <w:rPr>
                <w:lang w:bidi="en-US"/>
              </w:rPr>
              <w:t>xs:anyURI</w:t>
            </w:r>
          </w:p>
        </w:tc>
        <w:tc>
          <w:tcPr>
            <w:tcW w:w="991" w:type="dxa"/>
            <w:tcBorders>
              <w:top w:val="single" w:sz="4" w:space="0" w:color="auto"/>
              <w:left w:val="single" w:sz="4" w:space="0" w:color="auto"/>
              <w:bottom w:val="single" w:sz="4" w:space="0" w:color="auto"/>
              <w:right w:val="single" w:sz="4" w:space="0" w:color="auto"/>
            </w:tcBorders>
          </w:tcPr>
          <w:p w:rsidR="00086840" w:rsidRDefault="00086840" w:rsidP="00086840">
            <w:pPr>
              <w:pStyle w:val="TableEntry"/>
              <w:keepNext/>
              <w:rPr>
                <w:lang w:bidi="en-US"/>
              </w:rPr>
            </w:pPr>
            <w:r>
              <w:rPr>
                <w:lang w:bidi="en-US"/>
              </w:rPr>
              <w:t>0..1</w:t>
            </w:r>
          </w:p>
        </w:tc>
      </w:tr>
    </w:tbl>
    <w:p w:rsidR="00DD5A07" w:rsidRDefault="00DD5A07" w:rsidP="00DD5A07">
      <w:pPr>
        <w:pStyle w:val="Body"/>
      </w:pPr>
      <w:r>
        <w:t xml:space="preserve">Manifest Source provides information about who provided the Manifest.  This can include both the Service Provider who generated the Manifest as well as the studio (Licensor) for whom the Manifest was prepared.  This construct is useful when rights transfer between licensors and </w:t>
      </w:r>
      <w:r w:rsidR="00031B68">
        <w:t>new Manifests are issued.</w:t>
      </w:r>
    </w:p>
    <w:p w:rsidR="00031B68" w:rsidRDefault="00031B68" w:rsidP="00DD5A07">
      <w:pPr>
        <w:pStyle w:val="Body"/>
      </w:pPr>
      <w:r>
        <w:t>In the case where a single Manifest supports multiple licensors (e.g., when there is permission to reuse assets), multiple licensors can be listed.  In cases where Licensors have different root ALIDs (i.e., those listed in ALIDExperienceMap), those ALIDs can be associated with the Licensor with the Licensor/ALID element.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Card.</w:t>
            </w:r>
          </w:p>
        </w:tc>
      </w:tr>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Pr>
                <w:b/>
                <w:lang w:eastAsia="ja-JP"/>
              </w:rPr>
              <w:t>ManifestSource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rPr>
            </w:pPr>
          </w:p>
        </w:tc>
      </w:tr>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ServiceProvider</w:t>
            </w:r>
          </w:p>
        </w:tc>
        <w:tc>
          <w:tcPr>
            <w:tcW w:w="1078"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Service Provider delivering Manfiest</w:t>
            </w:r>
          </w:p>
        </w:tc>
        <w:tc>
          <w:tcPr>
            <w:tcW w:w="2431"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md:OrgName-type</w:t>
            </w:r>
          </w:p>
        </w:tc>
        <w:tc>
          <w:tcPr>
            <w:tcW w:w="991"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0..1</w:t>
            </w:r>
          </w:p>
        </w:tc>
      </w:tr>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Licensor</w:t>
            </w:r>
          </w:p>
        </w:tc>
        <w:tc>
          <w:tcPr>
            <w:tcW w:w="1078"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Licensor for whom the Manifest was created</w:t>
            </w:r>
          </w:p>
        </w:tc>
        <w:tc>
          <w:tcPr>
            <w:tcW w:w="2431" w:type="dxa"/>
            <w:tcBorders>
              <w:top w:val="single" w:sz="4" w:space="0" w:color="auto"/>
              <w:left w:val="single" w:sz="4" w:space="0" w:color="auto"/>
              <w:bottom w:val="single" w:sz="4" w:space="0" w:color="auto"/>
              <w:right w:val="single" w:sz="4" w:space="0" w:color="auto"/>
            </w:tcBorders>
          </w:tcPr>
          <w:p w:rsidR="00031B68" w:rsidRPr="00536F5F" w:rsidRDefault="007F5375" w:rsidP="00EA05FF">
            <w:pPr>
              <w:pStyle w:val="TableEntry"/>
              <w:keepNext/>
              <w:rPr>
                <w:lang w:bidi="en-US"/>
              </w:rPr>
            </w:pPr>
            <w:r>
              <w:rPr>
                <w:lang w:bidi="en-US"/>
              </w:rPr>
              <w:t>m</w:t>
            </w:r>
            <w:r w:rsidR="00031B68">
              <w:rPr>
                <w:lang w:bidi="en-US"/>
              </w:rPr>
              <w:t>anifest:ManifestSourceLicensor-type</w:t>
            </w:r>
          </w:p>
        </w:tc>
        <w:tc>
          <w:tcPr>
            <w:tcW w:w="991"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0..n</w:t>
            </w:r>
          </w:p>
        </w:tc>
      </w:tr>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tcPr>
          <w:p w:rsidR="00031B68" w:rsidRDefault="00031B68" w:rsidP="00EA05FF">
            <w:pPr>
              <w:pStyle w:val="TableEntry"/>
              <w:keepNext/>
              <w:rPr>
                <w:lang w:bidi="en-US"/>
              </w:rPr>
            </w:pPr>
            <w:r>
              <w:rPr>
                <w:lang w:bidi="en-US"/>
              </w:rPr>
              <w:t>DeliveryContact</w:t>
            </w:r>
          </w:p>
        </w:tc>
        <w:tc>
          <w:tcPr>
            <w:tcW w:w="1078"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031B68" w:rsidRDefault="00031B68" w:rsidP="00EA05FF">
            <w:pPr>
              <w:pStyle w:val="TableEntry"/>
              <w:keepNext/>
              <w:rPr>
                <w:lang w:bidi="en-US"/>
              </w:rPr>
            </w:pPr>
            <w:r>
              <w:rPr>
                <w:lang w:bidi="en-US"/>
              </w:rPr>
              <w:t>Contact information for this Manifest, typically from a Service Provider.</w:t>
            </w:r>
          </w:p>
        </w:tc>
        <w:tc>
          <w:tcPr>
            <w:tcW w:w="2431" w:type="dxa"/>
            <w:tcBorders>
              <w:top w:val="single" w:sz="4" w:space="0" w:color="auto"/>
              <w:left w:val="single" w:sz="4" w:space="0" w:color="auto"/>
              <w:bottom w:val="single" w:sz="4" w:space="0" w:color="auto"/>
              <w:right w:val="single" w:sz="4" w:space="0" w:color="auto"/>
            </w:tcBorders>
          </w:tcPr>
          <w:p w:rsidR="00031B68" w:rsidRDefault="00031B68" w:rsidP="00EA05FF">
            <w:pPr>
              <w:pStyle w:val="TableEntry"/>
              <w:keepNext/>
              <w:rPr>
                <w:lang w:bidi="en-US"/>
              </w:rPr>
            </w:pPr>
            <w:r>
              <w:rPr>
                <w:lang w:bidi="en-US"/>
              </w:rPr>
              <w:t>md:ContactInfo-type</w:t>
            </w:r>
          </w:p>
        </w:tc>
        <w:tc>
          <w:tcPr>
            <w:tcW w:w="991" w:type="dxa"/>
            <w:tcBorders>
              <w:top w:val="single" w:sz="4" w:space="0" w:color="auto"/>
              <w:left w:val="single" w:sz="4" w:space="0" w:color="auto"/>
              <w:bottom w:val="single" w:sz="4" w:space="0" w:color="auto"/>
              <w:right w:val="single" w:sz="4" w:space="0" w:color="auto"/>
            </w:tcBorders>
          </w:tcPr>
          <w:p w:rsidR="00031B68" w:rsidRDefault="00031B68" w:rsidP="00EA05FF">
            <w:pPr>
              <w:pStyle w:val="TableEntry"/>
              <w:keepNext/>
              <w:rPr>
                <w:lang w:bidi="en-US"/>
              </w:rPr>
            </w:pPr>
            <w:r>
              <w:rPr>
                <w:lang w:bidi="en-US"/>
              </w:rPr>
              <w:t>0..1</w:t>
            </w:r>
          </w:p>
        </w:tc>
      </w:tr>
    </w:tbl>
    <w:p w:rsidR="00031B68" w:rsidRDefault="00031B68" w:rsidP="00DD5A0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sidRPr="005202A1">
              <w:rPr>
                <w:b/>
                <w:lang w:eastAsia="ja-JP"/>
              </w:rPr>
              <w:t>Card.</w:t>
            </w:r>
          </w:p>
        </w:tc>
      </w:tr>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hideMark/>
          </w:tcPr>
          <w:p w:rsidR="00031B68" w:rsidRPr="005202A1" w:rsidRDefault="00031B68" w:rsidP="00EA05FF">
            <w:pPr>
              <w:pStyle w:val="TableEntry"/>
              <w:keepNext/>
              <w:rPr>
                <w:b/>
                <w:lang w:eastAsia="ja-JP"/>
              </w:rPr>
            </w:pPr>
            <w:r>
              <w:rPr>
                <w:b/>
                <w:lang w:eastAsia="ja-JP"/>
              </w:rPr>
              <w:t>ManifestSourceLicensor</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rPr>
            </w:pPr>
            <w:r>
              <w:rPr>
                <w:lang w:bidi="en-US"/>
              </w:rPr>
              <w:t>md:OrgName-type (extension)</w:t>
            </w:r>
          </w:p>
        </w:tc>
        <w:tc>
          <w:tcPr>
            <w:tcW w:w="991" w:type="dxa"/>
            <w:tcBorders>
              <w:top w:val="single" w:sz="4" w:space="0" w:color="auto"/>
              <w:left w:val="single" w:sz="4" w:space="0" w:color="auto"/>
              <w:bottom w:val="single" w:sz="4" w:space="0" w:color="auto"/>
              <w:right w:val="single" w:sz="4" w:space="0" w:color="auto"/>
            </w:tcBorders>
          </w:tcPr>
          <w:p w:rsidR="00031B68" w:rsidRPr="005202A1" w:rsidRDefault="00031B68" w:rsidP="00EA05FF">
            <w:pPr>
              <w:pStyle w:val="TableEntry"/>
              <w:keepNext/>
              <w:rPr>
                <w:lang w:eastAsia="ja-JP"/>
              </w:rPr>
            </w:pPr>
          </w:p>
        </w:tc>
      </w:tr>
      <w:tr w:rsidR="00031B68" w:rsidRPr="005202A1" w:rsidTr="00EA05FF">
        <w:trPr>
          <w:cantSplit/>
        </w:trPr>
        <w:tc>
          <w:tcPr>
            <w:tcW w:w="2168" w:type="dxa"/>
            <w:tcBorders>
              <w:top w:val="single" w:sz="4" w:space="0" w:color="auto"/>
              <w:left w:val="single" w:sz="4" w:space="0" w:color="auto"/>
              <w:bottom w:val="single" w:sz="4" w:space="0" w:color="auto"/>
              <w:right w:val="single" w:sz="4" w:space="0" w:color="auto"/>
            </w:tcBorders>
          </w:tcPr>
          <w:p w:rsidR="00031B68" w:rsidRPr="00536F5F" w:rsidRDefault="00354183" w:rsidP="00EA05FF">
            <w:pPr>
              <w:pStyle w:val="TableEntry"/>
              <w:keepNext/>
              <w:rPr>
                <w:lang w:bidi="en-US"/>
              </w:rPr>
            </w:pPr>
            <w:r>
              <w:rPr>
                <w:lang w:bidi="en-US"/>
              </w:rPr>
              <w:t>ALID</w:t>
            </w:r>
          </w:p>
        </w:tc>
        <w:tc>
          <w:tcPr>
            <w:tcW w:w="1078"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031B68" w:rsidRPr="00536F5F" w:rsidRDefault="00354183" w:rsidP="00EA05FF">
            <w:pPr>
              <w:pStyle w:val="TableEntry"/>
              <w:keepNext/>
              <w:rPr>
                <w:lang w:bidi="en-US"/>
              </w:rPr>
            </w:pPr>
            <w:r>
              <w:rPr>
                <w:lang w:bidi="en-US"/>
              </w:rPr>
              <w:t>ALID in ALIDExperienceMap associated with this Licensor</w:t>
            </w:r>
          </w:p>
        </w:tc>
        <w:tc>
          <w:tcPr>
            <w:tcW w:w="2431" w:type="dxa"/>
            <w:tcBorders>
              <w:top w:val="single" w:sz="4" w:space="0" w:color="auto"/>
              <w:left w:val="single" w:sz="4" w:space="0" w:color="auto"/>
              <w:bottom w:val="single" w:sz="4" w:space="0" w:color="auto"/>
              <w:right w:val="single" w:sz="4" w:space="0" w:color="auto"/>
            </w:tcBorders>
          </w:tcPr>
          <w:p w:rsidR="00031B68" w:rsidRPr="00536F5F" w:rsidRDefault="00031B68" w:rsidP="00EA05FF">
            <w:pPr>
              <w:pStyle w:val="TableEntry"/>
              <w:keepNext/>
              <w:rPr>
                <w:lang w:bidi="en-US"/>
              </w:rPr>
            </w:pPr>
            <w:r>
              <w:rPr>
                <w:lang w:bidi="en-US"/>
              </w:rPr>
              <w:t>md:OrgName-type</w:t>
            </w:r>
          </w:p>
        </w:tc>
        <w:tc>
          <w:tcPr>
            <w:tcW w:w="991" w:type="dxa"/>
            <w:tcBorders>
              <w:top w:val="single" w:sz="4" w:space="0" w:color="auto"/>
              <w:left w:val="single" w:sz="4" w:space="0" w:color="auto"/>
              <w:bottom w:val="single" w:sz="4" w:space="0" w:color="auto"/>
              <w:right w:val="single" w:sz="4" w:space="0" w:color="auto"/>
            </w:tcBorders>
          </w:tcPr>
          <w:p w:rsidR="00031B68" w:rsidRPr="00536F5F" w:rsidRDefault="00354183" w:rsidP="00EA05FF">
            <w:pPr>
              <w:pStyle w:val="TableEntry"/>
              <w:keepNext/>
              <w:rPr>
                <w:lang w:bidi="en-US"/>
              </w:rPr>
            </w:pPr>
            <w:r>
              <w:rPr>
                <w:lang w:bidi="en-US"/>
              </w:rPr>
              <w:t>0..n</w:t>
            </w:r>
          </w:p>
        </w:tc>
      </w:tr>
    </w:tbl>
    <w:p w:rsidR="00B41C15" w:rsidRDefault="00DB3ECD" w:rsidP="00DB3ECD">
      <w:pPr>
        <w:pStyle w:val="Heading2"/>
      </w:pPr>
      <w:bookmarkStart w:id="139" w:name="_Toc500759120"/>
      <w:r>
        <w:t>Manifest Subsets</w:t>
      </w:r>
      <w:bookmarkEnd w:id="139"/>
    </w:p>
    <w:p w:rsidR="00DB3ECD" w:rsidRDefault="00DB3ECD" w:rsidP="00DB3ECD">
      <w:pPr>
        <w:pStyle w:val="Body"/>
      </w:pPr>
      <w:r>
        <w:t xml:space="preserve">In some </w:t>
      </w:r>
      <w:proofErr w:type="gramStart"/>
      <w:r>
        <w:t>instances</w:t>
      </w:r>
      <w:proofErr w:type="gramEnd"/>
      <w:r>
        <w:t xml:space="preserve"> it is desirable to convey a portion of the Manifest such as the Inventory or a Presentation.  Individual such elements are defined in their respective sections.</w:t>
      </w:r>
    </w:p>
    <w:p w:rsidR="00DB3ECD" w:rsidRDefault="003C3A37" w:rsidP="00DB3ECD">
      <w:pPr>
        <w:pStyle w:val="Heading3"/>
      </w:pPr>
      <w:bookmarkStart w:id="140" w:name="_Toc500759121"/>
      <w:r>
        <w:lastRenderedPageBreak/>
        <w:t>MediaPresentationManifest</w:t>
      </w:r>
      <w:bookmarkEnd w:id="140"/>
    </w:p>
    <w:p w:rsidR="00DB3ECD" w:rsidRDefault="00DB3ECD" w:rsidP="00DB3ECD">
      <w:pPr>
        <w:pStyle w:val="Body"/>
      </w:pPr>
      <w:r>
        <w:t xml:space="preserve">A special case is the definition of a Presentation and all the components necessary to satisfy that Presentation.  </w:t>
      </w:r>
      <w:r w:rsidR="003C3A37">
        <w:t>The MediaPresentationManifest element is defined as PresentationManifest-type.</w:t>
      </w:r>
      <w:r w:rsidR="00343ED3">
        <w:t xml:space="preserve">  Note that the MediaPresentationManifest is identified by MediaPresentationManifest/Presentation/@PresentationID.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080"/>
        <w:gridCol w:w="3420"/>
        <w:gridCol w:w="2340"/>
        <w:gridCol w:w="665"/>
      </w:tblGrid>
      <w:tr w:rsidR="003C3A37" w:rsidRPr="005202A1" w:rsidTr="00EB5A0E">
        <w:trPr>
          <w:cantSplit/>
        </w:trPr>
        <w:tc>
          <w:tcPr>
            <w:tcW w:w="1975" w:type="dxa"/>
            <w:tcBorders>
              <w:top w:val="single" w:sz="4" w:space="0" w:color="auto"/>
              <w:left w:val="single" w:sz="4" w:space="0" w:color="auto"/>
              <w:bottom w:val="single" w:sz="4" w:space="0" w:color="auto"/>
              <w:right w:val="single" w:sz="4" w:space="0" w:color="auto"/>
            </w:tcBorders>
            <w:hideMark/>
          </w:tcPr>
          <w:p w:rsidR="003C3A37" w:rsidRPr="005202A1" w:rsidRDefault="003C3A37" w:rsidP="004004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080" w:type="dxa"/>
            <w:tcBorders>
              <w:top w:val="single" w:sz="4" w:space="0" w:color="auto"/>
              <w:left w:val="single" w:sz="4" w:space="0" w:color="auto"/>
              <w:bottom w:val="single" w:sz="4" w:space="0" w:color="auto"/>
              <w:right w:val="single" w:sz="4" w:space="0" w:color="auto"/>
            </w:tcBorders>
            <w:hideMark/>
          </w:tcPr>
          <w:p w:rsidR="003C3A37" w:rsidRPr="005202A1" w:rsidRDefault="003C3A37" w:rsidP="004004B3">
            <w:pPr>
              <w:pStyle w:val="TableEntry"/>
              <w:keepNext/>
              <w:keepLines/>
              <w:rPr>
                <w:b/>
                <w:lang w:eastAsia="ja-JP"/>
              </w:rPr>
            </w:pPr>
            <w:r w:rsidRPr="005202A1">
              <w:rPr>
                <w:b/>
                <w:lang w:eastAsia="ja-JP"/>
              </w:rPr>
              <w:t>Attribute</w:t>
            </w:r>
          </w:p>
        </w:tc>
        <w:tc>
          <w:tcPr>
            <w:tcW w:w="3420" w:type="dxa"/>
            <w:tcBorders>
              <w:top w:val="single" w:sz="4" w:space="0" w:color="auto"/>
              <w:left w:val="single" w:sz="4" w:space="0" w:color="auto"/>
              <w:bottom w:val="single" w:sz="4" w:space="0" w:color="auto"/>
              <w:right w:val="single" w:sz="4" w:space="0" w:color="auto"/>
            </w:tcBorders>
            <w:hideMark/>
          </w:tcPr>
          <w:p w:rsidR="003C3A37" w:rsidRPr="005202A1" w:rsidRDefault="003C3A37" w:rsidP="004004B3">
            <w:pPr>
              <w:pStyle w:val="TableEntry"/>
              <w:keepNext/>
              <w:keepLines/>
              <w:rPr>
                <w:b/>
                <w:lang w:eastAsia="ja-JP"/>
              </w:rPr>
            </w:pPr>
            <w:r w:rsidRPr="005202A1">
              <w:rPr>
                <w:b/>
                <w:lang w:eastAsia="ja-JP"/>
              </w:rPr>
              <w:t>Definition</w:t>
            </w:r>
          </w:p>
        </w:tc>
        <w:tc>
          <w:tcPr>
            <w:tcW w:w="2340" w:type="dxa"/>
            <w:tcBorders>
              <w:top w:val="single" w:sz="4" w:space="0" w:color="auto"/>
              <w:left w:val="single" w:sz="4" w:space="0" w:color="auto"/>
              <w:bottom w:val="single" w:sz="4" w:space="0" w:color="auto"/>
              <w:right w:val="single" w:sz="4" w:space="0" w:color="auto"/>
            </w:tcBorders>
            <w:hideMark/>
          </w:tcPr>
          <w:p w:rsidR="003C3A37" w:rsidRPr="005202A1" w:rsidRDefault="003C3A37" w:rsidP="004004B3">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rsidR="003C3A37" w:rsidRPr="005202A1" w:rsidRDefault="003C3A37" w:rsidP="004004B3">
            <w:pPr>
              <w:pStyle w:val="TableEntry"/>
              <w:keepNext/>
              <w:keepLines/>
              <w:rPr>
                <w:b/>
                <w:lang w:eastAsia="ja-JP"/>
              </w:rPr>
            </w:pPr>
            <w:r w:rsidRPr="005202A1">
              <w:rPr>
                <w:b/>
                <w:lang w:eastAsia="ja-JP"/>
              </w:rPr>
              <w:t>Card.</w:t>
            </w:r>
          </w:p>
        </w:tc>
      </w:tr>
      <w:tr w:rsidR="003C3A37" w:rsidRPr="005202A1" w:rsidTr="00EB5A0E">
        <w:trPr>
          <w:cantSplit/>
        </w:trPr>
        <w:tc>
          <w:tcPr>
            <w:tcW w:w="1975" w:type="dxa"/>
            <w:tcBorders>
              <w:top w:val="single" w:sz="4" w:space="0" w:color="auto"/>
              <w:left w:val="single" w:sz="4" w:space="0" w:color="auto"/>
              <w:bottom w:val="single" w:sz="4" w:space="0" w:color="auto"/>
              <w:right w:val="single" w:sz="4" w:space="0" w:color="auto"/>
            </w:tcBorders>
            <w:hideMark/>
          </w:tcPr>
          <w:p w:rsidR="003C3A37" w:rsidRPr="005202A1" w:rsidRDefault="003C3A37" w:rsidP="004004B3">
            <w:pPr>
              <w:pStyle w:val="TableEntry"/>
              <w:keepNext/>
              <w:rPr>
                <w:b/>
                <w:lang w:eastAsia="ja-JP"/>
              </w:rPr>
            </w:pPr>
            <w:r>
              <w:rPr>
                <w:b/>
                <w:lang w:eastAsia="ja-JP"/>
              </w:rPr>
              <w:t>PresentationManifest</w:t>
            </w:r>
            <w:r w:rsidRPr="005202A1">
              <w:rPr>
                <w:b/>
                <w:lang w:eastAsia="ja-JP"/>
              </w:rPr>
              <w:t>-type</w:t>
            </w:r>
          </w:p>
        </w:tc>
        <w:tc>
          <w:tcPr>
            <w:tcW w:w="108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eastAsia="ja-JP"/>
              </w:rPr>
            </w:pPr>
          </w:p>
        </w:tc>
        <w:tc>
          <w:tcPr>
            <w:tcW w:w="342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eastAsia="ja-JP" w:bidi="en-US"/>
              </w:rPr>
            </w:pPr>
          </w:p>
        </w:tc>
        <w:tc>
          <w:tcPr>
            <w:tcW w:w="234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eastAsia="ja-JP"/>
              </w:rPr>
            </w:pPr>
          </w:p>
        </w:tc>
      </w:tr>
      <w:tr w:rsidR="003C3A37" w:rsidRPr="005202A1" w:rsidTr="00EB5A0E">
        <w:trPr>
          <w:cantSplit/>
        </w:trPr>
        <w:tc>
          <w:tcPr>
            <w:tcW w:w="1975" w:type="dxa"/>
            <w:tcBorders>
              <w:top w:val="single" w:sz="4" w:space="0" w:color="auto"/>
              <w:left w:val="single" w:sz="4" w:space="0" w:color="auto"/>
              <w:bottom w:val="single" w:sz="4" w:space="0" w:color="auto"/>
              <w:right w:val="single" w:sz="4" w:space="0" w:color="auto"/>
            </w:tcBorders>
          </w:tcPr>
          <w:p w:rsidR="003C3A37" w:rsidRDefault="003C3A37" w:rsidP="004004B3">
            <w:pPr>
              <w:pStyle w:val="TableEntry"/>
              <w:keepNext/>
              <w:rPr>
                <w:lang w:bidi="en-US"/>
              </w:rPr>
            </w:pPr>
          </w:p>
        </w:tc>
        <w:tc>
          <w:tcPr>
            <w:tcW w:w="1080" w:type="dxa"/>
            <w:tcBorders>
              <w:top w:val="single" w:sz="4" w:space="0" w:color="auto"/>
              <w:left w:val="single" w:sz="4" w:space="0" w:color="auto"/>
              <w:bottom w:val="single" w:sz="4" w:space="0" w:color="auto"/>
              <w:right w:val="single" w:sz="4" w:space="0" w:color="auto"/>
            </w:tcBorders>
          </w:tcPr>
          <w:p w:rsidR="003C3A37" w:rsidRDefault="003C3A37" w:rsidP="004004B3">
            <w:pPr>
              <w:pStyle w:val="TableEntry"/>
              <w:keepNext/>
              <w:rPr>
                <w:lang w:bidi="en-US"/>
              </w:rPr>
            </w:pPr>
            <w:r>
              <w:rPr>
                <w:lang w:bidi="en-US"/>
              </w:rPr>
              <w:t>updateNum</w:t>
            </w:r>
          </w:p>
        </w:tc>
        <w:tc>
          <w:tcPr>
            <w:tcW w:w="3420" w:type="dxa"/>
            <w:tcBorders>
              <w:top w:val="single" w:sz="4" w:space="0" w:color="auto"/>
              <w:left w:val="single" w:sz="4" w:space="0" w:color="auto"/>
              <w:bottom w:val="single" w:sz="4" w:space="0" w:color="auto"/>
              <w:right w:val="single" w:sz="4" w:space="0" w:color="auto"/>
            </w:tcBorders>
          </w:tcPr>
          <w:p w:rsidR="003C3A37" w:rsidRDefault="003C3A37" w:rsidP="004004B3">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340" w:type="dxa"/>
            <w:tcBorders>
              <w:top w:val="single" w:sz="4" w:space="0" w:color="auto"/>
              <w:left w:val="single" w:sz="4" w:space="0" w:color="auto"/>
              <w:bottom w:val="single" w:sz="4" w:space="0" w:color="auto"/>
              <w:right w:val="single" w:sz="4" w:space="0" w:color="auto"/>
            </w:tcBorders>
          </w:tcPr>
          <w:p w:rsidR="003C3A37" w:rsidRDefault="003C3A37" w:rsidP="004004B3">
            <w:pPr>
              <w:pStyle w:val="TableEntry"/>
              <w:keepNext/>
              <w:rPr>
                <w:lang w:bidi="en-US"/>
              </w:rPr>
            </w:pPr>
            <w:r>
              <w:rPr>
                <w:lang w:bidi="en-US"/>
              </w:rPr>
              <w:t>xs:integer</w:t>
            </w:r>
          </w:p>
        </w:tc>
        <w:tc>
          <w:tcPr>
            <w:tcW w:w="66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r>
              <w:rPr>
                <w:lang w:bidi="en-US"/>
              </w:rPr>
              <w:t>0..1</w:t>
            </w:r>
          </w:p>
        </w:tc>
      </w:tr>
      <w:tr w:rsidR="003C3A37" w:rsidRPr="005202A1" w:rsidTr="00EB5A0E">
        <w:trPr>
          <w:cantSplit/>
        </w:trPr>
        <w:tc>
          <w:tcPr>
            <w:tcW w:w="197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r>
              <w:rPr>
                <w:lang w:bidi="en-US"/>
              </w:rPr>
              <w:t>Inventory</w:t>
            </w:r>
          </w:p>
        </w:tc>
        <w:tc>
          <w:tcPr>
            <w:tcW w:w="108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rsidR="003C3A37" w:rsidRPr="005202A1" w:rsidRDefault="003C3A37" w:rsidP="00343ED3">
            <w:pPr>
              <w:pStyle w:val="TableEntry"/>
              <w:keepNext/>
              <w:rPr>
                <w:lang w:bidi="en-US"/>
              </w:rPr>
            </w:pPr>
            <w:r>
              <w:rPr>
                <w:lang w:bidi="en-US"/>
              </w:rPr>
              <w:t xml:space="preserve">Inventory </w:t>
            </w:r>
            <w:r w:rsidR="00343ED3">
              <w:rPr>
                <w:lang w:bidi="en-US"/>
              </w:rPr>
              <w:t>associated with the Presentation.</w:t>
            </w:r>
          </w:p>
        </w:tc>
        <w:tc>
          <w:tcPr>
            <w:tcW w:w="234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p>
        </w:tc>
      </w:tr>
      <w:tr w:rsidR="003C3A37" w:rsidRPr="005202A1" w:rsidTr="00EB5A0E">
        <w:trPr>
          <w:cantSplit/>
        </w:trPr>
        <w:tc>
          <w:tcPr>
            <w:tcW w:w="197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r>
              <w:rPr>
                <w:lang w:bidi="en-US"/>
              </w:rPr>
              <w:t>Presentation</w:t>
            </w:r>
          </w:p>
        </w:tc>
        <w:tc>
          <w:tcPr>
            <w:tcW w:w="108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rsidR="003C3A37" w:rsidRPr="005202A1" w:rsidRDefault="00343ED3" w:rsidP="00343ED3">
            <w:pPr>
              <w:pStyle w:val="TableEntry"/>
              <w:keepNext/>
              <w:rPr>
                <w:lang w:bidi="en-US"/>
              </w:rPr>
            </w:pPr>
            <w:r>
              <w:rPr>
                <w:lang w:bidi="en-US"/>
              </w:rPr>
              <w:t>A single Presentation.</w:t>
            </w:r>
          </w:p>
        </w:tc>
        <w:tc>
          <w:tcPr>
            <w:tcW w:w="2340" w:type="dxa"/>
            <w:tcBorders>
              <w:top w:val="single" w:sz="4" w:space="0" w:color="auto"/>
              <w:left w:val="single" w:sz="4" w:space="0" w:color="auto"/>
              <w:bottom w:val="single" w:sz="4" w:space="0" w:color="auto"/>
              <w:right w:val="single" w:sz="4" w:space="0" w:color="auto"/>
            </w:tcBorders>
          </w:tcPr>
          <w:p w:rsidR="003C3A37" w:rsidRPr="005202A1" w:rsidRDefault="003C3A37" w:rsidP="00343ED3">
            <w:pPr>
              <w:pStyle w:val="TableEntry"/>
              <w:keepNext/>
              <w:rPr>
                <w:lang w:bidi="en-US"/>
              </w:rPr>
            </w:pPr>
            <w:r>
              <w:rPr>
                <w:lang w:bidi="en-US"/>
              </w:rPr>
              <w:t>manifest:Presentation-type</w:t>
            </w:r>
          </w:p>
        </w:tc>
        <w:tc>
          <w:tcPr>
            <w:tcW w:w="66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keepNext/>
              <w:rPr>
                <w:lang w:bidi="en-US"/>
              </w:rPr>
            </w:pPr>
          </w:p>
        </w:tc>
      </w:tr>
      <w:tr w:rsidR="003C3A37" w:rsidRPr="005202A1" w:rsidTr="00EB5A0E">
        <w:trPr>
          <w:cantSplit/>
        </w:trPr>
        <w:tc>
          <w:tcPr>
            <w:tcW w:w="197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rPr>
                <w:lang w:eastAsia="ja-JP"/>
              </w:rPr>
            </w:pPr>
            <w:r>
              <w:rPr>
                <w:lang w:eastAsia="ja-JP"/>
              </w:rPr>
              <w:t>PictureGroups</w:t>
            </w:r>
          </w:p>
        </w:tc>
        <w:tc>
          <w:tcPr>
            <w:tcW w:w="108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rsidR="003C3A37" w:rsidRPr="005202A1" w:rsidRDefault="003C3A37" w:rsidP="00343ED3">
            <w:pPr>
              <w:pStyle w:val="TableEntry"/>
              <w:rPr>
                <w:lang w:eastAsia="ja-JP"/>
              </w:rPr>
            </w:pPr>
            <w:r>
              <w:rPr>
                <w:lang w:eastAsia="ja-JP"/>
              </w:rPr>
              <w:t xml:space="preserve">Collections of </w:t>
            </w:r>
            <w:r w:rsidR="00343ED3">
              <w:rPr>
                <w:lang w:eastAsia="ja-JP"/>
              </w:rPr>
              <w:t>images related to the Presentation (e.g., metadata images).</w:t>
            </w:r>
          </w:p>
        </w:tc>
        <w:tc>
          <w:tcPr>
            <w:tcW w:w="2340"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rsidR="003C3A37" w:rsidRPr="005202A1" w:rsidRDefault="003C3A37" w:rsidP="004004B3">
            <w:pPr>
              <w:pStyle w:val="TableEntry"/>
              <w:rPr>
                <w:lang w:eastAsia="ja-JP"/>
              </w:rPr>
            </w:pPr>
            <w:r>
              <w:rPr>
                <w:lang w:eastAsia="ja-JP"/>
              </w:rPr>
              <w:t>0..1</w:t>
            </w:r>
          </w:p>
        </w:tc>
      </w:tr>
      <w:tr w:rsidR="00EB5A0E" w:rsidRPr="005202A1" w:rsidTr="00EB5A0E">
        <w:trPr>
          <w:cantSplit/>
        </w:trPr>
        <w:tc>
          <w:tcPr>
            <w:tcW w:w="1975"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eastAsia="ja-JP"/>
              </w:rPr>
            </w:pPr>
            <w:r>
              <w:rPr>
                <w:lang w:eastAsia="ja-JP"/>
              </w:rPr>
              <w:t>TextGroups</w:t>
            </w:r>
          </w:p>
        </w:tc>
        <w:tc>
          <w:tcPr>
            <w:tcW w:w="1080" w:type="dxa"/>
            <w:tcBorders>
              <w:top w:val="single" w:sz="4" w:space="0" w:color="auto"/>
              <w:left w:val="single" w:sz="4" w:space="0" w:color="auto"/>
              <w:bottom w:val="single" w:sz="4" w:space="0" w:color="auto"/>
              <w:right w:val="single" w:sz="4" w:space="0" w:color="auto"/>
            </w:tcBorders>
          </w:tcPr>
          <w:p w:rsidR="00EB5A0E" w:rsidRPr="005202A1" w:rsidRDefault="00EB5A0E" w:rsidP="00EB5A0E">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eastAsia="ja-JP"/>
              </w:rPr>
            </w:pPr>
            <w:r>
              <w:rPr>
                <w:lang w:eastAsia="ja-JP"/>
              </w:rPr>
              <w:t>Collection of Text Groups.</w:t>
            </w:r>
          </w:p>
        </w:tc>
        <w:tc>
          <w:tcPr>
            <w:tcW w:w="2340"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rsidR="00EB5A0E" w:rsidRPr="005202A1" w:rsidRDefault="00EB5A0E" w:rsidP="00EB5A0E">
            <w:pPr>
              <w:pStyle w:val="TableEntry"/>
              <w:rPr>
                <w:lang w:eastAsia="ja-JP"/>
              </w:rPr>
            </w:pPr>
            <w:r>
              <w:rPr>
                <w:lang w:eastAsia="ja-JP"/>
              </w:rPr>
              <w:t>0..1</w:t>
            </w:r>
          </w:p>
        </w:tc>
      </w:tr>
      <w:tr w:rsidR="00EB5A0E" w:rsidTr="00EB5A0E">
        <w:trPr>
          <w:cantSplit/>
        </w:trPr>
        <w:tc>
          <w:tcPr>
            <w:tcW w:w="1975"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eastAsia="ja-JP"/>
              </w:rPr>
            </w:pPr>
            <w:r>
              <w:rPr>
                <w:lang w:eastAsia="ja-JP"/>
              </w:rPr>
              <w:t>TimedEventSequences</w:t>
            </w:r>
          </w:p>
        </w:tc>
        <w:tc>
          <w:tcPr>
            <w:tcW w:w="1080" w:type="dxa"/>
            <w:tcBorders>
              <w:top w:val="single" w:sz="4" w:space="0" w:color="auto"/>
              <w:left w:val="single" w:sz="4" w:space="0" w:color="auto"/>
              <w:bottom w:val="single" w:sz="4" w:space="0" w:color="auto"/>
              <w:right w:val="single" w:sz="4" w:space="0" w:color="auto"/>
            </w:tcBorders>
          </w:tcPr>
          <w:p w:rsidR="00EB5A0E" w:rsidRPr="005202A1" w:rsidRDefault="00EB5A0E" w:rsidP="00EB5A0E">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eastAsia="ja-JP"/>
              </w:rPr>
            </w:pPr>
            <w:r>
              <w:rPr>
                <w:lang w:eastAsia="ja-JP"/>
              </w:rPr>
              <w:t>Collection of Timed Event Sequences.</w:t>
            </w:r>
          </w:p>
        </w:tc>
        <w:tc>
          <w:tcPr>
            <w:tcW w:w="2340"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rsidR="00EB5A0E" w:rsidRDefault="00EB5A0E" w:rsidP="00EB5A0E">
            <w:pPr>
              <w:pStyle w:val="TableEntry"/>
              <w:rPr>
                <w:lang w:eastAsia="ja-JP"/>
              </w:rPr>
            </w:pPr>
            <w:r>
              <w:rPr>
                <w:lang w:eastAsia="ja-JP"/>
              </w:rPr>
              <w:t>0..1</w:t>
            </w:r>
          </w:p>
        </w:tc>
      </w:tr>
    </w:tbl>
    <w:p w:rsidR="003C3A37" w:rsidRPr="00DB3ECD" w:rsidRDefault="003C3A37" w:rsidP="00DB3ECD">
      <w:pPr>
        <w:pStyle w:val="Body"/>
      </w:pPr>
    </w:p>
    <w:p w:rsidR="00DB3ECD" w:rsidRPr="00B41C15" w:rsidRDefault="00DB3ECD" w:rsidP="00B41C15">
      <w:pPr>
        <w:pStyle w:val="Body"/>
      </w:pPr>
    </w:p>
    <w:p w:rsidR="00323FC9" w:rsidRDefault="00323FC9" w:rsidP="00C13FCE">
      <w:pPr>
        <w:pStyle w:val="Heading1"/>
      </w:pPr>
      <w:bookmarkStart w:id="141" w:name="_Toc411347932"/>
      <w:bookmarkStart w:id="142" w:name="_Toc500759122"/>
      <w:r>
        <w:lastRenderedPageBreak/>
        <w:t>Inventory</w:t>
      </w:r>
      <w:bookmarkEnd w:id="141"/>
      <w:bookmarkEnd w:id="142"/>
    </w:p>
    <w:p w:rsidR="00323FC9" w:rsidRDefault="00323FC9" w:rsidP="00323FC9">
      <w:pPr>
        <w:pStyle w:val="Body"/>
      </w:pPr>
      <w:r>
        <w:t>Inventory is a list of audi</w:t>
      </w:r>
      <w:r w:rsidR="005E2836">
        <w:t xml:space="preserve">o, video, subtitle and image </w:t>
      </w:r>
      <w:r>
        <w:t>elements that comprise the Extras experience.</w:t>
      </w:r>
    </w:p>
    <w:p w:rsidR="00DE7F54" w:rsidRDefault="00DE7F54" w:rsidP="00323FC9">
      <w:pPr>
        <w:pStyle w:val="Body"/>
      </w:pPr>
      <w:r>
        <w:t xml:space="preserve">The following illustrates an inventory.  </w:t>
      </w:r>
      <w:r w:rsidR="003970C6">
        <w:t>T</w:t>
      </w:r>
      <w:r w:rsidR="005E432F">
        <w:t xml:space="preserve">he Inventory references essence </w:t>
      </w:r>
      <w:r w:rsidR="003970C6">
        <w:t>that are s</w:t>
      </w:r>
      <w:r w:rsidR="005E432F">
        <w:t>tored in packages or containers; and are stored locally or online</w:t>
      </w:r>
      <w:r w:rsidR="003970C6">
        <w:t>.</w:t>
      </w:r>
    </w:p>
    <w:p w:rsidR="00DE7F54" w:rsidRDefault="00E7498E" w:rsidP="005E432F">
      <w:pPr>
        <w:pStyle w:val="Body"/>
        <w:ind w:firstLine="0"/>
        <w:jc w:val="center"/>
      </w:pPr>
      <w:r>
        <w:object w:dxaOrig="3565" w:dyaOrig="7020" w14:anchorId="57350B8E">
          <v:shape id="_x0000_i1030" type="#_x0000_t75" style="width:266.65pt;height:484.9pt" o:ole="">
            <v:imagedata r:id="rId38" o:title=""/>
          </v:shape>
          <o:OLEObject Type="Embed" ProgID="Visio.Drawing.11" ShapeID="_x0000_i1030" DrawAspect="Content" ObjectID="_1591513142" r:id="rId39"/>
        </w:object>
      </w:r>
    </w:p>
    <w:p w:rsidR="005E2836" w:rsidRDefault="005E2836" w:rsidP="005E2836">
      <w:pPr>
        <w:pStyle w:val="Heading2"/>
      </w:pPr>
      <w:bookmarkStart w:id="143" w:name="_Toc411347933"/>
      <w:bookmarkStart w:id="144" w:name="_Toc500759123"/>
      <w:r>
        <w:lastRenderedPageBreak/>
        <w:t>Inventory-type</w:t>
      </w:r>
      <w:bookmarkEnd w:id="143"/>
      <w:bookmarkEnd w:id="144"/>
    </w:p>
    <w:p w:rsidR="00FA14BB" w:rsidRDefault="00FA14BB" w:rsidP="00FA14BB">
      <w:pPr>
        <w:pStyle w:val="Body"/>
      </w:pPr>
      <w:r>
        <w:t>A MediaInventory element is defined to allow the Inventory to be delivered separately.</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8B01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8B01B3">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A14BB" w:rsidRPr="005202A1" w:rsidRDefault="00FA14BB" w:rsidP="008B01B3">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8B01B3">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8B01B3">
            <w:pPr>
              <w:pStyle w:val="TableEntry"/>
              <w:keepNext/>
              <w:keepLines/>
              <w:rPr>
                <w:b/>
                <w:lang w:eastAsia="ja-JP"/>
              </w:rPr>
            </w:pPr>
            <w:r w:rsidRPr="005202A1">
              <w:rPr>
                <w:b/>
                <w:lang w:eastAsia="ja-JP"/>
              </w:rPr>
              <w:t>Card.</w:t>
            </w:r>
          </w:p>
        </w:tc>
      </w:tr>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8B01B3">
            <w:pPr>
              <w:pStyle w:val="TableEntry"/>
              <w:keepNext/>
              <w:keepLines/>
              <w:rPr>
                <w:b/>
                <w:lang w:eastAsia="ja-JP"/>
              </w:rPr>
            </w:pPr>
            <w:r>
              <w:rPr>
                <w:b/>
                <w:lang w:eastAsia="ja-JP"/>
              </w:rPr>
              <w:t>MediaInventory</w:t>
            </w:r>
          </w:p>
        </w:tc>
        <w:tc>
          <w:tcPr>
            <w:tcW w:w="1078" w:type="dxa"/>
            <w:tcBorders>
              <w:top w:val="single" w:sz="4" w:space="0" w:color="auto"/>
              <w:left w:val="single" w:sz="4" w:space="0" w:color="auto"/>
              <w:bottom w:val="single" w:sz="4" w:space="0" w:color="auto"/>
              <w:right w:val="single" w:sz="4" w:space="0" w:color="auto"/>
            </w:tcBorders>
          </w:tcPr>
          <w:p w:rsidR="00FA14BB" w:rsidRPr="005202A1" w:rsidRDefault="00FA14BB" w:rsidP="008B01B3">
            <w:pPr>
              <w:pStyle w:val="TableEntry"/>
              <w:keepNext/>
              <w:keepLines/>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A14BB" w:rsidRPr="005202A1" w:rsidRDefault="00FA14BB" w:rsidP="008B01B3">
            <w:pPr>
              <w:pStyle w:val="TableEntry"/>
              <w:keepNext/>
              <w:keepLines/>
              <w:rPr>
                <w:lang w:eastAsia="ja-JP" w:bidi="en-US"/>
              </w:rPr>
            </w:pPr>
            <w:r>
              <w:rPr>
                <w:lang w:eastAsia="ja-JP" w:bidi="en-US"/>
              </w:rPr>
              <w:t>Element containing an Inventory</w:t>
            </w:r>
          </w:p>
        </w:tc>
        <w:tc>
          <w:tcPr>
            <w:tcW w:w="2431" w:type="dxa"/>
            <w:tcBorders>
              <w:top w:val="single" w:sz="4" w:space="0" w:color="auto"/>
              <w:left w:val="single" w:sz="4" w:space="0" w:color="auto"/>
              <w:bottom w:val="single" w:sz="4" w:space="0" w:color="auto"/>
              <w:right w:val="single" w:sz="4" w:space="0" w:color="auto"/>
            </w:tcBorders>
          </w:tcPr>
          <w:p w:rsidR="00FA14BB" w:rsidRPr="005202A1" w:rsidRDefault="00FA14BB" w:rsidP="008B01B3">
            <w:pPr>
              <w:pStyle w:val="TableEntry"/>
              <w:keepNext/>
              <w:keepLines/>
              <w:rPr>
                <w:lang w:eastAsia="ja-JP"/>
              </w:rPr>
            </w:pPr>
            <w:r>
              <w:rPr>
                <w:lang w:eastAsia="ja-JP"/>
              </w:rPr>
              <w:t>manifest:Inventory-type</w:t>
            </w:r>
          </w:p>
        </w:tc>
        <w:tc>
          <w:tcPr>
            <w:tcW w:w="991" w:type="dxa"/>
            <w:tcBorders>
              <w:top w:val="single" w:sz="4" w:space="0" w:color="auto"/>
              <w:left w:val="single" w:sz="4" w:space="0" w:color="auto"/>
              <w:bottom w:val="single" w:sz="4" w:space="0" w:color="auto"/>
              <w:right w:val="single" w:sz="4" w:space="0" w:color="auto"/>
            </w:tcBorders>
          </w:tcPr>
          <w:p w:rsidR="00FA14BB" w:rsidRPr="005202A1" w:rsidRDefault="00FA14BB" w:rsidP="008B01B3">
            <w:pPr>
              <w:pStyle w:val="TableEntry"/>
              <w:keepNext/>
              <w:keepLines/>
              <w:rPr>
                <w:lang w:eastAsia="ja-JP"/>
              </w:rPr>
            </w:pPr>
          </w:p>
        </w:tc>
      </w:tr>
    </w:tbl>
    <w:p w:rsidR="00FA14BB" w:rsidRDefault="00FA14BB" w:rsidP="00FA14BB">
      <w:pPr>
        <w:pStyle w:val="Body"/>
      </w:pPr>
    </w:p>
    <w:p w:rsidR="00FA14BB" w:rsidRPr="00FA14BB" w:rsidRDefault="00FA14BB" w:rsidP="00FA14BB">
      <w:pPr>
        <w:pStyle w:val="Body"/>
        <w:keepNext/>
      </w:pPr>
      <w:r>
        <w:t>The 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977"/>
        <w:gridCol w:w="2913"/>
        <w:gridCol w:w="2431"/>
        <w:gridCol w:w="991"/>
      </w:tblGrid>
      <w:tr w:rsidR="005E2836" w:rsidRPr="005202A1" w:rsidTr="0038597D">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tabs>
                <w:tab w:val="right" w:pos="2166"/>
              </w:tabs>
              <w:rPr>
                <w:b/>
                <w:lang w:eastAsia="ja-JP"/>
              </w:rPr>
            </w:pPr>
            <w:r w:rsidRPr="005202A1">
              <w:rPr>
                <w:b/>
                <w:lang w:eastAsia="ja-JP"/>
              </w:rPr>
              <w:t>Element</w:t>
            </w:r>
            <w:r w:rsidRPr="005202A1">
              <w:rPr>
                <w:b/>
                <w:lang w:eastAsia="ja-JP"/>
              </w:rPr>
              <w:tab/>
            </w:r>
          </w:p>
        </w:tc>
        <w:tc>
          <w:tcPr>
            <w:tcW w:w="977"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Card.</w:t>
            </w:r>
          </w:p>
        </w:tc>
      </w:tr>
      <w:tr w:rsidR="005E2836" w:rsidRPr="005202A1" w:rsidTr="0038597D">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8B7B08">
            <w:pPr>
              <w:pStyle w:val="TableEntry"/>
              <w:keepNext/>
              <w:rPr>
                <w:b/>
                <w:lang w:eastAsia="ja-JP"/>
              </w:rPr>
            </w:pPr>
            <w:r>
              <w:rPr>
                <w:b/>
                <w:lang w:eastAsia="ja-JP"/>
              </w:rPr>
              <w:t>Inventory</w:t>
            </w:r>
            <w:r w:rsidRPr="005202A1">
              <w:rPr>
                <w:b/>
                <w:lang w:eastAsia="ja-JP"/>
              </w:rPr>
              <w:t>-type</w:t>
            </w:r>
          </w:p>
        </w:tc>
        <w:tc>
          <w:tcPr>
            <w:tcW w:w="977"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r>
      <w:tr w:rsidR="005E2836"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Audio</w:t>
            </w:r>
          </w:p>
        </w:tc>
        <w:tc>
          <w:tcPr>
            <w:tcW w:w="977"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audio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B7B08">
            <w:pPr>
              <w:pStyle w:val="TableEntry"/>
              <w:keepNext/>
              <w:rPr>
                <w:lang w:bidi="en-US"/>
              </w:rPr>
            </w:pPr>
            <w:r>
              <w:rPr>
                <w:lang w:bidi="en-US"/>
              </w:rPr>
              <w:t>manifest:</w:t>
            </w:r>
            <w:r w:rsidR="009E1415">
              <w:rPr>
                <w:lang w:bidi="en-US"/>
              </w:rPr>
              <w:t>Inventory</w:t>
            </w:r>
            <w:r w:rsidR="005E2836">
              <w:rPr>
                <w:lang w:bidi="en-US"/>
              </w:rPr>
              <w:t>Audio-type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0..n</w:t>
            </w:r>
          </w:p>
        </w:tc>
      </w:tr>
      <w:tr w:rsidR="005E2836"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Video</w:t>
            </w:r>
          </w:p>
        </w:tc>
        <w:tc>
          <w:tcPr>
            <w:tcW w:w="977"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video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27104">
            <w:pPr>
              <w:pStyle w:val="TableEntry"/>
              <w:keepNext/>
              <w:rPr>
                <w:lang w:bidi="en-US"/>
              </w:rPr>
            </w:pPr>
            <w:r>
              <w:rPr>
                <w:lang w:bidi="en-US"/>
              </w:rPr>
              <w:t>manifest:</w:t>
            </w:r>
            <w:r w:rsidR="00827104">
              <w:rPr>
                <w:lang w:bidi="en-US"/>
              </w:rPr>
              <w:t>Inventory</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Subtitle</w:t>
            </w:r>
          </w:p>
        </w:tc>
        <w:tc>
          <w:tcPr>
            <w:tcW w:w="977"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subtitle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Subtitle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Image</w:t>
            </w:r>
          </w:p>
        </w:tc>
        <w:tc>
          <w:tcPr>
            <w:tcW w:w="977"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image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Image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7D0DD5"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Interactive</w:t>
            </w:r>
          </w:p>
        </w:tc>
        <w:tc>
          <w:tcPr>
            <w:tcW w:w="977" w:type="dxa"/>
            <w:tcBorders>
              <w:top w:val="single" w:sz="4" w:space="0" w:color="auto"/>
              <w:left w:val="single" w:sz="4" w:space="0" w:color="auto"/>
              <w:bottom w:val="single" w:sz="4" w:space="0" w:color="auto"/>
              <w:right w:val="single" w:sz="4" w:space="0" w:color="auto"/>
            </w:tcBorders>
          </w:tcPr>
          <w:p w:rsidR="007D0DD5" w:rsidRPr="005202A1" w:rsidRDefault="007D0DD5"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Description of Interactive asset</w:t>
            </w:r>
          </w:p>
        </w:tc>
        <w:tc>
          <w:tcPr>
            <w:tcW w:w="2431" w:type="dxa"/>
            <w:tcBorders>
              <w:top w:val="single" w:sz="4" w:space="0" w:color="auto"/>
              <w:left w:val="single" w:sz="4" w:space="0" w:color="auto"/>
              <w:bottom w:val="single" w:sz="4" w:space="0" w:color="auto"/>
              <w:right w:val="single" w:sz="4" w:space="0" w:color="auto"/>
            </w:tcBorders>
          </w:tcPr>
          <w:p w:rsidR="007D0DD5" w:rsidRDefault="00A70C5F" w:rsidP="005E2836">
            <w:pPr>
              <w:pStyle w:val="TableEntry"/>
              <w:keepNext/>
              <w:rPr>
                <w:lang w:bidi="en-US"/>
              </w:rPr>
            </w:pPr>
            <w:r>
              <w:rPr>
                <w:lang w:bidi="en-US"/>
              </w:rPr>
              <w:t>manifest:</w:t>
            </w:r>
            <w:r w:rsidR="009E1415">
              <w:rPr>
                <w:lang w:bidi="en-US"/>
              </w:rPr>
              <w:t>Inventory</w:t>
            </w:r>
            <w:r w:rsidR="007C70FA">
              <w:rPr>
                <w:lang w:bidi="en-US"/>
              </w:rPr>
              <w:t>Interactive</w:t>
            </w:r>
            <w:r w:rsidR="007D0DD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0..n</w:t>
            </w:r>
          </w:p>
        </w:tc>
      </w:tr>
      <w:tr w:rsidR="005C6A97"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5C6A97" w:rsidRDefault="005C6A97" w:rsidP="005E2836">
            <w:pPr>
              <w:pStyle w:val="TableEntry"/>
              <w:keepNext/>
              <w:rPr>
                <w:lang w:bidi="en-US"/>
              </w:rPr>
            </w:pPr>
            <w:r>
              <w:rPr>
                <w:lang w:bidi="en-US"/>
              </w:rPr>
              <w:t>Ancillary</w:t>
            </w:r>
          </w:p>
        </w:tc>
        <w:tc>
          <w:tcPr>
            <w:tcW w:w="977" w:type="dxa"/>
            <w:tcBorders>
              <w:top w:val="single" w:sz="4" w:space="0" w:color="auto"/>
              <w:left w:val="single" w:sz="4" w:space="0" w:color="auto"/>
              <w:bottom w:val="single" w:sz="4" w:space="0" w:color="auto"/>
              <w:right w:val="single" w:sz="4" w:space="0" w:color="auto"/>
            </w:tcBorders>
          </w:tcPr>
          <w:p w:rsidR="005C6A97" w:rsidRPr="005202A1" w:rsidRDefault="005C6A97"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5C6A97" w:rsidRDefault="0017715A" w:rsidP="005E2836">
            <w:pPr>
              <w:pStyle w:val="TableEntry"/>
              <w:keepNext/>
              <w:rPr>
                <w:lang w:bidi="en-US"/>
              </w:rPr>
            </w:pPr>
            <w:r>
              <w:rPr>
                <w:lang w:bidi="en-US"/>
              </w:rPr>
              <w:t>Description</w:t>
            </w:r>
            <w:r w:rsidR="005C6A97">
              <w:rPr>
                <w:lang w:bidi="en-US"/>
              </w:rPr>
              <w:t xml:space="preserve"> of Ancillary asset</w:t>
            </w:r>
          </w:p>
        </w:tc>
        <w:tc>
          <w:tcPr>
            <w:tcW w:w="2431" w:type="dxa"/>
            <w:tcBorders>
              <w:top w:val="single" w:sz="4" w:space="0" w:color="auto"/>
              <w:left w:val="single" w:sz="4" w:space="0" w:color="auto"/>
              <w:bottom w:val="single" w:sz="4" w:space="0" w:color="auto"/>
              <w:right w:val="single" w:sz="4" w:space="0" w:color="auto"/>
            </w:tcBorders>
          </w:tcPr>
          <w:p w:rsidR="005C6A97" w:rsidRDefault="005C6A97" w:rsidP="005E2836">
            <w:pPr>
              <w:pStyle w:val="TableEntry"/>
              <w:keepNext/>
              <w:rPr>
                <w:lang w:bidi="en-US"/>
              </w:rPr>
            </w:pPr>
            <w:r>
              <w:rPr>
                <w:lang w:bidi="en-US"/>
              </w:rPr>
              <w:t>manifest:InventoryAncillary-type</w:t>
            </w:r>
          </w:p>
        </w:tc>
        <w:tc>
          <w:tcPr>
            <w:tcW w:w="991" w:type="dxa"/>
            <w:tcBorders>
              <w:top w:val="single" w:sz="4" w:space="0" w:color="auto"/>
              <w:left w:val="single" w:sz="4" w:space="0" w:color="auto"/>
              <w:bottom w:val="single" w:sz="4" w:space="0" w:color="auto"/>
              <w:right w:val="single" w:sz="4" w:space="0" w:color="auto"/>
            </w:tcBorders>
          </w:tcPr>
          <w:p w:rsidR="005C6A97" w:rsidRDefault="005C6A97" w:rsidP="005E2836">
            <w:pPr>
              <w:pStyle w:val="TableEntry"/>
              <w:keepNext/>
              <w:rPr>
                <w:lang w:bidi="en-US"/>
              </w:rPr>
            </w:pPr>
            <w:r>
              <w:rPr>
                <w:lang w:bidi="en-US"/>
              </w:rPr>
              <w:t>0..n</w:t>
            </w:r>
          </w:p>
        </w:tc>
      </w:tr>
      <w:tr w:rsidR="00453BFC"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453BFC" w:rsidRDefault="00453BFC" w:rsidP="005E2836">
            <w:pPr>
              <w:pStyle w:val="TableEntry"/>
              <w:keepNext/>
              <w:rPr>
                <w:lang w:bidi="en-US"/>
              </w:rPr>
            </w:pPr>
            <w:r>
              <w:rPr>
                <w:lang w:bidi="en-US"/>
              </w:rPr>
              <w:t>Metadata</w:t>
            </w:r>
          </w:p>
        </w:tc>
        <w:tc>
          <w:tcPr>
            <w:tcW w:w="977" w:type="dxa"/>
            <w:tcBorders>
              <w:top w:val="single" w:sz="4" w:space="0" w:color="auto"/>
              <w:left w:val="single" w:sz="4" w:space="0" w:color="auto"/>
              <w:bottom w:val="single" w:sz="4" w:space="0" w:color="auto"/>
              <w:right w:val="single" w:sz="4" w:space="0" w:color="auto"/>
            </w:tcBorders>
          </w:tcPr>
          <w:p w:rsidR="00453BFC" w:rsidRPr="005202A1" w:rsidRDefault="00453BFC"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453BFC" w:rsidRDefault="00453BFC" w:rsidP="0017715A">
            <w:pPr>
              <w:pStyle w:val="TableEntry"/>
              <w:keepNext/>
              <w:rPr>
                <w:lang w:bidi="en-US"/>
              </w:rPr>
            </w:pPr>
            <w:r>
              <w:rPr>
                <w:lang w:bidi="en-US"/>
              </w:rPr>
              <w:t xml:space="preserve">Basic Metadata or reference to </w:t>
            </w:r>
            <w:r w:rsidR="0017715A">
              <w:rPr>
                <w:lang w:bidi="en-US"/>
              </w:rPr>
              <w:t>Basic</w:t>
            </w:r>
            <w:r>
              <w:rPr>
                <w:lang w:bidi="en-US"/>
              </w:rPr>
              <w:t xml:space="preserve"> Metadata</w:t>
            </w:r>
          </w:p>
        </w:tc>
        <w:tc>
          <w:tcPr>
            <w:tcW w:w="2431" w:type="dxa"/>
            <w:tcBorders>
              <w:top w:val="single" w:sz="4" w:space="0" w:color="auto"/>
              <w:left w:val="single" w:sz="4" w:space="0" w:color="auto"/>
              <w:bottom w:val="single" w:sz="4" w:space="0" w:color="auto"/>
              <w:right w:val="single" w:sz="4" w:space="0" w:color="auto"/>
            </w:tcBorders>
          </w:tcPr>
          <w:p w:rsidR="00453BFC" w:rsidRDefault="00453BFC" w:rsidP="005E2836">
            <w:pPr>
              <w:pStyle w:val="TableEntry"/>
              <w:keepNext/>
              <w:rPr>
                <w:lang w:bidi="en-US"/>
              </w:rPr>
            </w:pPr>
            <w:r>
              <w:rPr>
                <w:lang w:bidi="en-US"/>
              </w:rPr>
              <w:t>manifest:InventoryMetadata-type</w:t>
            </w:r>
          </w:p>
        </w:tc>
        <w:tc>
          <w:tcPr>
            <w:tcW w:w="991" w:type="dxa"/>
            <w:tcBorders>
              <w:top w:val="single" w:sz="4" w:space="0" w:color="auto"/>
              <w:left w:val="single" w:sz="4" w:space="0" w:color="auto"/>
              <w:bottom w:val="single" w:sz="4" w:space="0" w:color="auto"/>
              <w:right w:val="single" w:sz="4" w:space="0" w:color="auto"/>
            </w:tcBorders>
          </w:tcPr>
          <w:p w:rsidR="00453BFC" w:rsidRDefault="00453BFC" w:rsidP="005E2836">
            <w:pPr>
              <w:pStyle w:val="TableEntry"/>
              <w:keepNext/>
              <w:rPr>
                <w:lang w:bidi="en-US"/>
              </w:rPr>
            </w:pPr>
            <w:r>
              <w:rPr>
                <w:lang w:bidi="en-US"/>
              </w:rPr>
              <w:t>0..n</w:t>
            </w:r>
          </w:p>
        </w:tc>
      </w:tr>
      <w:tr w:rsidR="00020597"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020597" w:rsidRDefault="00020597" w:rsidP="005E2836">
            <w:pPr>
              <w:pStyle w:val="TableEntry"/>
              <w:keepNext/>
              <w:rPr>
                <w:lang w:bidi="en-US"/>
              </w:rPr>
            </w:pPr>
            <w:r>
              <w:rPr>
                <w:lang w:bidi="en-US"/>
              </w:rPr>
              <w:t>TextObject</w:t>
            </w:r>
          </w:p>
        </w:tc>
        <w:tc>
          <w:tcPr>
            <w:tcW w:w="977" w:type="dxa"/>
            <w:tcBorders>
              <w:top w:val="single" w:sz="4" w:space="0" w:color="auto"/>
              <w:left w:val="single" w:sz="4" w:space="0" w:color="auto"/>
              <w:bottom w:val="single" w:sz="4" w:space="0" w:color="auto"/>
              <w:right w:val="single" w:sz="4" w:space="0" w:color="auto"/>
            </w:tcBorders>
          </w:tcPr>
          <w:p w:rsidR="00020597" w:rsidRPr="005202A1" w:rsidRDefault="00020597"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020597" w:rsidRDefault="00020597" w:rsidP="0017715A">
            <w:pPr>
              <w:pStyle w:val="TableEntry"/>
              <w:keepNext/>
              <w:rPr>
                <w:lang w:bidi="en-US"/>
              </w:rPr>
            </w:pPr>
            <w:r>
              <w:rPr>
                <w:lang w:bidi="en-US"/>
              </w:rPr>
              <w:t>Text object or reference to text object.</w:t>
            </w:r>
          </w:p>
        </w:tc>
        <w:tc>
          <w:tcPr>
            <w:tcW w:w="2431" w:type="dxa"/>
            <w:tcBorders>
              <w:top w:val="single" w:sz="4" w:space="0" w:color="auto"/>
              <w:left w:val="single" w:sz="4" w:space="0" w:color="auto"/>
              <w:bottom w:val="single" w:sz="4" w:space="0" w:color="auto"/>
              <w:right w:val="single" w:sz="4" w:space="0" w:color="auto"/>
            </w:tcBorders>
          </w:tcPr>
          <w:p w:rsidR="00020597" w:rsidRDefault="009E730C" w:rsidP="009E730C">
            <w:pPr>
              <w:pStyle w:val="TableEntry"/>
              <w:keepNext/>
              <w:rPr>
                <w:lang w:bidi="en-US"/>
              </w:rPr>
            </w:pPr>
            <w:r>
              <w:rPr>
                <w:lang w:bidi="en-US"/>
              </w:rPr>
              <w:t>manifest:InventoryText</w:t>
            </w:r>
            <w:r w:rsidR="00774F59">
              <w:rPr>
                <w:lang w:bidi="en-US"/>
              </w:rPr>
              <w:t>Object</w:t>
            </w:r>
            <w:r>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020597" w:rsidRDefault="009E730C" w:rsidP="005E2836">
            <w:pPr>
              <w:pStyle w:val="TableEntry"/>
              <w:keepNext/>
              <w:rPr>
                <w:lang w:bidi="en-US"/>
              </w:rPr>
            </w:pPr>
            <w:r>
              <w:rPr>
                <w:lang w:bidi="en-US"/>
              </w:rPr>
              <w:t>0..n</w:t>
            </w:r>
          </w:p>
        </w:tc>
      </w:tr>
      <w:tr w:rsidR="0038597D" w:rsidRPr="005202A1" w:rsidTr="0038597D">
        <w:trPr>
          <w:cantSplit/>
        </w:trPr>
        <w:tc>
          <w:tcPr>
            <w:tcW w:w="2168" w:type="dxa"/>
            <w:tcBorders>
              <w:top w:val="single" w:sz="4" w:space="0" w:color="auto"/>
              <w:left w:val="single" w:sz="4" w:space="0" w:color="auto"/>
              <w:bottom w:val="single" w:sz="4" w:space="0" w:color="auto"/>
              <w:right w:val="single" w:sz="4" w:space="0" w:color="auto"/>
            </w:tcBorders>
          </w:tcPr>
          <w:p w:rsidR="0038597D" w:rsidRDefault="0038597D" w:rsidP="005E2836">
            <w:pPr>
              <w:pStyle w:val="TableEntry"/>
              <w:keepNext/>
              <w:rPr>
                <w:lang w:bidi="en-US"/>
              </w:rPr>
            </w:pPr>
            <w:r>
              <w:rPr>
                <w:lang w:bidi="en-US"/>
              </w:rPr>
              <w:t>ExternalManifest</w:t>
            </w:r>
          </w:p>
        </w:tc>
        <w:tc>
          <w:tcPr>
            <w:tcW w:w="977" w:type="dxa"/>
            <w:tcBorders>
              <w:top w:val="single" w:sz="4" w:space="0" w:color="auto"/>
              <w:left w:val="single" w:sz="4" w:space="0" w:color="auto"/>
              <w:bottom w:val="single" w:sz="4" w:space="0" w:color="auto"/>
              <w:right w:val="single" w:sz="4" w:space="0" w:color="auto"/>
            </w:tcBorders>
          </w:tcPr>
          <w:p w:rsidR="0038597D" w:rsidRPr="005202A1" w:rsidRDefault="0038597D"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rsidR="0038597D" w:rsidRDefault="0038597D" w:rsidP="0017715A">
            <w:pPr>
              <w:pStyle w:val="TableEntry"/>
              <w:keepNext/>
              <w:rPr>
                <w:lang w:bidi="en-US"/>
              </w:rPr>
            </w:pPr>
            <w:r>
              <w:rPr>
                <w:lang w:bidi="en-US"/>
              </w:rPr>
              <w:t>Reference to an external Media Manifest, typically referenced from ExperienceChild/ExternalManifestID</w:t>
            </w:r>
          </w:p>
        </w:tc>
        <w:tc>
          <w:tcPr>
            <w:tcW w:w="2431" w:type="dxa"/>
            <w:tcBorders>
              <w:top w:val="single" w:sz="4" w:space="0" w:color="auto"/>
              <w:left w:val="single" w:sz="4" w:space="0" w:color="auto"/>
              <w:bottom w:val="single" w:sz="4" w:space="0" w:color="auto"/>
              <w:right w:val="single" w:sz="4" w:space="0" w:color="auto"/>
            </w:tcBorders>
          </w:tcPr>
          <w:p w:rsidR="0038597D" w:rsidRDefault="0038597D" w:rsidP="009E730C">
            <w:pPr>
              <w:pStyle w:val="TableEntry"/>
              <w:keepNext/>
              <w:rPr>
                <w:lang w:bidi="en-US"/>
              </w:rPr>
            </w:pPr>
            <w:r>
              <w:rPr>
                <w:lang w:bidi="en-US"/>
              </w:rPr>
              <w:t>manifest:InventoryManifest-type</w:t>
            </w:r>
          </w:p>
        </w:tc>
        <w:tc>
          <w:tcPr>
            <w:tcW w:w="991" w:type="dxa"/>
            <w:tcBorders>
              <w:top w:val="single" w:sz="4" w:space="0" w:color="auto"/>
              <w:left w:val="single" w:sz="4" w:space="0" w:color="auto"/>
              <w:bottom w:val="single" w:sz="4" w:space="0" w:color="auto"/>
              <w:right w:val="single" w:sz="4" w:space="0" w:color="auto"/>
            </w:tcBorders>
          </w:tcPr>
          <w:p w:rsidR="0038597D" w:rsidRDefault="0038597D" w:rsidP="005E2836">
            <w:pPr>
              <w:pStyle w:val="TableEntry"/>
              <w:keepNext/>
              <w:rPr>
                <w:lang w:bidi="en-US"/>
              </w:rPr>
            </w:pPr>
            <w:r>
              <w:rPr>
                <w:lang w:bidi="en-US"/>
              </w:rPr>
              <w:t>0..n</w:t>
            </w:r>
          </w:p>
        </w:tc>
      </w:tr>
    </w:tbl>
    <w:p w:rsidR="00656645" w:rsidRDefault="005E2836" w:rsidP="005E2836">
      <w:pPr>
        <w:pStyle w:val="Heading2"/>
      </w:pPr>
      <w:bookmarkStart w:id="145" w:name="_Toc411347934"/>
      <w:bookmarkStart w:id="146" w:name="_Toc500759124"/>
      <w:r>
        <w:t>Inventory Asset Types</w:t>
      </w:r>
      <w:bookmarkEnd w:id="145"/>
      <w:bookmarkEnd w:id="146"/>
    </w:p>
    <w:p w:rsidR="005E2836" w:rsidRDefault="005E2836" w:rsidP="008B7B08">
      <w:pPr>
        <w:pStyle w:val="Body"/>
      </w:pPr>
      <w:r>
        <w:t xml:space="preserve">The inventory consists of audio, video, subtitles and images.  </w:t>
      </w:r>
      <w:r w:rsidR="008B7B08">
        <w:t xml:space="preserve">  </w:t>
      </w:r>
    </w:p>
    <w:p w:rsidR="008B7B08" w:rsidRDefault="008B7B08" w:rsidP="005E2836">
      <w:pPr>
        <w:pStyle w:val="Body"/>
      </w:pPr>
      <w:r>
        <w:t xml:space="preserve">Each entry consists of metadata based on Common Metadata types corresponding with the type (e.g., md:DigitalAssetAudioData-type for audio), along with </w:t>
      </w:r>
      <w:proofErr w:type="gramStart"/>
      <w:r>
        <w:t>an</w:t>
      </w:r>
      <w:proofErr w:type="gramEnd"/>
      <w:r>
        <w:t xml:space="preserve"> unique ID and information where to find the information.</w:t>
      </w:r>
    </w:p>
    <w:p w:rsidR="008B7B08" w:rsidRDefault="008B7B08" w:rsidP="005E2836">
      <w:pPr>
        <w:pStyle w:val="Body"/>
      </w:pPr>
      <w:r>
        <w:lastRenderedPageBreak/>
        <w:t xml:space="preserve">Note that the inventory identifies compete audio, video and subtitle tracks.  </w:t>
      </w:r>
      <w:r w:rsidR="00DB23DE">
        <w:t>Presentations (tracks that play together) are built from these</w:t>
      </w:r>
      <w:r>
        <w:t>.</w:t>
      </w:r>
    </w:p>
    <w:p w:rsidR="008B7B08" w:rsidRDefault="008B7B08" w:rsidP="008B7B08">
      <w:pPr>
        <w:pStyle w:val="Heading3"/>
      </w:pPr>
      <w:bookmarkStart w:id="147" w:name="_Toc411347935"/>
      <w:bookmarkStart w:id="148" w:name="_Toc500759125"/>
      <w:r>
        <w:t>InventoryAudio-type</w:t>
      </w:r>
      <w:bookmarkEnd w:id="147"/>
      <w:bookmarkEnd w:id="148"/>
    </w:p>
    <w:p w:rsidR="008B7B08" w:rsidRPr="008B7B08" w:rsidRDefault="008B7B08" w:rsidP="008D0122">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AudioTrackID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CB7130">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Default="008B7B08" w:rsidP="008B7B08">
      <w:pPr>
        <w:pStyle w:val="Heading3"/>
      </w:pPr>
      <w:bookmarkStart w:id="149" w:name="_Toc411347936"/>
      <w:bookmarkStart w:id="150" w:name="_Toc500759126"/>
      <w:r>
        <w:t>InventoryVideo-type</w:t>
      </w:r>
      <w:bookmarkEnd w:id="149"/>
      <w:bookmarkEnd w:id="150"/>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A042CF">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8B7B08">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8B7B08">
            <w:pPr>
              <w:pStyle w:val="TableEntry"/>
              <w:keepNext/>
              <w:rPr>
                <w:lang w:bidi="en-US"/>
              </w:rPr>
            </w:pPr>
            <w:r>
              <w:rPr>
                <w:lang w:bidi="en-US"/>
              </w:rPr>
              <w:t>0..1</w:t>
            </w:r>
          </w:p>
        </w:tc>
      </w:tr>
    </w:tbl>
    <w:p w:rsidR="008B7B08" w:rsidRDefault="008B7B08" w:rsidP="008B7B08">
      <w:pPr>
        <w:pStyle w:val="Heading3"/>
      </w:pPr>
      <w:bookmarkStart w:id="151" w:name="_Toc411347937"/>
      <w:bookmarkStart w:id="152" w:name="_Toc500759127"/>
      <w:r>
        <w:t>InventorySubtitle-type</w:t>
      </w:r>
      <w:bookmarkEnd w:id="151"/>
      <w:bookmarkEnd w:id="152"/>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911E06">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lastRenderedPageBreak/>
              <w:t>ContainerReference</w:t>
            </w:r>
          </w:p>
        </w:tc>
        <w:tc>
          <w:tcPr>
            <w:tcW w:w="144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Default="008B7B08" w:rsidP="00B13CE5">
      <w:pPr>
        <w:pStyle w:val="Heading3"/>
      </w:pPr>
      <w:bookmarkStart w:id="153" w:name="_Toc411347938"/>
      <w:bookmarkStart w:id="154" w:name="_Toc500759128"/>
      <w:r>
        <w:t>InventoryImage-type</w:t>
      </w:r>
      <w:bookmarkEnd w:id="153"/>
      <w:bookmarkEnd w:id="154"/>
    </w:p>
    <w:p w:rsidR="008B7B08" w:rsidRPr="008B7B08" w:rsidRDefault="00333186" w:rsidP="00B13CE5">
      <w:pPr>
        <w:pStyle w:val="Body"/>
        <w:keepNext/>
      </w:pPr>
      <w:r>
        <w:t xml:space="preserve">Images may be distinct images or references to specific frames in a video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60"/>
        <w:gridCol w:w="2970"/>
        <w:gridCol w:w="2610"/>
        <w:gridCol w:w="755"/>
      </w:tblGrid>
      <w:tr w:rsidR="008B7B08" w:rsidRPr="005202A1"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B13CE5">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B13CE5">
            <w:pPr>
              <w:pStyle w:val="TableEntry"/>
              <w:keepNext/>
              <w:keepLines/>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B13CE5">
            <w:pPr>
              <w:pStyle w:val="TableEntry"/>
              <w:keepNext/>
              <w:keepLines/>
              <w:rPr>
                <w:b/>
                <w:lang w:eastAsia="ja-JP"/>
              </w:rPr>
            </w:pPr>
            <w:r w:rsidRPr="005202A1">
              <w:rPr>
                <w:b/>
                <w:lang w:eastAsia="ja-JP"/>
              </w:rPr>
              <w:t>Definition</w:t>
            </w:r>
          </w:p>
        </w:tc>
        <w:tc>
          <w:tcPr>
            <w:tcW w:w="261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B13CE5">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B13CE5">
            <w:pPr>
              <w:pStyle w:val="TableEntry"/>
              <w:keepNext/>
              <w:keepLines/>
              <w:rPr>
                <w:b/>
                <w:lang w:eastAsia="ja-JP"/>
              </w:rPr>
            </w:pPr>
            <w:r w:rsidRPr="005202A1">
              <w:rPr>
                <w:b/>
                <w:lang w:eastAsia="ja-JP"/>
              </w:rPr>
              <w:t>Card.</w:t>
            </w:r>
          </w:p>
        </w:tc>
      </w:tr>
      <w:tr w:rsidR="008B7B08" w:rsidRPr="005202A1"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B13CE5">
            <w:pPr>
              <w:pStyle w:val="TableEntry"/>
              <w:rPr>
                <w:b/>
                <w:lang w:eastAsia="ja-JP"/>
              </w:rPr>
            </w:pPr>
            <w:r>
              <w:rPr>
                <w:b/>
                <w:lang w:eastAsia="ja-JP"/>
              </w:rPr>
              <w:t>InventoryImage</w:t>
            </w:r>
            <w:r w:rsidRPr="005202A1">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eastAsia="ja-JP" w:bidi="en-US"/>
              </w:rPr>
            </w:pPr>
          </w:p>
        </w:tc>
        <w:tc>
          <w:tcPr>
            <w:tcW w:w="2610"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eastAsia="ja-JP"/>
              </w:rPr>
            </w:pPr>
            <w:r>
              <w:rPr>
                <w:lang w:eastAsia="ja-JP"/>
              </w:rPr>
              <w:t>md:Di</w:t>
            </w:r>
            <w:r w:rsidR="00947009">
              <w:rPr>
                <w:lang w:eastAsia="ja-JP"/>
              </w:rPr>
              <w:t>gitalAssetImage</w:t>
            </w:r>
            <w:r>
              <w:rPr>
                <w:lang w:eastAsia="ja-JP"/>
              </w:rPr>
              <w:t>Data-type (by extension)</w:t>
            </w:r>
          </w:p>
        </w:tc>
        <w:tc>
          <w:tcPr>
            <w:tcW w:w="755"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eastAsia="ja-JP"/>
              </w:rPr>
            </w:pPr>
          </w:p>
        </w:tc>
      </w:tr>
      <w:tr w:rsidR="008B7B08" w:rsidRPr="005202A1"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bidi="en-US"/>
              </w:rPr>
            </w:pPr>
            <w:r>
              <w:rPr>
                <w:lang w:bidi="en-US"/>
              </w:rPr>
              <w:t>ImageID</w:t>
            </w:r>
          </w:p>
        </w:tc>
        <w:tc>
          <w:tcPr>
            <w:tcW w:w="2970"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bidi="en-US"/>
              </w:rPr>
            </w:pPr>
            <w:r>
              <w:rPr>
                <w:lang w:bidi="en-US"/>
              </w:rPr>
              <w:t>Unique identifier for this asset.</w:t>
            </w:r>
          </w:p>
        </w:tc>
        <w:tc>
          <w:tcPr>
            <w:tcW w:w="2610" w:type="dxa"/>
            <w:tcBorders>
              <w:top w:val="single" w:sz="4" w:space="0" w:color="auto"/>
              <w:left w:val="single" w:sz="4" w:space="0" w:color="auto"/>
              <w:bottom w:val="single" w:sz="4" w:space="0" w:color="auto"/>
              <w:right w:val="single" w:sz="4" w:space="0" w:color="auto"/>
            </w:tcBorders>
          </w:tcPr>
          <w:p w:rsidR="008B7B08" w:rsidRPr="005202A1" w:rsidRDefault="00A70C5F" w:rsidP="00B13CE5">
            <w:pPr>
              <w:pStyle w:val="TableEntry"/>
              <w:rPr>
                <w:lang w:bidi="en-US"/>
              </w:rPr>
            </w:pPr>
            <w:r>
              <w:rPr>
                <w:lang w:bidi="en-US"/>
              </w:rPr>
              <w:t>manifest:</w:t>
            </w:r>
            <w:r w:rsidR="00947009">
              <w:rPr>
                <w:lang w:bidi="en-US"/>
              </w:rPr>
              <w:t>Image</w:t>
            </w:r>
            <w:r w:rsidR="008B7B08">
              <w:rPr>
                <w:lang w:bidi="en-US"/>
              </w:rPr>
              <w:t>ID-type</w:t>
            </w:r>
          </w:p>
        </w:tc>
        <w:tc>
          <w:tcPr>
            <w:tcW w:w="755" w:type="dxa"/>
            <w:tcBorders>
              <w:top w:val="single" w:sz="4" w:space="0" w:color="auto"/>
              <w:left w:val="single" w:sz="4" w:space="0" w:color="auto"/>
              <w:bottom w:val="single" w:sz="4" w:space="0" w:color="auto"/>
              <w:right w:val="single" w:sz="4" w:space="0" w:color="auto"/>
            </w:tcBorders>
          </w:tcPr>
          <w:p w:rsidR="008B7B08" w:rsidRPr="005202A1" w:rsidRDefault="008B7B08" w:rsidP="00B13CE5">
            <w:pPr>
              <w:pStyle w:val="TableEntry"/>
              <w:rPr>
                <w:lang w:bidi="en-US"/>
              </w:rPr>
            </w:pPr>
          </w:p>
        </w:tc>
      </w:tr>
      <w:tr w:rsidR="00BB5068"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rsidR="00BB5068" w:rsidRDefault="00BB5068" w:rsidP="00B13CE5">
            <w:pPr>
              <w:pStyle w:val="TableEntry"/>
              <w:rPr>
                <w:lang w:bidi="en-US"/>
              </w:rPr>
            </w:pPr>
            <w:r>
              <w:rPr>
                <w:lang w:bidi="en-US"/>
              </w:rPr>
              <w:t>ContainerReference</w:t>
            </w:r>
          </w:p>
        </w:tc>
        <w:tc>
          <w:tcPr>
            <w:tcW w:w="1260" w:type="dxa"/>
            <w:tcBorders>
              <w:top w:val="single" w:sz="4" w:space="0" w:color="auto"/>
              <w:left w:val="single" w:sz="4" w:space="0" w:color="auto"/>
              <w:bottom w:val="single" w:sz="4" w:space="0" w:color="auto"/>
              <w:right w:val="single" w:sz="4" w:space="0" w:color="auto"/>
            </w:tcBorders>
          </w:tcPr>
          <w:p w:rsidR="00BB5068" w:rsidRPr="005202A1" w:rsidRDefault="00BB5068"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rsidR="00BB5068" w:rsidRDefault="00BB5068" w:rsidP="00B13CE5">
            <w:pPr>
              <w:pStyle w:val="TableEntry"/>
              <w:rPr>
                <w:lang w:bidi="en-US"/>
              </w:rPr>
            </w:pPr>
            <w:r>
              <w:rPr>
                <w:lang w:bidi="en-US"/>
              </w:rPr>
              <w:t>The location of a container that holds the track.  Note that containers may be within other containers.</w:t>
            </w:r>
          </w:p>
        </w:tc>
        <w:tc>
          <w:tcPr>
            <w:tcW w:w="2610" w:type="dxa"/>
            <w:tcBorders>
              <w:top w:val="single" w:sz="4" w:space="0" w:color="auto"/>
              <w:left w:val="single" w:sz="4" w:space="0" w:color="auto"/>
              <w:bottom w:val="single" w:sz="4" w:space="0" w:color="auto"/>
              <w:right w:val="single" w:sz="4" w:space="0" w:color="auto"/>
            </w:tcBorders>
          </w:tcPr>
          <w:p w:rsidR="00BB5068" w:rsidRDefault="00A70C5F" w:rsidP="00B13CE5">
            <w:pPr>
              <w:pStyle w:val="TableEntry"/>
              <w:rPr>
                <w:lang w:bidi="en-US"/>
              </w:rPr>
            </w:pPr>
            <w:r>
              <w:rPr>
                <w:lang w:bidi="en-US"/>
              </w:rPr>
              <w:t>manifest:</w:t>
            </w:r>
            <w:r w:rsidR="00BB5068">
              <w:rPr>
                <w:lang w:bidi="en-US"/>
              </w:rPr>
              <w:t>ContainerReference-type</w:t>
            </w:r>
          </w:p>
        </w:tc>
        <w:tc>
          <w:tcPr>
            <w:tcW w:w="755" w:type="dxa"/>
            <w:tcBorders>
              <w:top w:val="single" w:sz="4" w:space="0" w:color="auto"/>
              <w:left w:val="single" w:sz="4" w:space="0" w:color="auto"/>
              <w:bottom w:val="single" w:sz="4" w:space="0" w:color="auto"/>
              <w:right w:val="single" w:sz="4" w:space="0" w:color="auto"/>
            </w:tcBorders>
          </w:tcPr>
          <w:p w:rsidR="00BB5068" w:rsidRDefault="00BB5068" w:rsidP="00B13CE5">
            <w:pPr>
              <w:pStyle w:val="TableEntry"/>
              <w:rPr>
                <w:lang w:bidi="en-US"/>
              </w:rPr>
            </w:pPr>
            <w:r>
              <w:rPr>
                <w:lang w:bidi="en-US"/>
              </w:rPr>
              <w:t>0..1</w:t>
            </w:r>
          </w:p>
        </w:tc>
      </w:tr>
      <w:tr w:rsidR="00947009" w:rsidRPr="005202A1"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rsidR="00947009" w:rsidRDefault="00947009" w:rsidP="00B13CE5">
            <w:pPr>
              <w:pStyle w:val="TableEntry"/>
              <w:rPr>
                <w:lang w:bidi="en-US"/>
              </w:rPr>
            </w:pPr>
            <w:r>
              <w:rPr>
                <w:lang w:bidi="en-US"/>
              </w:rPr>
              <w:t>VideoFrameTimecode</w:t>
            </w:r>
          </w:p>
        </w:tc>
        <w:tc>
          <w:tcPr>
            <w:tcW w:w="1260" w:type="dxa"/>
            <w:tcBorders>
              <w:top w:val="single" w:sz="4" w:space="0" w:color="auto"/>
              <w:left w:val="single" w:sz="4" w:space="0" w:color="auto"/>
              <w:bottom w:val="single" w:sz="4" w:space="0" w:color="auto"/>
              <w:right w:val="single" w:sz="4" w:space="0" w:color="auto"/>
            </w:tcBorders>
          </w:tcPr>
          <w:p w:rsidR="00947009" w:rsidRPr="005202A1" w:rsidRDefault="00947009"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rsidR="00947009" w:rsidRDefault="00947009" w:rsidP="00B13CE5">
            <w:pPr>
              <w:pStyle w:val="TableEntry"/>
              <w:rPr>
                <w:lang w:bidi="en-US"/>
              </w:rPr>
            </w:pPr>
            <w:r>
              <w:rPr>
                <w:lang w:bidi="en-US"/>
              </w:rPr>
              <w:t xml:space="preserve">Timecode reference to a </w:t>
            </w:r>
            <w:proofErr w:type="gramStart"/>
            <w:r>
              <w:rPr>
                <w:lang w:bidi="en-US"/>
              </w:rPr>
              <w:t>particular frame</w:t>
            </w:r>
            <w:proofErr w:type="gramEnd"/>
            <w:r>
              <w:rPr>
                <w:lang w:bidi="en-US"/>
              </w:rPr>
              <w:t xml:space="preserve"> in a Video asset</w:t>
            </w:r>
          </w:p>
        </w:tc>
        <w:tc>
          <w:tcPr>
            <w:tcW w:w="2610" w:type="dxa"/>
            <w:tcBorders>
              <w:top w:val="single" w:sz="4" w:space="0" w:color="auto"/>
              <w:left w:val="single" w:sz="4" w:space="0" w:color="auto"/>
              <w:bottom w:val="single" w:sz="4" w:space="0" w:color="auto"/>
              <w:right w:val="single" w:sz="4" w:space="0" w:color="auto"/>
            </w:tcBorders>
          </w:tcPr>
          <w:p w:rsidR="00947009" w:rsidRDefault="00A70C5F" w:rsidP="00B13CE5">
            <w:pPr>
              <w:pStyle w:val="TableEntry"/>
              <w:rPr>
                <w:lang w:bidi="en-US"/>
              </w:rPr>
            </w:pPr>
            <w:r>
              <w:rPr>
                <w:lang w:bidi="en-US"/>
              </w:rPr>
              <w:t>manifest:</w:t>
            </w:r>
            <w:r w:rsidR="00947009">
              <w:rPr>
                <w:lang w:bidi="en-US"/>
              </w:rPr>
              <w:t>Timecode-type</w:t>
            </w:r>
          </w:p>
        </w:tc>
        <w:tc>
          <w:tcPr>
            <w:tcW w:w="755" w:type="dxa"/>
            <w:tcBorders>
              <w:top w:val="single" w:sz="4" w:space="0" w:color="auto"/>
              <w:left w:val="single" w:sz="4" w:space="0" w:color="auto"/>
              <w:bottom w:val="single" w:sz="4" w:space="0" w:color="auto"/>
              <w:right w:val="single" w:sz="4" w:space="0" w:color="auto"/>
            </w:tcBorders>
          </w:tcPr>
          <w:p w:rsidR="00947009" w:rsidRDefault="00947009" w:rsidP="00B13CE5">
            <w:pPr>
              <w:pStyle w:val="TableEntry"/>
              <w:rPr>
                <w:lang w:bidi="en-US"/>
              </w:rPr>
            </w:pPr>
            <w:r>
              <w:rPr>
                <w:lang w:bidi="en-US"/>
              </w:rPr>
              <w:t>0..1</w:t>
            </w:r>
          </w:p>
        </w:tc>
      </w:tr>
      <w:tr w:rsidR="00947009" w:rsidRPr="005202A1"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rsidR="00947009" w:rsidRDefault="00947009"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rsidR="00947009" w:rsidRPr="005202A1" w:rsidRDefault="00947009" w:rsidP="00B13CE5">
            <w:pPr>
              <w:pStyle w:val="TableEntry"/>
              <w:rPr>
                <w:lang w:bidi="en-US"/>
              </w:rPr>
            </w:pPr>
            <w:r>
              <w:rPr>
                <w:lang w:bidi="en-US"/>
              </w:rPr>
              <w:t>VideoTrackID</w:t>
            </w:r>
          </w:p>
        </w:tc>
        <w:tc>
          <w:tcPr>
            <w:tcW w:w="2970" w:type="dxa"/>
            <w:tcBorders>
              <w:top w:val="single" w:sz="4" w:space="0" w:color="auto"/>
              <w:left w:val="single" w:sz="4" w:space="0" w:color="auto"/>
              <w:bottom w:val="single" w:sz="4" w:space="0" w:color="auto"/>
              <w:right w:val="single" w:sz="4" w:space="0" w:color="auto"/>
            </w:tcBorders>
          </w:tcPr>
          <w:p w:rsidR="00947009" w:rsidRDefault="00947009" w:rsidP="00B13CE5">
            <w:pPr>
              <w:pStyle w:val="TableEntry"/>
              <w:rPr>
                <w:lang w:bidi="en-US"/>
              </w:rPr>
            </w:pPr>
            <w:r>
              <w:rPr>
                <w:lang w:bidi="en-US"/>
              </w:rPr>
              <w:t>Video track from which frame is referenced.</w:t>
            </w:r>
          </w:p>
        </w:tc>
        <w:tc>
          <w:tcPr>
            <w:tcW w:w="2610" w:type="dxa"/>
            <w:tcBorders>
              <w:top w:val="single" w:sz="4" w:space="0" w:color="auto"/>
              <w:left w:val="single" w:sz="4" w:space="0" w:color="auto"/>
              <w:bottom w:val="single" w:sz="4" w:space="0" w:color="auto"/>
              <w:right w:val="single" w:sz="4" w:space="0" w:color="auto"/>
            </w:tcBorders>
          </w:tcPr>
          <w:p w:rsidR="00947009" w:rsidRDefault="00B4726C" w:rsidP="00B13CE5">
            <w:pPr>
              <w:pStyle w:val="TableEntry"/>
              <w:rPr>
                <w:lang w:bidi="en-US"/>
              </w:rPr>
            </w:pPr>
            <w:r>
              <w:rPr>
                <w:lang w:bidi="en-US"/>
              </w:rPr>
              <w:t>m</w:t>
            </w:r>
            <w:r w:rsidR="00A70C5F">
              <w:rPr>
                <w:lang w:bidi="en-US"/>
              </w:rPr>
              <w:t>anifest:</w:t>
            </w:r>
            <w:r w:rsidR="00947009">
              <w:rPr>
                <w:lang w:bidi="en-US"/>
              </w:rPr>
              <w:t>VideoTrackID-type</w:t>
            </w:r>
          </w:p>
        </w:tc>
        <w:tc>
          <w:tcPr>
            <w:tcW w:w="755" w:type="dxa"/>
            <w:tcBorders>
              <w:top w:val="single" w:sz="4" w:space="0" w:color="auto"/>
              <w:left w:val="single" w:sz="4" w:space="0" w:color="auto"/>
              <w:bottom w:val="single" w:sz="4" w:space="0" w:color="auto"/>
              <w:right w:val="single" w:sz="4" w:space="0" w:color="auto"/>
            </w:tcBorders>
          </w:tcPr>
          <w:p w:rsidR="00947009" w:rsidRDefault="00947009" w:rsidP="00B13CE5">
            <w:pPr>
              <w:pStyle w:val="TableEntry"/>
              <w:rPr>
                <w:lang w:bidi="en-US"/>
              </w:rPr>
            </w:pPr>
          </w:p>
        </w:tc>
      </w:tr>
      <w:tr w:rsidR="00333186" w:rsidRPr="005202A1"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rsidR="00333186" w:rsidRDefault="00333186" w:rsidP="00B13CE5">
            <w:pPr>
              <w:pStyle w:val="TableEntry"/>
              <w:rPr>
                <w:lang w:bidi="en-US"/>
              </w:rPr>
            </w:pPr>
            <w:r>
              <w:rPr>
                <w:lang w:bidi="en-US"/>
              </w:rPr>
              <w:t>InitialView</w:t>
            </w:r>
          </w:p>
        </w:tc>
        <w:tc>
          <w:tcPr>
            <w:tcW w:w="1260" w:type="dxa"/>
            <w:tcBorders>
              <w:top w:val="single" w:sz="4" w:space="0" w:color="auto"/>
              <w:left w:val="single" w:sz="4" w:space="0" w:color="auto"/>
              <w:bottom w:val="single" w:sz="4" w:space="0" w:color="auto"/>
              <w:right w:val="single" w:sz="4" w:space="0" w:color="auto"/>
            </w:tcBorders>
          </w:tcPr>
          <w:p w:rsidR="00333186" w:rsidRDefault="00333186"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rsidR="00333186" w:rsidRDefault="00B4726C" w:rsidP="00B13CE5">
            <w:pPr>
              <w:pStyle w:val="TableEntry"/>
              <w:rPr>
                <w:lang w:bidi="en-US"/>
              </w:rPr>
            </w:pPr>
            <w:r>
              <w:rPr>
                <w:lang w:bidi="en-US"/>
              </w:rPr>
              <w:t xml:space="preserve">For </w:t>
            </w:r>
            <w:r w:rsidR="00DE63CD">
              <w:rPr>
                <w:lang w:bidi="en-US"/>
              </w:rPr>
              <w:t xml:space="preserve">all or a portion of a </w:t>
            </w:r>
            <w:proofErr w:type="gramStart"/>
            <w:r>
              <w:rPr>
                <w:lang w:bidi="en-US"/>
              </w:rPr>
              <w:t xml:space="preserve">360 </w:t>
            </w:r>
            <w:r w:rsidR="00DE63CD">
              <w:rPr>
                <w:lang w:bidi="en-US"/>
              </w:rPr>
              <w:t>degree</w:t>
            </w:r>
            <w:proofErr w:type="gramEnd"/>
            <w:r w:rsidR="00DE63CD">
              <w:rPr>
                <w:lang w:bidi="en-US"/>
              </w:rPr>
              <w:t xml:space="preserve"> image</w:t>
            </w:r>
            <w:r>
              <w:rPr>
                <w:lang w:bidi="en-US"/>
              </w:rPr>
              <w:t xml:space="preserve">, the </w:t>
            </w:r>
            <w:r w:rsidR="00DE63CD">
              <w:rPr>
                <w:lang w:bidi="en-US"/>
              </w:rPr>
              <w:t xml:space="preserve">position and </w:t>
            </w:r>
            <w:r>
              <w:rPr>
                <w:lang w:bidi="en-US"/>
              </w:rPr>
              <w:t xml:space="preserve">orientation </w:t>
            </w:r>
            <w:r w:rsidR="00DE63CD">
              <w:rPr>
                <w:lang w:bidi="en-US"/>
              </w:rPr>
              <w:t>of the fixed image within the 360 degree frame</w:t>
            </w:r>
            <w:r>
              <w:rPr>
                <w:lang w:bidi="en-US"/>
              </w:rPr>
              <w:t xml:space="preserve">.  </w:t>
            </w:r>
          </w:p>
        </w:tc>
        <w:tc>
          <w:tcPr>
            <w:tcW w:w="2610" w:type="dxa"/>
            <w:tcBorders>
              <w:top w:val="single" w:sz="4" w:space="0" w:color="auto"/>
              <w:left w:val="single" w:sz="4" w:space="0" w:color="auto"/>
              <w:bottom w:val="single" w:sz="4" w:space="0" w:color="auto"/>
              <w:right w:val="single" w:sz="4" w:space="0" w:color="auto"/>
            </w:tcBorders>
          </w:tcPr>
          <w:p w:rsidR="00333186" w:rsidRDefault="00B4726C" w:rsidP="00B13CE5">
            <w:pPr>
              <w:pStyle w:val="TableEntry"/>
              <w:rPr>
                <w:lang w:bidi="en-US"/>
              </w:rPr>
            </w:pPr>
            <w:r w:rsidRPr="00B4726C">
              <w:rPr>
                <w:lang w:bidi="en-US"/>
              </w:rPr>
              <w:t>md:DigitalAssetVideoPicture360Initial-type</w:t>
            </w:r>
          </w:p>
        </w:tc>
        <w:tc>
          <w:tcPr>
            <w:tcW w:w="755" w:type="dxa"/>
            <w:tcBorders>
              <w:top w:val="single" w:sz="4" w:space="0" w:color="auto"/>
              <w:left w:val="single" w:sz="4" w:space="0" w:color="auto"/>
              <w:bottom w:val="single" w:sz="4" w:space="0" w:color="auto"/>
              <w:right w:val="single" w:sz="4" w:space="0" w:color="auto"/>
            </w:tcBorders>
          </w:tcPr>
          <w:p w:rsidR="00333186" w:rsidRDefault="00B4726C" w:rsidP="00B13CE5">
            <w:pPr>
              <w:pStyle w:val="TableEntry"/>
              <w:rPr>
                <w:lang w:bidi="en-US"/>
              </w:rPr>
            </w:pPr>
            <w:r>
              <w:rPr>
                <w:lang w:bidi="en-US"/>
              </w:rPr>
              <w:t>0..1</w:t>
            </w:r>
          </w:p>
        </w:tc>
      </w:tr>
    </w:tbl>
    <w:p w:rsidR="00B4726C" w:rsidRDefault="00B4726C" w:rsidP="00B4726C">
      <w:pPr>
        <w:pStyle w:val="Body"/>
      </w:pPr>
      <w:bookmarkStart w:id="155" w:name="_Toc411347939"/>
      <w:r>
        <w:t xml:space="preserve">When specifying a thumbnail from a 360 video, InitialView specifies the center of the picture and correct orientation; and width and height (from DigitalAssetImageData-type) specify the size of the image.  If there is an uneven number of pixels for width or height, the extra pixels come from the right and/or bottom </w:t>
      </w:r>
      <w:r w:rsidR="00DE63CD">
        <w:t xml:space="preserve">of the original picture </w:t>
      </w:r>
      <w:r>
        <w:t>relative to the center reference.</w:t>
      </w:r>
    </w:p>
    <w:p w:rsidR="007D0DD5" w:rsidRDefault="007D0DD5" w:rsidP="007D0DD5">
      <w:pPr>
        <w:pStyle w:val="Heading3"/>
      </w:pPr>
      <w:bookmarkStart w:id="156" w:name="_Toc500759129"/>
      <w:r>
        <w:t>InventoryInteractive-type</w:t>
      </w:r>
      <w:bookmarkEnd w:id="155"/>
      <w:bookmarkEnd w:id="156"/>
    </w:p>
    <w:p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Card.</w:t>
            </w:r>
          </w:p>
        </w:tc>
      </w:tr>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3A55CE">
            <w:pPr>
              <w:pStyle w:val="TableEntry"/>
              <w:keepNext/>
              <w:rPr>
                <w:b/>
                <w:lang w:eastAsia="ja-JP"/>
              </w:rPr>
            </w:pPr>
            <w:r>
              <w:rPr>
                <w:b/>
                <w:lang w:eastAsia="ja-JP"/>
              </w:rPr>
              <w:lastRenderedPageBreak/>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r>
      <w:tr w:rsidR="00435556" w:rsidTr="00435556">
        <w:trPr>
          <w:cantSplit/>
        </w:trPr>
        <w:tc>
          <w:tcPr>
            <w:tcW w:w="19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rsidR="00435556" w:rsidRDefault="00762D42" w:rsidP="00911E06">
            <w:pPr>
              <w:pStyle w:val="TableEntry"/>
              <w:keepNext/>
              <w:rPr>
                <w:lang w:bidi="en-US"/>
              </w:rPr>
            </w:pPr>
            <w:r>
              <w:rPr>
                <w:lang w:bidi="en-US"/>
              </w:rPr>
              <w:t>m</w:t>
            </w:r>
            <w:r w:rsidR="00435556">
              <w:rPr>
                <w:lang w:bidi="en-US"/>
              </w:rPr>
              <w:t>anifest:InteractiveTrackID-type</w:t>
            </w:r>
          </w:p>
        </w:tc>
        <w:tc>
          <w:tcPr>
            <w:tcW w:w="8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0..1</w:t>
            </w:r>
          </w:p>
        </w:tc>
      </w:tr>
      <w:tr w:rsidR="00911E06" w:rsidTr="00435556">
        <w:trPr>
          <w:cantSplit/>
        </w:trPr>
        <w:tc>
          <w:tcPr>
            <w:tcW w:w="19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r w:rsidR="00482AD7" w:rsidTr="00435556">
        <w:trPr>
          <w:cantSplit/>
        </w:trPr>
        <w:tc>
          <w:tcPr>
            <w:tcW w:w="1915" w:type="dxa"/>
            <w:tcBorders>
              <w:top w:val="single" w:sz="4" w:space="0" w:color="auto"/>
              <w:left w:val="single" w:sz="4" w:space="0" w:color="auto"/>
              <w:bottom w:val="single" w:sz="4" w:space="0" w:color="auto"/>
              <w:right w:val="single" w:sz="4" w:space="0" w:color="auto"/>
            </w:tcBorders>
          </w:tcPr>
          <w:p w:rsidR="00482AD7" w:rsidRDefault="00482AD7" w:rsidP="00911E06">
            <w:pPr>
              <w:pStyle w:val="TableEntry"/>
              <w:keepNext/>
              <w:rPr>
                <w:lang w:bidi="en-US"/>
              </w:rPr>
            </w:pPr>
            <w:r>
              <w:rPr>
                <w:lang w:bidi="en-US"/>
              </w:rPr>
              <w:t>ManifestApp</w:t>
            </w:r>
          </w:p>
        </w:tc>
        <w:tc>
          <w:tcPr>
            <w:tcW w:w="1620" w:type="dxa"/>
            <w:tcBorders>
              <w:top w:val="single" w:sz="4" w:space="0" w:color="auto"/>
              <w:left w:val="single" w:sz="4" w:space="0" w:color="auto"/>
              <w:bottom w:val="single" w:sz="4" w:space="0" w:color="auto"/>
              <w:right w:val="single" w:sz="4" w:space="0" w:color="auto"/>
            </w:tcBorders>
          </w:tcPr>
          <w:p w:rsidR="00482AD7" w:rsidRPr="005202A1" w:rsidRDefault="00482AD7"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482AD7" w:rsidRDefault="00482AD7" w:rsidP="00911E06">
            <w:pPr>
              <w:pStyle w:val="TableEntry"/>
              <w:keepNext/>
              <w:rPr>
                <w:lang w:bidi="en-US"/>
              </w:rPr>
            </w:pPr>
            <w:r>
              <w:rPr>
                <w:lang w:bidi="en-US"/>
              </w:rPr>
              <w:t>Instance of Media Manifest intended for use as an application.</w:t>
            </w:r>
          </w:p>
        </w:tc>
        <w:tc>
          <w:tcPr>
            <w:tcW w:w="2700" w:type="dxa"/>
            <w:tcBorders>
              <w:top w:val="single" w:sz="4" w:space="0" w:color="auto"/>
              <w:left w:val="single" w:sz="4" w:space="0" w:color="auto"/>
              <w:bottom w:val="single" w:sz="4" w:space="0" w:color="auto"/>
              <w:right w:val="single" w:sz="4" w:space="0" w:color="auto"/>
            </w:tcBorders>
          </w:tcPr>
          <w:p w:rsidR="00482AD7" w:rsidRDefault="00482AD7" w:rsidP="00482AD7">
            <w:pPr>
              <w:pStyle w:val="TableEntry"/>
              <w:keepNext/>
              <w:rPr>
                <w:lang w:bidi="en-US"/>
              </w:rPr>
            </w:pPr>
            <w:r>
              <w:rPr>
                <w:lang w:bidi="en-US"/>
              </w:rPr>
              <w:t>manifest:InventoryMediaManifest-type</w:t>
            </w:r>
          </w:p>
        </w:tc>
        <w:tc>
          <w:tcPr>
            <w:tcW w:w="815" w:type="dxa"/>
            <w:tcBorders>
              <w:top w:val="single" w:sz="4" w:space="0" w:color="auto"/>
              <w:left w:val="single" w:sz="4" w:space="0" w:color="auto"/>
              <w:bottom w:val="single" w:sz="4" w:space="0" w:color="auto"/>
              <w:right w:val="single" w:sz="4" w:space="0" w:color="auto"/>
            </w:tcBorders>
          </w:tcPr>
          <w:p w:rsidR="00482AD7" w:rsidRDefault="00482AD7" w:rsidP="00911E06">
            <w:pPr>
              <w:pStyle w:val="TableEntry"/>
              <w:keepNext/>
              <w:rPr>
                <w:lang w:bidi="en-US"/>
              </w:rPr>
            </w:pPr>
          </w:p>
        </w:tc>
      </w:tr>
      <w:tr w:rsidR="008C4043" w:rsidTr="00435556">
        <w:trPr>
          <w:cantSplit/>
        </w:trPr>
        <w:tc>
          <w:tcPr>
            <w:tcW w:w="1915" w:type="dxa"/>
            <w:tcBorders>
              <w:top w:val="single" w:sz="4" w:space="0" w:color="auto"/>
              <w:left w:val="single" w:sz="4" w:space="0" w:color="auto"/>
              <w:bottom w:val="single" w:sz="4" w:space="0" w:color="auto"/>
              <w:right w:val="single" w:sz="4" w:space="0" w:color="auto"/>
            </w:tcBorders>
          </w:tcPr>
          <w:p w:rsidR="008C4043" w:rsidRDefault="006676CE" w:rsidP="00911E06">
            <w:pPr>
              <w:pStyle w:val="TableEntry"/>
              <w:keepNext/>
              <w:rPr>
                <w:lang w:bidi="en-US"/>
              </w:rPr>
            </w:pPr>
            <w:r>
              <w:rPr>
                <w:lang w:bidi="en-US"/>
              </w:rPr>
              <w:t>PictureID</w:t>
            </w:r>
          </w:p>
        </w:tc>
        <w:tc>
          <w:tcPr>
            <w:tcW w:w="1620" w:type="dxa"/>
            <w:tcBorders>
              <w:top w:val="single" w:sz="4" w:space="0" w:color="auto"/>
              <w:left w:val="single" w:sz="4" w:space="0" w:color="auto"/>
              <w:bottom w:val="single" w:sz="4" w:space="0" w:color="auto"/>
              <w:right w:val="single" w:sz="4" w:space="0" w:color="auto"/>
            </w:tcBorders>
          </w:tcPr>
          <w:p w:rsidR="008C4043" w:rsidRPr="005202A1" w:rsidRDefault="008C4043"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8C4043" w:rsidRDefault="006676CE" w:rsidP="006676CE">
            <w:pPr>
              <w:pStyle w:val="TableEntry"/>
              <w:keepNext/>
              <w:rPr>
                <w:lang w:bidi="en-US"/>
              </w:rPr>
            </w:pPr>
            <w:r>
              <w:rPr>
                <w:lang w:bidi="en-US"/>
              </w:rPr>
              <w:t>A PictureID</w:t>
            </w:r>
            <w:r w:rsidR="008C4043">
              <w:rPr>
                <w:lang w:bidi="en-US"/>
              </w:rPr>
              <w:t xml:space="preserve"> referencing a</w:t>
            </w:r>
            <w:r>
              <w:rPr>
                <w:lang w:bidi="en-US"/>
              </w:rPr>
              <w:t xml:space="preserve"> Picture (one or more possibly localized images) </w:t>
            </w:r>
            <w:r w:rsidR="008C4043">
              <w:rPr>
                <w:lang w:bidi="en-US"/>
              </w:rPr>
              <w:t>that serve</w:t>
            </w:r>
            <w:r>
              <w:rPr>
                <w:lang w:bidi="en-US"/>
              </w:rPr>
              <w:t>s</w:t>
            </w:r>
            <w:r w:rsidR="008C4043">
              <w:rPr>
                <w:lang w:bidi="en-US"/>
              </w:rPr>
              <w:t xml:space="preserve"> as the degenerate case for an application.  </w:t>
            </w:r>
            <w:r>
              <w:rPr>
                <w:lang w:bidi="en-US"/>
              </w:rPr>
              <w:t>One of these</w:t>
            </w:r>
            <w:r w:rsidR="008C4043">
              <w:rPr>
                <w:lang w:bidi="en-US"/>
              </w:rPr>
              <w:t xml:space="preserve"> image</w:t>
            </w:r>
            <w:r>
              <w:rPr>
                <w:lang w:bidi="en-US"/>
              </w:rPr>
              <w:t>s</w:t>
            </w:r>
            <w:r w:rsidR="008C4043">
              <w:rPr>
                <w:lang w:bidi="en-US"/>
              </w:rPr>
              <w:t xml:space="preserve"> is shown when no other application version is playable.</w:t>
            </w:r>
            <w:r>
              <w:rPr>
                <w:lang w:bidi="en-US"/>
              </w:rPr>
              <w:t xml:space="preserve">  Note that it can be localized to Interactive/Language.</w:t>
            </w:r>
          </w:p>
        </w:tc>
        <w:tc>
          <w:tcPr>
            <w:tcW w:w="2700" w:type="dxa"/>
            <w:tcBorders>
              <w:top w:val="single" w:sz="4" w:space="0" w:color="auto"/>
              <w:left w:val="single" w:sz="4" w:space="0" w:color="auto"/>
              <w:bottom w:val="single" w:sz="4" w:space="0" w:color="auto"/>
              <w:right w:val="single" w:sz="4" w:space="0" w:color="auto"/>
            </w:tcBorders>
          </w:tcPr>
          <w:p w:rsidR="008C4043" w:rsidRDefault="006676CE" w:rsidP="00482AD7">
            <w:pPr>
              <w:pStyle w:val="TableEntry"/>
              <w:keepNext/>
              <w:rPr>
                <w:lang w:bidi="en-US"/>
              </w:rPr>
            </w:pPr>
            <w:r>
              <w:rPr>
                <w:lang w:bidi="en-US"/>
              </w:rPr>
              <w:t>manifest:Picture</w:t>
            </w:r>
            <w:r w:rsidR="008C4043">
              <w:rPr>
                <w:lang w:bidi="en-US"/>
              </w:rPr>
              <w:t>ID-type</w:t>
            </w:r>
          </w:p>
        </w:tc>
        <w:tc>
          <w:tcPr>
            <w:tcW w:w="815" w:type="dxa"/>
            <w:tcBorders>
              <w:top w:val="single" w:sz="4" w:space="0" w:color="auto"/>
              <w:left w:val="single" w:sz="4" w:space="0" w:color="auto"/>
              <w:bottom w:val="single" w:sz="4" w:space="0" w:color="auto"/>
              <w:right w:val="single" w:sz="4" w:space="0" w:color="auto"/>
            </w:tcBorders>
          </w:tcPr>
          <w:p w:rsidR="008C4043" w:rsidRDefault="008C4043" w:rsidP="00911E06">
            <w:pPr>
              <w:pStyle w:val="TableEntry"/>
              <w:keepNext/>
              <w:rPr>
                <w:lang w:bidi="en-US"/>
              </w:rPr>
            </w:pPr>
            <w:r>
              <w:rPr>
                <w:lang w:bidi="en-US"/>
              </w:rPr>
              <w:t>0..1</w:t>
            </w:r>
          </w:p>
        </w:tc>
      </w:tr>
    </w:tbl>
    <w:p w:rsidR="00482AD7" w:rsidRDefault="00482AD7" w:rsidP="00482AD7">
      <w:pPr>
        <w:pStyle w:val="Heading4"/>
      </w:pPr>
      <w:bookmarkStart w:id="157" w:name="_Toc411347940"/>
      <w:r>
        <w:t>InventoryMediaManifest-type</w:t>
      </w:r>
    </w:p>
    <w:p w:rsidR="00482AD7" w:rsidRDefault="00482AD7" w:rsidP="00482AD7">
      <w:pPr>
        <w:pStyle w:val="Body"/>
      </w:pPr>
      <w:r>
        <w:t xml:space="preserve">This type is identical with manifest:MediaManifest-type except that, </w:t>
      </w:r>
      <w:proofErr w:type="gramStart"/>
      <w:r>
        <w:t>with the exception of</w:t>
      </w:r>
      <w:proofErr w:type="gramEnd"/>
      <w:r>
        <w:t xml:space="preserve"> Experiences, child elements are optional.  For example, Inventory is required in MediaManifest-type, not in InventoryManifest-type.</w:t>
      </w:r>
    </w:p>
    <w:p w:rsidR="00482AD7" w:rsidRPr="00482AD7" w:rsidRDefault="00482AD7" w:rsidP="00482AD7">
      <w:pPr>
        <w:pStyle w:val="Body"/>
      </w:pPr>
      <w:r>
        <w:t>Chi</w:t>
      </w:r>
      <w:r w:rsidR="00E00F23">
        <w:t>l</w:t>
      </w:r>
      <w:r>
        <w:t>d element</w:t>
      </w:r>
      <w:r w:rsidR="00E00F23">
        <w:t>s referenced with this the Media Manifest contained in the ManifestApp element</w:t>
      </w:r>
      <w:r>
        <w:t xml:space="preserve"> that are not included </w:t>
      </w:r>
      <w:r w:rsidR="00E00F23">
        <w:t xml:space="preserve">as descendents of this ManifestApp refer to </w:t>
      </w:r>
      <w:r>
        <w:t>the parent Manifest.</w:t>
      </w:r>
      <w:r w:rsidR="00E00F23">
        <w:t xml:space="preserve">  For example, if an Experience references a PresentationID, the reference applies to a Presentation with that ID whether it exists within the ManifestApp or the parent MediaManifest.  Note that it is expected that given applications will define conventions that dictate what objects must be included in ManifestApp.</w:t>
      </w:r>
    </w:p>
    <w:p w:rsidR="00712FD5" w:rsidRDefault="004A13B3" w:rsidP="00712FD5">
      <w:pPr>
        <w:pStyle w:val="Heading3"/>
      </w:pPr>
      <w:bookmarkStart w:id="158" w:name="_Toc500759130"/>
      <w:r>
        <w:t>InventoryAncillary</w:t>
      </w:r>
      <w:r w:rsidR="00712FD5">
        <w:t>-type</w:t>
      </w:r>
      <w:bookmarkEnd w:id="157"/>
      <w:bookmarkEnd w:id="158"/>
    </w:p>
    <w:p w:rsidR="00712FD5" w:rsidRPr="008B7B08" w:rsidRDefault="00712FD5" w:rsidP="00B13CE5">
      <w:pPr>
        <w:pStyle w:val="Body"/>
        <w:keepNext/>
        <w:ind w:left="288" w:firstLine="432"/>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12FD5" w:rsidRPr="005202A1" w:rsidTr="005C6A97">
        <w:trPr>
          <w:cantSplit/>
        </w:trPr>
        <w:tc>
          <w:tcPr>
            <w:tcW w:w="1915" w:type="dxa"/>
            <w:tcBorders>
              <w:top w:val="single" w:sz="4" w:space="0" w:color="auto"/>
              <w:left w:val="single" w:sz="4" w:space="0" w:color="auto"/>
              <w:bottom w:val="single" w:sz="4" w:space="0" w:color="auto"/>
              <w:right w:val="single" w:sz="4" w:space="0" w:color="auto"/>
            </w:tcBorders>
            <w:hideMark/>
          </w:tcPr>
          <w:p w:rsidR="00712FD5" w:rsidRPr="005202A1" w:rsidRDefault="00712FD5" w:rsidP="005C6A97">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rsidR="00712FD5" w:rsidRPr="005202A1" w:rsidRDefault="00712FD5"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rsidR="00712FD5" w:rsidRPr="005202A1" w:rsidRDefault="00712FD5"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rsidR="00712FD5" w:rsidRPr="005202A1" w:rsidRDefault="00712FD5"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712FD5" w:rsidRPr="005202A1" w:rsidRDefault="00712FD5" w:rsidP="005C6A97">
            <w:pPr>
              <w:pStyle w:val="TableEntry"/>
              <w:keepNext/>
              <w:keepLines/>
              <w:rPr>
                <w:b/>
                <w:lang w:eastAsia="ja-JP"/>
              </w:rPr>
            </w:pPr>
            <w:r w:rsidRPr="005202A1">
              <w:rPr>
                <w:b/>
                <w:lang w:eastAsia="ja-JP"/>
              </w:rPr>
              <w:t>Card.</w:t>
            </w:r>
          </w:p>
        </w:tc>
      </w:tr>
      <w:tr w:rsidR="00712FD5" w:rsidRPr="005202A1" w:rsidTr="005C6A97">
        <w:trPr>
          <w:cantSplit/>
        </w:trPr>
        <w:tc>
          <w:tcPr>
            <w:tcW w:w="1915" w:type="dxa"/>
            <w:tcBorders>
              <w:top w:val="single" w:sz="4" w:space="0" w:color="auto"/>
              <w:left w:val="single" w:sz="4" w:space="0" w:color="auto"/>
              <w:bottom w:val="single" w:sz="4" w:space="0" w:color="auto"/>
              <w:right w:val="single" w:sz="4" w:space="0" w:color="auto"/>
            </w:tcBorders>
            <w:hideMark/>
          </w:tcPr>
          <w:p w:rsidR="00712FD5" w:rsidRPr="005202A1" w:rsidRDefault="004A13B3" w:rsidP="005C6A97">
            <w:pPr>
              <w:pStyle w:val="TableEntry"/>
              <w:keepNext/>
              <w:rPr>
                <w:b/>
                <w:lang w:eastAsia="ja-JP"/>
              </w:rPr>
            </w:pPr>
            <w:r>
              <w:rPr>
                <w:b/>
                <w:lang w:eastAsia="ja-JP"/>
              </w:rPr>
              <w:lastRenderedPageBreak/>
              <w:t>InventoryAncillary</w:t>
            </w:r>
            <w:r w:rsidR="00712FD5"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rsidR="00712FD5" w:rsidRPr="005202A1" w:rsidRDefault="00712FD5"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rsidR="00712FD5" w:rsidRPr="005202A1" w:rsidRDefault="00712FD5"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rsidR="00712FD5" w:rsidRPr="005202A1" w:rsidRDefault="00712FD5" w:rsidP="00712FD5">
            <w:pPr>
              <w:pStyle w:val="TableEntry"/>
              <w:keepNext/>
              <w:rPr>
                <w:lang w:eastAsia="ja-JP"/>
              </w:rPr>
            </w:pPr>
            <w:r>
              <w:rPr>
                <w:lang w:eastAsia="ja-JP"/>
              </w:rPr>
              <w:t>md:DigitalAsse</w:t>
            </w:r>
            <w:r w:rsidR="0017715A">
              <w:rPr>
                <w:lang w:eastAsia="ja-JP"/>
              </w:rPr>
              <w:t>t</w:t>
            </w:r>
            <w:r>
              <w:rPr>
                <w:lang w:eastAsia="ja-JP"/>
              </w:rPr>
              <w:t>AncillaryData-type (by extension)</w:t>
            </w:r>
          </w:p>
        </w:tc>
        <w:tc>
          <w:tcPr>
            <w:tcW w:w="815" w:type="dxa"/>
            <w:tcBorders>
              <w:top w:val="single" w:sz="4" w:space="0" w:color="auto"/>
              <w:left w:val="single" w:sz="4" w:space="0" w:color="auto"/>
              <w:bottom w:val="single" w:sz="4" w:space="0" w:color="auto"/>
              <w:right w:val="single" w:sz="4" w:space="0" w:color="auto"/>
            </w:tcBorders>
          </w:tcPr>
          <w:p w:rsidR="00712FD5" w:rsidRPr="005202A1" w:rsidRDefault="00712FD5" w:rsidP="005C6A97">
            <w:pPr>
              <w:pStyle w:val="TableEntry"/>
              <w:keepNext/>
              <w:rPr>
                <w:lang w:eastAsia="ja-JP"/>
              </w:rPr>
            </w:pPr>
          </w:p>
        </w:tc>
      </w:tr>
      <w:tr w:rsidR="00712FD5" w:rsidTr="005C6A97">
        <w:trPr>
          <w:cantSplit/>
        </w:trPr>
        <w:tc>
          <w:tcPr>
            <w:tcW w:w="1915" w:type="dxa"/>
            <w:tcBorders>
              <w:top w:val="single" w:sz="4" w:space="0" w:color="auto"/>
              <w:left w:val="single" w:sz="4" w:space="0" w:color="auto"/>
              <w:bottom w:val="single" w:sz="4" w:space="0" w:color="auto"/>
              <w:right w:val="single" w:sz="4" w:space="0" w:color="auto"/>
            </w:tcBorders>
          </w:tcPr>
          <w:p w:rsidR="00712FD5" w:rsidRDefault="00712FD5"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712FD5" w:rsidRPr="005202A1" w:rsidRDefault="00712FD5" w:rsidP="005C6A97">
            <w:pPr>
              <w:pStyle w:val="TableEntry"/>
              <w:keepNext/>
              <w:rPr>
                <w:lang w:bidi="en-US"/>
              </w:rPr>
            </w:pPr>
            <w:r>
              <w:rPr>
                <w:lang w:bidi="en-US"/>
              </w:rPr>
              <w:t>AncillaryTrackID</w:t>
            </w:r>
          </w:p>
        </w:tc>
        <w:tc>
          <w:tcPr>
            <w:tcW w:w="2430" w:type="dxa"/>
            <w:tcBorders>
              <w:top w:val="single" w:sz="4" w:space="0" w:color="auto"/>
              <w:left w:val="single" w:sz="4" w:space="0" w:color="auto"/>
              <w:bottom w:val="single" w:sz="4" w:space="0" w:color="auto"/>
              <w:right w:val="single" w:sz="4" w:space="0" w:color="auto"/>
            </w:tcBorders>
          </w:tcPr>
          <w:p w:rsidR="00712FD5" w:rsidRDefault="00712FD5" w:rsidP="00712FD5">
            <w:pPr>
              <w:pStyle w:val="TableEntry"/>
              <w:keepNext/>
              <w:rPr>
                <w:lang w:bidi="en-US"/>
              </w:rPr>
            </w:pPr>
            <w:r>
              <w:rPr>
                <w:lang w:bidi="en-US"/>
              </w:rPr>
              <w:t>Identifier of this Ancillary Track</w:t>
            </w:r>
          </w:p>
        </w:tc>
        <w:tc>
          <w:tcPr>
            <w:tcW w:w="2700" w:type="dxa"/>
            <w:tcBorders>
              <w:top w:val="single" w:sz="4" w:space="0" w:color="auto"/>
              <w:left w:val="single" w:sz="4" w:space="0" w:color="auto"/>
              <w:bottom w:val="single" w:sz="4" w:space="0" w:color="auto"/>
              <w:right w:val="single" w:sz="4" w:space="0" w:color="auto"/>
            </w:tcBorders>
          </w:tcPr>
          <w:p w:rsidR="00712FD5" w:rsidRDefault="00712FD5" w:rsidP="00712FD5">
            <w:pPr>
              <w:pStyle w:val="TableEntry"/>
              <w:keepNext/>
              <w:rPr>
                <w:lang w:bidi="en-US"/>
              </w:rPr>
            </w:pPr>
            <w:r>
              <w:rPr>
                <w:lang w:bidi="en-US"/>
              </w:rPr>
              <w:t>manifest:AncillaryTrackID-type</w:t>
            </w:r>
          </w:p>
        </w:tc>
        <w:tc>
          <w:tcPr>
            <w:tcW w:w="815" w:type="dxa"/>
            <w:tcBorders>
              <w:top w:val="single" w:sz="4" w:space="0" w:color="auto"/>
              <w:left w:val="single" w:sz="4" w:space="0" w:color="auto"/>
              <w:bottom w:val="single" w:sz="4" w:space="0" w:color="auto"/>
              <w:right w:val="single" w:sz="4" w:space="0" w:color="auto"/>
            </w:tcBorders>
          </w:tcPr>
          <w:p w:rsidR="00712FD5" w:rsidRDefault="00712FD5" w:rsidP="005C6A97">
            <w:pPr>
              <w:pStyle w:val="TableEntry"/>
              <w:keepNext/>
              <w:rPr>
                <w:lang w:bidi="en-US"/>
              </w:rPr>
            </w:pPr>
          </w:p>
        </w:tc>
      </w:tr>
      <w:tr w:rsidR="00712FD5" w:rsidTr="005C6A97">
        <w:trPr>
          <w:cantSplit/>
        </w:trPr>
        <w:tc>
          <w:tcPr>
            <w:tcW w:w="1915" w:type="dxa"/>
            <w:tcBorders>
              <w:top w:val="single" w:sz="4" w:space="0" w:color="auto"/>
              <w:left w:val="single" w:sz="4" w:space="0" w:color="auto"/>
              <w:bottom w:val="single" w:sz="4" w:space="0" w:color="auto"/>
              <w:right w:val="single" w:sz="4" w:space="0" w:color="auto"/>
            </w:tcBorders>
          </w:tcPr>
          <w:p w:rsidR="00712FD5" w:rsidRDefault="00712FD5" w:rsidP="005C6A97">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rsidR="00712FD5" w:rsidRPr="005202A1" w:rsidRDefault="00712FD5"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712FD5" w:rsidRDefault="00712FD5" w:rsidP="005C6A97">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rsidR="00712FD5" w:rsidRDefault="00712FD5"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bottom w:val="single" w:sz="4" w:space="0" w:color="auto"/>
              <w:right w:val="single" w:sz="4" w:space="0" w:color="auto"/>
            </w:tcBorders>
          </w:tcPr>
          <w:p w:rsidR="00712FD5" w:rsidRDefault="00712FD5" w:rsidP="005C6A97">
            <w:pPr>
              <w:pStyle w:val="TableEntry"/>
              <w:keepNext/>
              <w:rPr>
                <w:lang w:bidi="en-US"/>
              </w:rPr>
            </w:pPr>
            <w:r>
              <w:rPr>
                <w:lang w:bidi="en-US"/>
              </w:rPr>
              <w:t>0..1</w:t>
            </w:r>
          </w:p>
        </w:tc>
      </w:tr>
    </w:tbl>
    <w:p w:rsidR="00C903D0" w:rsidRDefault="00453BFC" w:rsidP="00453BFC">
      <w:pPr>
        <w:pStyle w:val="Heading3"/>
      </w:pPr>
      <w:bookmarkStart w:id="159" w:name="_Toc411347941"/>
      <w:bookmarkStart w:id="160" w:name="_Toc500759131"/>
      <w:r>
        <w:t>InventoryMetadata-type</w:t>
      </w:r>
      <w:bookmarkEnd w:id="159"/>
      <w:bookmarkEnd w:id="160"/>
    </w:p>
    <w:p w:rsidR="00453BFC" w:rsidRDefault="00453BFC" w:rsidP="00C903D0">
      <w:pPr>
        <w:pStyle w:val="Body"/>
      </w:pPr>
      <w:r>
        <w:t>InventoryMetadata-type can contain either Basic Metadata</w:t>
      </w:r>
      <w:r w:rsidR="004435A7">
        <w:t>,</w:t>
      </w:r>
      <w:r>
        <w:t xml:space="preserve"> or reference to Basic Metadata</w:t>
      </w:r>
      <w:r w:rsidR="004435A7">
        <w:t xml:space="preserve"> or other metadata</w:t>
      </w:r>
      <w:r>
        <w:t xml:space="preserve">.  This allows </w:t>
      </w:r>
      <w:r w:rsidR="004435A7">
        <w:t>m</w:t>
      </w:r>
      <w:r>
        <w:t>etadata to be specified once in the Manifest and reused across Experiences.</w:t>
      </w:r>
    </w:p>
    <w:p w:rsidR="004435A7" w:rsidRDefault="004435A7" w:rsidP="00C903D0">
      <w:pPr>
        <w:pStyle w:val="Body"/>
      </w:pPr>
      <w:r>
        <w:t>One instance of Basic Metadata may be include</w:t>
      </w:r>
      <w:r w:rsidR="0017715A">
        <w:t>d</w:t>
      </w:r>
      <w:r>
        <w:t xml:space="preserve"> in the inventory.  Any number of external metadata objects can be referenced through ContainerReference.</w:t>
      </w:r>
    </w:p>
    <w:p w:rsidR="00453BFC" w:rsidRDefault="00453BFC" w:rsidP="00C903D0">
      <w:pPr>
        <w:pStyle w:val="Body"/>
      </w:pPr>
      <w:r>
        <w:t>InventoryMetadata-type also allows aliases to be created for a Basic Metadata object.  These aliases defined localized subsets of Basic Metadata</w:t>
      </w:r>
      <w:r w:rsidR="008B01B3">
        <w:t>.</w:t>
      </w:r>
    </w:p>
    <w:p w:rsidR="00453BFC" w:rsidRDefault="004435A7" w:rsidP="00C903D0">
      <w:pPr>
        <w:pStyle w:val="Body"/>
      </w:pPr>
      <w:r>
        <w:t>At least one instance of ContainerReference or BasicMetadata must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62D42" w:rsidRPr="005202A1" w:rsidTr="005C6A97">
        <w:trPr>
          <w:cantSplit/>
        </w:trPr>
        <w:tc>
          <w:tcPr>
            <w:tcW w:w="1915" w:type="dxa"/>
            <w:tcBorders>
              <w:top w:val="single" w:sz="4" w:space="0" w:color="auto"/>
              <w:left w:val="single" w:sz="4" w:space="0" w:color="auto"/>
              <w:bottom w:val="single" w:sz="4" w:space="0" w:color="auto"/>
              <w:right w:val="single" w:sz="4" w:space="0" w:color="auto"/>
            </w:tcBorders>
            <w:hideMark/>
          </w:tcPr>
          <w:p w:rsidR="00762D42" w:rsidRPr="005202A1" w:rsidRDefault="009627A4" w:rsidP="005C6A97">
            <w:pPr>
              <w:pStyle w:val="TableEntry"/>
              <w:keepNext/>
              <w:keepLines/>
              <w:tabs>
                <w:tab w:val="right" w:pos="2166"/>
              </w:tabs>
              <w:rPr>
                <w:b/>
                <w:lang w:eastAsia="ja-JP"/>
              </w:rPr>
            </w:pPr>
            <w:r>
              <w:rPr>
                <w:b/>
                <w:lang w:eastAsia="ja-JP"/>
              </w:rPr>
              <w:t>Element</w:t>
            </w:r>
          </w:p>
        </w:tc>
        <w:tc>
          <w:tcPr>
            <w:tcW w:w="1620" w:type="dxa"/>
            <w:tcBorders>
              <w:top w:val="single" w:sz="4" w:space="0" w:color="auto"/>
              <w:left w:val="single" w:sz="4" w:space="0" w:color="auto"/>
              <w:bottom w:val="single" w:sz="4" w:space="0" w:color="auto"/>
              <w:right w:val="single" w:sz="4" w:space="0" w:color="auto"/>
            </w:tcBorders>
            <w:hideMark/>
          </w:tcPr>
          <w:p w:rsidR="00762D42" w:rsidRPr="005202A1" w:rsidRDefault="00762D42"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rsidR="00762D42" w:rsidRPr="005202A1" w:rsidRDefault="00762D42"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rsidR="00762D42" w:rsidRPr="005202A1" w:rsidRDefault="00762D42"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762D42" w:rsidRPr="005202A1" w:rsidRDefault="00762D42" w:rsidP="005C6A97">
            <w:pPr>
              <w:pStyle w:val="TableEntry"/>
              <w:keepNext/>
              <w:keepLines/>
              <w:rPr>
                <w:b/>
                <w:lang w:eastAsia="ja-JP"/>
              </w:rPr>
            </w:pPr>
            <w:r w:rsidRPr="005202A1">
              <w:rPr>
                <w:b/>
                <w:lang w:eastAsia="ja-JP"/>
              </w:rPr>
              <w:t>Card.</w:t>
            </w:r>
          </w:p>
        </w:tc>
      </w:tr>
      <w:tr w:rsidR="00762D42" w:rsidRPr="005202A1" w:rsidTr="005C6A97">
        <w:trPr>
          <w:cantSplit/>
        </w:trPr>
        <w:tc>
          <w:tcPr>
            <w:tcW w:w="1915" w:type="dxa"/>
            <w:tcBorders>
              <w:top w:val="single" w:sz="4" w:space="0" w:color="auto"/>
              <w:left w:val="single" w:sz="4" w:space="0" w:color="auto"/>
              <w:bottom w:val="single" w:sz="4" w:space="0" w:color="auto"/>
              <w:right w:val="single" w:sz="4" w:space="0" w:color="auto"/>
            </w:tcBorders>
            <w:hideMark/>
          </w:tcPr>
          <w:p w:rsidR="00762D42" w:rsidRPr="005202A1" w:rsidRDefault="00762D42" w:rsidP="00762D42">
            <w:pPr>
              <w:pStyle w:val="TableEntry"/>
              <w:keepNext/>
              <w:rPr>
                <w:b/>
                <w:lang w:eastAsia="ja-JP"/>
              </w:rPr>
            </w:pPr>
            <w:r>
              <w:rPr>
                <w:b/>
                <w:lang w:eastAsia="ja-JP"/>
              </w:rPr>
              <w:t>InventoryMetadata</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rsidR="00762D42" w:rsidRPr="005202A1" w:rsidRDefault="00762D42"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rsidR="00762D42" w:rsidRPr="005202A1" w:rsidRDefault="00762D42"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rsidR="00762D42" w:rsidRPr="005202A1" w:rsidRDefault="00762D42"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rsidR="00762D42" w:rsidRPr="005202A1" w:rsidRDefault="00762D42" w:rsidP="005C6A97">
            <w:pPr>
              <w:pStyle w:val="TableEntry"/>
              <w:keepNext/>
              <w:rPr>
                <w:lang w:eastAsia="ja-JP"/>
              </w:rPr>
            </w:pPr>
          </w:p>
        </w:tc>
      </w:tr>
      <w:tr w:rsidR="00762D42" w:rsidTr="005C6A97">
        <w:trPr>
          <w:cantSplit/>
        </w:trPr>
        <w:tc>
          <w:tcPr>
            <w:tcW w:w="1915" w:type="dxa"/>
            <w:tcBorders>
              <w:top w:val="single" w:sz="4" w:space="0" w:color="auto"/>
              <w:left w:val="single" w:sz="4" w:space="0" w:color="auto"/>
              <w:bottom w:val="single" w:sz="4" w:space="0" w:color="auto"/>
              <w:right w:val="single" w:sz="4" w:space="0" w:color="auto"/>
            </w:tcBorders>
          </w:tcPr>
          <w:p w:rsidR="00762D42" w:rsidRDefault="00762D42"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762D42" w:rsidRPr="005202A1" w:rsidRDefault="00762D42" w:rsidP="005C6A97">
            <w:pPr>
              <w:pStyle w:val="TableEntry"/>
              <w:keepNext/>
              <w:rPr>
                <w:lang w:bidi="en-US"/>
              </w:rPr>
            </w:pPr>
            <w:r>
              <w:rPr>
                <w:lang w:bidi="en-US"/>
              </w:rPr>
              <w:t>ContentID</w:t>
            </w:r>
          </w:p>
        </w:tc>
        <w:tc>
          <w:tcPr>
            <w:tcW w:w="2430" w:type="dxa"/>
            <w:tcBorders>
              <w:top w:val="single" w:sz="4" w:space="0" w:color="auto"/>
              <w:left w:val="single" w:sz="4" w:space="0" w:color="auto"/>
              <w:bottom w:val="single" w:sz="4" w:space="0" w:color="auto"/>
              <w:right w:val="single" w:sz="4" w:space="0" w:color="auto"/>
            </w:tcBorders>
          </w:tcPr>
          <w:p w:rsidR="00762D42" w:rsidRDefault="00762D42" w:rsidP="005C6A97">
            <w:pPr>
              <w:pStyle w:val="TableEntry"/>
              <w:keepNext/>
              <w:rPr>
                <w:lang w:bidi="en-US"/>
              </w:rPr>
            </w:pPr>
            <w:r>
              <w:rPr>
                <w:lang w:bidi="en-US"/>
              </w:rPr>
              <w:t>Content Identifier for the Basic Metadata included or referenced by this object.  ContentID must match BasicMetadata/@ContentID.</w:t>
            </w:r>
          </w:p>
        </w:tc>
        <w:tc>
          <w:tcPr>
            <w:tcW w:w="2700" w:type="dxa"/>
            <w:tcBorders>
              <w:top w:val="single" w:sz="4" w:space="0" w:color="auto"/>
              <w:left w:val="single" w:sz="4" w:space="0" w:color="auto"/>
              <w:bottom w:val="single" w:sz="4" w:space="0" w:color="auto"/>
              <w:right w:val="single" w:sz="4" w:space="0" w:color="auto"/>
            </w:tcBorders>
          </w:tcPr>
          <w:p w:rsidR="00762D42" w:rsidRDefault="00762D42"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rsidR="00762D42" w:rsidRDefault="00762D42" w:rsidP="005C6A97">
            <w:pPr>
              <w:pStyle w:val="TableEntry"/>
              <w:keepNext/>
              <w:rPr>
                <w:lang w:bidi="en-US"/>
              </w:rPr>
            </w:pPr>
          </w:p>
        </w:tc>
      </w:tr>
      <w:tr w:rsidR="00127E2A" w:rsidTr="005C6A97">
        <w:trPr>
          <w:cantSplit/>
        </w:trPr>
        <w:tc>
          <w:tcPr>
            <w:tcW w:w="1915"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ContainerReferece</w:t>
            </w:r>
          </w:p>
        </w:tc>
        <w:tc>
          <w:tcPr>
            <w:tcW w:w="1620" w:type="dxa"/>
            <w:tcBorders>
              <w:top w:val="single" w:sz="4" w:space="0" w:color="auto"/>
              <w:left w:val="single" w:sz="4" w:space="0" w:color="auto"/>
              <w:bottom w:val="single" w:sz="4" w:space="0" w:color="auto"/>
              <w:right w:val="single" w:sz="4" w:space="0" w:color="auto"/>
            </w:tcBorders>
          </w:tcPr>
          <w:p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127E2A" w:rsidRDefault="00127E2A" w:rsidP="004435A7">
            <w:pPr>
              <w:pStyle w:val="TableEntry"/>
              <w:keepNext/>
              <w:rPr>
                <w:lang w:bidi="en-US"/>
              </w:rPr>
            </w:pPr>
            <w:r>
              <w:rPr>
                <w:lang w:bidi="en-US"/>
              </w:rPr>
              <w:t xml:space="preserve">Reference to Container containing metadata.  </w:t>
            </w:r>
            <w:r w:rsidR="004435A7">
              <w:rPr>
                <w:lang w:bidi="en-US"/>
              </w:rPr>
              <w:t>One instance for each metadata reference.  If BasicMetadata is included, this shall not reference Basic Metadata.</w:t>
            </w:r>
          </w:p>
        </w:tc>
        <w:tc>
          <w:tcPr>
            <w:tcW w:w="2700"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right w:val="single" w:sz="4" w:space="0" w:color="auto"/>
            </w:tcBorders>
          </w:tcPr>
          <w:p w:rsidR="00127E2A" w:rsidRDefault="004435A7" w:rsidP="004435A7">
            <w:pPr>
              <w:pStyle w:val="TableEntry"/>
              <w:keepNext/>
              <w:rPr>
                <w:lang w:bidi="en-US"/>
              </w:rPr>
            </w:pPr>
            <w:r>
              <w:rPr>
                <w:lang w:bidi="en-US"/>
              </w:rPr>
              <w:t>0..n</w:t>
            </w:r>
          </w:p>
        </w:tc>
      </w:tr>
      <w:tr w:rsidR="004435A7" w:rsidTr="005C6A97">
        <w:trPr>
          <w:cantSplit/>
        </w:trPr>
        <w:tc>
          <w:tcPr>
            <w:tcW w:w="1915" w:type="dxa"/>
            <w:tcBorders>
              <w:top w:val="single" w:sz="4" w:space="0" w:color="auto"/>
              <w:left w:val="single" w:sz="4" w:space="0" w:color="auto"/>
              <w:bottom w:val="single" w:sz="4" w:space="0" w:color="auto"/>
              <w:right w:val="single" w:sz="4" w:space="0" w:color="auto"/>
            </w:tcBorders>
          </w:tcPr>
          <w:p w:rsidR="004435A7" w:rsidRDefault="004435A7"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4435A7" w:rsidRPr="005202A1" w:rsidRDefault="004435A7" w:rsidP="005C6A97">
            <w:pPr>
              <w:pStyle w:val="TableEntry"/>
              <w:keepNext/>
              <w:rPr>
                <w:lang w:bidi="en-US"/>
              </w:rPr>
            </w:pPr>
            <w:r>
              <w:rPr>
                <w:lang w:bidi="en-US"/>
              </w:rPr>
              <w:t>type</w:t>
            </w:r>
          </w:p>
        </w:tc>
        <w:tc>
          <w:tcPr>
            <w:tcW w:w="2430" w:type="dxa"/>
            <w:tcBorders>
              <w:top w:val="single" w:sz="4" w:space="0" w:color="auto"/>
              <w:left w:val="single" w:sz="4" w:space="0" w:color="auto"/>
              <w:bottom w:val="single" w:sz="4" w:space="0" w:color="auto"/>
              <w:right w:val="single" w:sz="4" w:space="0" w:color="auto"/>
            </w:tcBorders>
          </w:tcPr>
          <w:p w:rsidR="004435A7" w:rsidRDefault="004435A7" w:rsidP="005C6A97">
            <w:pPr>
              <w:pStyle w:val="TableEntry"/>
              <w:keepNext/>
              <w:rPr>
                <w:lang w:bidi="en-US"/>
              </w:rPr>
            </w:pPr>
            <w:r>
              <w:rPr>
                <w:lang w:bidi="en-US"/>
              </w:rPr>
              <w:t>Type of metadata referenced in ContainerReference</w:t>
            </w:r>
          </w:p>
        </w:tc>
        <w:tc>
          <w:tcPr>
            <w:tcW w:w="2700" w:type="dxa"/>
            <w:tcBorders>
              <w:top w:val="single" w:sz="4" w:space="0" w:color="auto"/>
              <w:left w:val="single" w:sz="4" w:space="0" w:color="auto"/>
              <w:bottom w:val="single" w:sz="4" w:space="0" w:color="auto"/>
              <w:right w:val="single" w:sz="4" w:space="0" w:color="auto"/>
            </w:tcBorders>
          </w:tcPr>
          <w:p w:rsidR="004435A7" w:rsidRDefault="004435A7" w:rsidP="005C6A97">
            <w:pPr>
              <w:pStyle w:val="TableEntry"/>
              <w:keepNext/>
              <w:rPr>
                <w:lang w:bidi="en-US"/>
              </w:rPr>
            </w:pPr>
            <w:r>
              <w:rPr>
                <w:lang w:bidi="en-US"/>
              </w:rPr>
              <w:t>xs:string</w:t>
            </w:r>
          </w:p>
        </w:tc>
        <w:tc>
          <w:tcPr>
            <w:tcW w:w="815" w:type="dxa"/>
            <w:tcBorders>
              <w:left w:val="single" w:sz="4" w:space="0" w:color="auto"/>
              <w:bottom w:val="single" w:sz="4" w:space="0" w:color="auto"/>
              <w:right w:val="single" w:sz="4" w:space="0" w:color="auto"/>
            </w:tcBorders>
          </w:tcPr>
          <w:p w:rsidR="004435A7" w:rsidRDefault="004435A7" w:rsidP="005C6A97">
            <w:pPr>
              <w:pStyle w:val="TableEntry"/>
              <w:keepNext/>
              <w:rPr>
                <w:lang w:bidi="en-US"/>
              </w:rPr>
            </w:pPr>
          </w:p>
        </w:tc>
      </w:tr>
      <w:tr w:rsidR="00127E2A" w:rsidTr="005C6A97">
        <w:trPr>
          <w:cantSplit/>
        </w:trPr>
        <w:tc>
          <w:tcPr>
            <w:tcW w:w="1915"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BasicMetadata</w:t>
            </w:r>
          </w:p>
        </w:tc>
        <w:tc>
          <w:tcPr>
            <w:tcW w:w="1620" w:type="dxa"/>
            <w:tcBorders>
              <w:top w:val="single" w:sz="4" w:space="0" w:color="auto"/>
              <w:left w:val="single" w:sz="4" w:space="0" w:color="auto"/>
              <w:bottom w:val="single" w:sz="4" w:space="0" w:color="auto"/>
              <w:right w:val="single" w:sz="4" w:space="0" w:color="auto"/>
            </w:tcBorders>
          </w:tcPr>
          <w:p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Basic Metadata.</w:t>
            </w:r>
          </w:p>
        </w:tc>
        <w:tc>
          <w:tcPr>
            <w:tcW w:w="2700"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md:BasicMetadata-type</w:t>
            </w:r>
          </w:p>
        </w:tc>
        <w:tc>
          <w:tcPr>
            <w:tcW w:w="815" w:type="dxa"/>
            <w:tcBorders>
              <w:left w:val="single" w:sz="4" w:space="0" w:color="auto"/>
              <w:bottom w:val="single" w:sz="4" w:space="0" w:color="auto"/>
              <w:right w:val="single" w:sz="4" w:space="0" w:color="auto"/>
            </w:tcBorders>
          </w:tcPr>
          <w:p w:rsidR="00127E2A" w:rsidRDefault="004435A7" w:rsidP="005C6A97">
            <w:pPr>
              <w:pStyle w:val="TableEntry"/>
              <w:keepNext/>
              <w:rPr>
                <w:lang w:bidi="en-US"/>
              </w:rPr>
            </w:pPr>
            <w:r>
              <w:rPr>
                <w:lang w:bidi="en-US"/>
              </w:rPr>
              <w:t>0..1</w:t>
            </w:r>
          </w:p>
        </w:tc>
      </w:tr>
      <w:tr w:rsidR="00127E2A" w:rsidTr="005C6A97">
        <w:trPr>
          <w:cantSplit/>
        </w:trPr>
        <w:tc>
          <w:tcPr>
            <w:tcW w:w="1915"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lastRenderedPageBreak/>
              <w:t>Alias</w:t>
            </w:r>
          </w:p>
        </w:tc>
        <w:tc>
          <w:tcPr>
            <w:tcW w:w="1620" w:type="dxa"/>
            <w:tcBorders>
              <w:top w:val="single" w:sz="4" w:space="0" w:color="auto"/>
              <w:left w:val="single" w:sz="4" w:space="0" w:color="auto"/>
              <w:bottom w:val="single" w:sz="4" w:space="0" w:color="auto"/>
              <w:right w:val="single" w:sz="4" w:space="0" w:color="auto"/>
            </w:tcBorders>
          </w:tcPr>
          <w:p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Definition of an Alias ContentID.</w:t>
            </w:r>
          </w:p>
        </w:tc>
        <w:tc>
          <w:tcPr>
            <w:tcW w:w="2700"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Manifest:InventoryMetadataAlias-type</w:t>
            </w:r>
          </w:p>
        </w:tc>
        <w:tc>
          <w:tcPr>
            <w:tcW w:w="815" w:type="dxa"/>
            <w:tcBorders>
              <w:top w:val="single" w:sz="4" w:space="0" w:color="auto"/>
              <w:left w:val="single" w:sz="4" w:space="0" w:color="auto"/>
              <w:bottom w:val="single" w:sz="4" w:space="0" w:color="auto"/>
              <w:right w:val="single" w:sz="4" w:space="0" w:color="auto"/>
            </w:tcBorders>
          </w:tcPr>
          <w:p w:rsidR="00127E2A" w:rsidRDefault="00127E2A" w:rsidP="005C6A97">
            <w:pPr>
              <w:pStyle w:val="TableEntry"/>
              <w:keepNext/>
              <w:rPr>
                <w:lang w:bidi="en-US"/>
              </w:rPr>
            </w:pPr>
            <w:r>
              <w:rPr>
                <w:lang w:bidi="en-US"/>
              </w:rPr>
              <w:t>0..n</w:t>
            </w:r>
          </w:p>
        </w:tc>
      </w:tr>
    </w:tbl>
    <w:p w:rsidR="00762D42" w:rsidRDefault="004435A7" w:rsidP="00C903D0">
      <w:pPr>
        <w:pStyle w:val="Body"/>
      </w:pPr>
      <w:r>
        <w:t>The type attribute references the type of metadata referenced in ContainerReference.  ‘common’ shall be used if the referenced metadata is Common Metadata.  Other values for type are not defined at this time, although they will likely be defined in the future.</w:t>
      </w:r>
    </w:p>
    <w:p w:rsidR="00127E2A" w:rsidRDefault="00127E2A" w:rsidP="00127E2A">
      <w:pPr>
        <w:pStyle w:val="Heading4"/>
      </w:pPr>
      <w:r>
        <w:t>InventoryMetadataAlias-type</w:t>
      </w:r>
    </w:p>
    <w:p w:rsidR="00803583" w:rsidRDefault="007E2C64" w:rsidP="00127E2A">
      <w:pPr>
        <w:pStyle w:val="Body"/>
      </w:pPr>
      <w:r>
        <w:t xml:space="preserve">The ContentID alias mechanism is filter for BasicMetadata that results in a new BasicMetadata instance with </w:t>
      </w:r>
      <w:r w:rsidR="00A47435">
        <w:t>a subset of</w:t>
      </w:r>
      <w:r>
        <w:t xml:space="preserve"> LocalizedInfo instances applicable to a given Experience or Audiovisual.  The intended use is to include a single Basic Metadata object that contains all localizations worldwide (i.e., LocalizedInfo for all applicable languages and territories).  Alias ContentIDs are created (i.e., Alias/@ContentID) for each localized version.  The Alias object would then define the languages and regions associated with that alias.  For example, a Basic Metadata object might contain English, French, Spanish, Italian and German.  The US version would have a unique Alias/@ContentID.  Associated with that Alias/@ContentID would be LanguageIncluded instances for English, French and Spanish (i.e., equal to ‘en’, ‘fr’ and ‘es’).  Whenever that alias ContentID is used, LocalizedInfo instances with @language instances equal to ‘en’, ‘fr’ or ‘es’ would be included and @language instances equal to ‘it (i.e., Italian) or ‘de’ (i.e., German) would be ignored.</w:t>
      </w:r>
      <w:r w:rsidR="008B01B3">
        <w:t xml:space="preserve">  </w:t>
      </w:r>
      <w:r w:rsidR="00127E2A">
        <w:t>This complex type defines a subset of a BasicMetadata</w:t>
      </w:r>
      <w:r w:rsidR="00803583">
        <w:t xml:space="preserve"> referred to by InventoryMetadata/@ContentID</w:t>
      </w:r>
      <w:r w:rsidR="00127E2A">
        <w:t>.  This Alias is referred to by an Alias</w:t>
      </w:r>
      <w:r w:rsidR="004268CE">
        <w:t>/@</w:t>
      </w:r>
      <w:r w:rsidR="00127E2A">
        <w:t xml:space="preserve">ContentID.  </w:t>
      </w:r>
    </w:p>
    <w:p w:rsidR="00127E2A" w:rsidRDefault="00127E2A" w:rsidP="00127E2A">
      <w:pPr>
        <w:pStyle w:val="Body"/>
      </w:pPr>
      <w:r>
        <w:t>An Alias</w:t>
      </w:r>
      <w:r w:rsidR="004268CE">
        <w:t>/@</w:t>
      </w:r>
      <w:r>
        <w:t>ContentID uses ContentID formatting</w:t>
      </w:r>
      <w:r w:rsidR="00A47435">
        <w:t>,</w:t>
      </w:r>
      <w:r>
        <w:t xml:space="preserve"> so </w:t>
      </w:r>
      <w:r w:rsidR="007E2C64">
        <w:t>an alias ContentID</w:t>
      </w:r>
      <w:r>
        <w:t xml:space="preserve"> is structurally indistinguishable from any other ContentID.  </w:t>
      </w:r>
    </w:p>
    <w:p w:rsidR="00873AE6" w:rsidRDefault="00127E2A" w:rsidP="00127E2A">
      <w:pPr>
        <w:pStyle w:val="Body"/>
      </w:pPr>
      <w:r>
        <w:t xml:space="preserve">Aliases can be </w:t>
      </w:r>
      <w:r w:rsidR="00803583">
        <w:t>constrained</w:t>
      </w:r>
      <w:r>
        <w:t xml:space="preserve"> by language, region, both or neither.  </w:t>
      </w:r>
      <w:r w:rsidR="00873AE6">
        <w:t>The following rules are applied when using Aliased metadata:</w:t>
      </w:r>
    </w:p>
    <w:p w:rsidR="009627A4" w:rsidRDefault="00127E2A" w:rsidP="00873AE6">
      <w:pPr>
        <w:pStyle w:val="Body"/>
        <w:numPr>
          <w:ilvl w:val="0"/>
          <w:numId w:val="15"/>
        </w:numPr>
      </w:pPr>
      <w:r>
        <w:t xml:space="preserve">If </w:t>
      </w:r>
      <w:r w:rsidR="009627A4">
        <w:t>there are no LocalizedPair instances, Alias</w:t>
      </w:r>
      <w:r w:rsidR="004268CE">
        <w:t>/@</w:t>
      </w:r>
      <w:r w:rsidR="009627A4">
        <w:t>ContentID is functionally equivalent to ContentID.</w:t>
      </w:r>
    </w:p>
    <w:p w:rsidR="009627A4" w:rsidRDefault="009627A4" w:rsidP="00873AE6">
      <w:pPr>
        <w:pStyle w:val="Body"/>
        <w:numPr>
          <w:ilvl w:val="0"/>
          <w:numId w:val="15"/>
        </w:numPr>
      </w:pPr>
      <w:r>
        <w:t xml:space="preserve">If LocalizedPair instances exist, </w:t>
      </w:r>
    </w:p>
    <w:p w:rsidR="009627A4" w:rsidRDefault="009627A4" w:rsidP="009627A4">
      <w:pPr>
        <w:pStyle w:val="Body"/>
        <w:numPr>
          <w:ilvl w:val="1"/>
          <w:numId w:val="15"/>
        </w:numPr>
      </w:pPr>
      <w:r>
        <w:t>LocalizedPair/Language and LocalizedPair/Region shall respectively correspond exactly with LocalizedInfo/@language and Loca</w:t>
      </w:r>
      <w:r w:rsidR="00F56C94">
        <w:t>l</w:t>
      </w:r>
      <w:r w:rsidR="0017715A">
        <w:t>izedInfo</w:t>
      </w:r>
      <w:r>
        <w:t>/Region for some instance of LocalizedInfo.</w:t>
      </w:r>
    </w:p>
    <w:p w:rsidR="009627A4" w:rsidRDefault="009627A4" w:rsidP="009627A4">
      <w:pPr>
        <w:pStyle w:val="Body"/>
        <w:numPr>
          <w:ilvl w:val="1"/>
          <w:numId w:val="15"/>
        </w:numPr>
      </w:pPr>
      <w:r>
        <w:t>Instances of LocalizedPair shall appear in the same order as their corresponding LocalizedInfo instances in BasicMetadata.</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3240"/>
        <w:gridCol w:w="2280"/>
        <w:gridCol w:w="815"/>
      </w:tblGrid>
      <w:tr w:rsidR="009627A4" w:rsidRPr="005202A1" w:rsidTr="00B13CE5">
        <w:trPr>
          <w:cantSplit/>
        </w:trPr>
        <w:tc>
          <w:tcPr>
            <w:tcW w:w="2155" w:type="dxa"/>
            <w:tcBorders>
              <w:top w:val="single" w:sz="4" w:space="0" w:color="auto"/>
              <w:left w:val="single" w:sz="4" w:space="0" w:color="auto"/>
              <w:bottom w:val="single" w:sz="4" w:space="0" w:color="auto"/>
              <w:right w:val="single" w:sz="4" w:space="0" w:color="auto"/>
            </w:tcBorders>
            <w:hideMark/>
          </w:tcPr>
          <w:p w:rsidR="009627A4" w:rsidRPr="005202A1" w:rsidRDefault="009627A4" w:rsidP="007E2C64">
            <w:pPr>
              <w:pStyle w:val="TableEntry"/>
              <w:keepNext/>
              <w:keepLines/>
              <w:tabs>
                <w:tab w:val="right" w:pos="2166"/>
              </w:tabs>
              <w:rPr>
                <w:b/>
                <w:lang w:eastAsia="ja-JP"/>
              </w:rPr>
            </w:pPr>
            <w:r>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rsidR="009627A4" w:rsidRPr="005202A1" w:rsidRDefault="009627A4" w:rsidP="008B01B3">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rsidR="009627A4" w:rsidRPr="005202A1" w:rsidRDefault="009627A4" w:rsidP="008B01B3">
            <w:pPr>
              <w:pStyle w:val="TableEntry"/>
              <w:keepNext/>
              <w:keepLines/>
              <w:rPr>
                <w:b/>
                <w:lang w:eastAsia="ja-JP"/>
              </w:rPr>
            </w:pPr>
            <w:r w:rsidRPr="005202A1">
              <w:rPr>
                <w:b/>
                <w:lang w:eastAsia="ja-JP"/>
              </w:rPr>
              <w:t>Definition</w:t>
            </w:r>
          </w:p>
        </w:tc>
        <w:tc>
          <w:tcPr>
            <w:tcW w:w="2280" w:type="dxa"/>
            <w:tcBorders>
              <w:top w:val="single" w:sz="4" w:space="0" w:color="auto"/>
              <w:left w:val="single" w:sz="4" w:space="0" w:color="auto"/>
              <w:bottom w:val="single" w:sz="4" w:space="0" w:color="auto"/>
              <w:right w:val="single" w:sz="4" w:space="0" w:color="auto"/>
            </w:tcBorders>
            <w:hideMark/>
          </w:tcPr>
          <w:p w:rsidR="009627A4" w:rsidRPr="005202A1" w:rsidRDefault="009627A4" w:rsidP="008B01B3">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9627A4" w:rsidRPr="005202A1" w:rsidRDefault="009627A4" w:rsidP="008B01B3">
            <w:pPr>
              <w:pStyle w:val="TableEntry"/>
              <w:keepNext/>
              <w:keepLines/>
              <w:rPr>
                <w:b/>
                <w:lang w:eastAsia="ja-JP"/>
              </w:rPr>
            </w:pPr>
            <w:r w:rsidRPr="005202A1">
              <w:rPr>
                <w:b/>
                <w:lang w:eastAsia="ja-JP"/>
              </w:rPr>
              <w:t>Card.</w:t>
            </w:r>
          </w:p>
        </w:tc>
      </w:tr>
      <w:tr w:rsidR="009627A4" w:rsidRPr="005202A1" w:rsidTr="00B13CE5">
        <w:trPr>
          <w:cantSplit/>
        </w:trPr>
        <w:tc>
          <w:tcPr>
            <w:tcW w:w="2155" w:type="dxa"/>
            <w:tcBorders>
              <w:top w:val="single" w:sz="4" w:space="0" w:color="auto"/>
              <w:left w:val="single" w:sz="4" w:space="0" w:color="auto"/>
              <w:bottom w:val="single" w:sz="4" w:space="0" w:color="auto"/>
              <w:right w:val="single" w:sz="4" w:space="0" w:color="auto"/>
            </w:tcBorders>
            <w:hideMark/>
          </w:tcPr>
          <w:p w:rsidR="009627A4" w:rsidRPr="005202A1" w:rsidRDefault="009627A4" w:rsidP="005C6A97">
            <w:pPr>
              <w:pStyle w:val="TableEntry"/>
              <w:keepNext/>
              <w:rPr>
                <w:b/>
                <w:lang w:eastAsia="ja-JP"/>
              </w:rPr>
            </w:pPr>
            <w:r>
              <w:rPr>
                <w:b/>
                <w:lang w:eastAsia="ja-JP"/>
              </w:rPr>
              <w:t>InventoryMetadataAlias</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rsidR="009627A4" w:rsidRPr="005202A1" w:rsidRDefault="009627A4" w:rsidP="005C6A97">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rsidR="009627A4" w:rsidRPr="005202A1" w:rsidRDefault="009627A4" w:rsidP="005C6A97">
            <w:pPr>
              <w:pStyle w:val="TableEntry"/>
              <w:keepNext/>
              <w:rPr>
                <w:lang w:eastAsia="ja-JP" w:bidi="en-US"/>
              </w:rPr>
            </w:pPr>
          </w:p>
        </w:tc>
        <w:tc>
          <w:tcPr>
            <w:tcW w:w="2280" w:type="dxa"/>
            <w:tcBorders>
              <w:top w:val="single" w:sz="4" w:space="0" w:color="auto"/>
              <w:left w:val="single" w:sz="4" w:space="0" w:color="auto"/>
              <w:bottom w:val="single" w:sz="4" w:space="0" w:color="auto"/>
              <w:right w:val="single" w:sz="4" w:space="0" w:color="auto"/>
            </w:tcBorders>
          </w:tcPr>
          <w:p w:rsidR="009627A4" w:rsidRPr="005202A1" w:rsidRDefault="009627A4"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rsidR="009627A4" w:rsidRPr="005202A1" w:rsidRDefault="009627A4" w:rsidP="005C6A97">
            <w:pPr>
              <w:pStyle w:val="TableEntry"/>
              <w:keepNext/>
              <w:rPr>
                <w:lang w:eastAsia="ja-JP"/>
              </w:rPr>
            </w:pPr>
          </w:p>
        </w:tc>
      </w:tr>
      <w:tr w:rsidR="009627A4" w:rsidTr="00B13CE5">
        <w:trPr>
          <w:cantSplit/>
        </w:trPr>
        <w:tc>
          <w:tcPr>
            <w:tcW w:w="2155" w:type="dxa"/>
            <w:tcBorders>
              <w:top w:val="single" w:sz="4" w:space="0" w:color="auto"/>
              <w:left w:val="single" w:sz="4" w:space="0" w:color="auto"/>
              <w:bottom w:val="single" w:sz="4" w:space="0" w:color="auto"/>
              <w:right w:val="single" w:sz="4" w:space="0" w:color="auto"/>
            </w:tcBorders>
          </w:tcPr>
          <w:p w:rsidR="009627A4" w:rsidRDefault="009627A4" w:rsidP="005C6A97">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rsidR="009627A4" w:rsidRPr="005202A1" w:rsidRDefault="009627A4" w:rsidP="005C6A97">
            <w:pPr>
              <w:pStyle w:val="TableEntry"/>
              <w:keepNext/>
              <w:rPr>
                <w:lang w:bidi="en-US"/>
              </w:rPr>
            </w:pPr>
            <w:r>
              <w:rPr>
                <w:lang w:bidi="en-US"/>
              </w:rPr>
              <w:t>ContentID</w:t>
            </w:r>
          </w:p>
        </w:tc>
        <w:tc>
          <w:tcPr>
            <w:tcW w:w="3240" w:type="dxa"/>
            <w:tcBorders>
              <w:top w:val="single" w:sz="4" w:space="0" w:color="auto"/>
              <w:left w:val="single" w:sz="4" w:space="0" w:color="auto"/>
              <w:bottom w:val="single" w:sz="4" w:space="0" w:color="auto"/>
              <w:right w:val="single" w:sz="4" w:space="0" w:color="auto"/>
            </w:tcBorders>
          </w:tcPr>
          <w:p w:rsidR="009627A4" w:rsidRDefault="009627A4" w:rsidP="005C6A97">
            <w:pPr>
              <w:pStyle w:val="TableEntry"/>
              <w:keepNext/>
              <w:rPr>
                <w:lang w:bidi="en-US"/>
              </w:rPr>
            </w:pPr>
            <w:r>
              <w:rPr>
                <w:lang w:bidi="en-US"/>
              </w:rPr>
              <w:t>Alias ContentID defined by this Alias instance.</w:t>
            </w:r>
          </w:p>
        </w:tc>
        <w:tc>
          <w:tcPr>
            <w:tcW w:w="2280" w:type="dxa"/>
            <w:tcBorders>
              <w:top w:val="single" w:sz="4" w:space="0" w:color="auto"/>
              <w:left w:val="single" w:sz="4" w:space="0" w:color="auto"/>
              <w:bottom w:val="single" w:sz="4" w:space="0" w:color="auto"/>
              <w:right w:val="single" w:sz="4" w:space="0" w:color="auto"/>
            </w:tcBorders>
          </w:tcPr>
          <w:p w:rsidR="009627A4" w:rsidRDefault="009627A4"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rsidR="009627A4" w:rsidRDefault="009627A4" w:rsidP="005C6A97">
            <w:pPr>
              <w:pStyle w:val="TableEntry"/>
              <w:keepNext/>
              <w:rPr>
                <w:lang w:bidi="en-US"/>
              </w:rPr>
            </w:pPr>
          </w:p>
        </w:tc>
      </w:tr>
      <w:tr w:rsidR="009627A4" w:rsidTr="00B13CE5">
        <w:trPr>
          <w:cantSplit/>
        </w:trPr>
        <w:tc>
          <w:tcPr>
            <w:tcW w:w="2155" w:type="dxa"/>
            <w:tcBorders>
              <w:top w:val="single" w:sz="4" w:space="0" w:color="auto"/>
              <w:left w:val="single" w:sz="4" w:space="0" w:color="auto"/>
              <w:bottom w:val="single" w:sz="4" w:space="0" w:color="auto"/>
              <w:right w:val="single" w:sz="4" w:space="0" w:color="auto"/>
            </w:tcBorders>
          </w:tcPr>
          <w:p w:rsidR="009627A4" w:rsidRDefault="00803583" w:rsidP="005C6A97">
            <w:pPr>
              <w:pStyle w:val="TableEntry"/>
              <w:keepNext/>
              <w:rPr>
                <w:lang w:bidi="en-US"/>
              </w:rPr>
            </w:pPr>
            <w:r>
              <w:rPr>
                <w:lang w:bidi="en-US"/>
              </w:rPr>
              <w:t>LocalizedPair</w:t>
            </w:r>
          </w:p>
        </w:tc>
        <w:tc>
          <w:tcPr>
            <w:tcW w:w="990" w:type="dxa"/>
            <w:tcBorders>
              <w:top w:val="single" w:sz="4" w:space="0" w:color="auto"/>
              <w:left w:val="single" w:sz="4" w:space="0" w:color="auto"/>
              <w:bottom w:val="single" w:sz="4" w:space="0" w:color="auto"/>
              <w:right w:val="single" w:sz="4" w:space="0" w:color="auto"/>
            </w:tcBorders>
          </w:tcPr>
          <w:p w:rsidR="009627A4" w:rsidRDefault="009627A4" w:rsidP="005C6A97">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rsidR="009627A4" w:rsidRDefault="00803583" w:rsidP="005C6A97">
            <w:pPr>
              <w:pStyle w:val="TableEntry"/>
              <w:keepNext/>
              <w:rPr>
                <w:lang w:bidi="en-US"/>
              </w:rPr>
            </w:pPr>
            <w:r>
              <w:rPr>
                <w:lang w:bidi="en-US"/>
              </w:rPr>
              <w:t>Language and Region pairs defining which BasicMetadata/Loca</w:t>
            </w:r>
            <w:r w:rsidR="0017715A">
              <w:rPr>
                <w:lang w:bidi="en-US"/>
              </w:rPr>
              <w:t>l</w:t>
            </w:r>
            <w:r>
              <w:rPr>
                <w:lang w:bidi="en-US"/>
              </w:rPr>
              <w:t>izedInfo instances are used.</w:t>
            </w:r>
          </w:p>
        </w:tc>
        <w:tc>
          <w:tcPr>
            <w:tcW w:w="2280" w:type="dxa"/>
            <w:tcBorders>
              <w:top w:val="single" w:sz="4" w:space="0" w:color="auto"/>
              <w:left w:val="single" w:sz="4" w:space="0" w:color="auto"/>
              <w:bottom w:val="single" w:sz="4" w:space="0" w:color="auto"/>
              <w:right w:val="single" w:sz="4" w:space="0" w:color="auto"/>
            </w:tcBorders>
          </w:tcPr>
          <w:p w:rsidR="009627A4" w:rsidRDefault="0017715A" w:rsidP="005C6A97">
            <w:pPr>
              <w:pStyle w:val="TableEntry"/>
              <w:keepNext/>
              <w:rPr>
                <w:lang w:bidi="en-US"/>
              </w:rPr>
            </w:pPr>
            <w:r>
              <w:rPr>
                <w:lang w:bidi="en-US"/>
              </w:rPr>
              <w:t>m</w:t>
            </w:r>
            <w:r w:rsidR="00803583">
              <w:rPr>
                <w:lang w:bidi="en-US"/>
              </w:rPr>
              <w:t>anifest:InventoryMetadataLocaliedPair-type</w:t>
            </w:r>
          </w:p>
        </w:tc>
        <w:tc>
          <w:tcPr>
            <w:tcW w:w="815" w:type="dxa"/>
            <w:tcBorders>
              <w:top w:val="single" w:sz="4" w:space="0" w:color="auto"/>
              <w:left w:val="single" w:sz="4" w:space="0" w:color="auto"/>
              <w:bottom w:val="single" w:sz="4" w:space="0" w:color="auto"/>
              <w:right w:val="single" w:sz="4" w:space="0" w:color="auto"/>
            </w:tcBorders>
          </w:tcPr>
          <w:p w:rsidR="009627A4" w:rsidRDefault="00803583" w:rsidP="005C6A97">
            <w:pPr>
              <w:pStyle w:val="TableEntry"/>
              <w:keepNext/>
              <w:rPr>
                <w:lang w:bidi="en-US"/>
              </w:rPr>
            </w:pPr>
            <w:r>
              <w:rPr>
                <w:lang w:bidi="en-US"/>
              </w:rPr>
              <w:t>0..n</w:t>
            </w:r>
          </w:p>
        </w:tc>
      </w:tr>
    </w:tbl>
    <w:p w:rsidR="00803583" w:rsidRDefault="00803583" w:rsidP="009627A4">
      <w:pPr>
        <w:pStyle w:val="Body"/>
      </w:pPr>
      <w:r>
        <w:t xml:space="preserve">Within InventoryMetadataLocalizedPair-type, note that at least one instance of LanguageIncluded </w:t>
      </w:r>
      <w:r w:rsidR="0017715A">
        <w:t>or</w:t>
      </w:r>
      <w:r>
        <w:t xml:space="preserve"> RegionIncluded must be included.  Otherwise, the pair could not correspond with a LocalizedInfo.</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515"/>
        <w:gridCol w:w="1020"/>
        <w:gridCol w:w="3570"/>
        <w:gridCol w:w="1560"/>
        <w:gridCol w:w="815"/>
      </w:tblGrid>
      <w:tr w:rsidR="00803583" w:rsidRPr="005202A1" w:rsidTr="00B13CE5">
        <w:trPr>
          <w:cantSplit/>
        </w:trPr>
        <w:tc>
          <w:tcPr>
            <w:tcW w:w="2515" w:type="dxa"/>
            <w:tcBorders>
              <w:top w:val="single" w:sz="4" w:space="0" w:color="auto"/>
              <w:left w:val="single" w:sz="4" w:space="0" w:color="auto"/>
              <w:bottom w:val="single" w:sz="4" w:space="0" w:color="auto"/>
              <w:right w:val="single" w:sz="4" w:space="0" w:color="auto"/>
            </w:tcBorders>
            <w:hideMark/>
          </w:tcPr>
          <w:p w:rsidR="00803583" w:rsidRPr="005202A1" w:rsidRDefault="00803583" w:rsidP="005C6A97">
            <w:pPr>
              <w:pStyle w:val="TableEntry"/>
              <w:keepNext/>
              <w:keepLines/>
              <w:tabs>
                <w:tab w:val="right" w:pos="2166"/>
              </w:tabs>
              <w:rPr>
                <w:b/>
                <w:lang w:eastAsia="ja-JP"/>
              </w:rPr>
            </w:pPr>
            <w:r>
              <w:rPr>
                <w:b/>
                <w:lang w:eastAsia="ja-JP"/>
              </w:rPr>
              <w:t>Element</w:t>
            </w:r>
          </w:p>
        </w:tc>
        <w:tc>
          <w:tcPr>
            <w:tcW w:w="1020" w:type="dxa"/>
            <w:tcBorders>
              <w:top w:val="single" w:sz="4" w:space="0" w:color="auto"/>
              <w:left w:val="single" w:sz="4" w:space="0" w:color="auto"/>
              <w:bottom w:val="single" w:sz="4" w:space="0" w:color="auto"/>
              <w:right w:val="single" w:sz="4" w:space="0" w:color="auto"/>
            </w:tcBorders>
            <w:hideMark/>
          </w:tcPr>
          <w:p w:rsidR="00803583" w:rsidRPr="005202A1" w:rsidRDefault="00803583" w:rsidP="005C6A97">
            <w:pPr>
              <w:pStyle w:val="TableEntry"/>
              <w:keepNext/>
              <w:keepLines/>
              <w:rPr>
                <w:b/>
                <w:lang w:eastAsia="ja-JP"/>
              </w:rPr>
            </w:pPr>
            <w:r w:rsidRPr="005202A1">
              <w:rPr>
                <w:b/>
                <w:lang w:eastAsia="ja-JP"/>
              </w:rPr>
              <w:t>Attribute</w:t>
            </w:r>
          </w:p>
        </w:tc>
        <w:tc>
          <w:tcPr>
            <w:tcW w:w="3570" w:type="dxa"/>
            <w:tcBorders>
              <w:top w:val="single" w:sz="4" w:space="0" w:color="auto"/>
              <w:left w:val="single" w:sz="4" w:space="0" w:color="auto"/>
              <w:bottom w:val="single" w:sz="4" w:space="0" w:color="auto"/>
              <w:right w:val="single" w:sz="4" w:space="0" w:color="auto"/>
            </w:tcBorders>
            <w:hideMark/>
          </w:tcPr>
          <w:p w:rsidR="00803583" w:rsidRPr="005202A1" w:rsidRDefault="00803583" w:rsidP="005C6A97">
            <w:pPr>
              <w:pStyle w:val="TableEntry"/>
              <w:keepNext/>
              <w:keepLines/>
              <w:rPr>
                <w:b/>
                <w:lang w:eastAsia="ja-JP"/>
              </w:rPr>
            </w:pPr>
            <w:r w:rsidRPr="005202A1">
              <w:rPr>
                <w:b/>
                <w:lang w:eastAsia="ja-JP"/>
              </w:rPr>
              <w:t>Definition</w:t>
            </w:r>
          </w:p>
        </w:tc>
        <w:tc>
          <w:tcPr>
            <w:tcW w:w="1560" w:type="dxa"/>
            <w:tcBorders>
              <w:top w:val="single" w:sz="4" w:space="0" w:color="auto"/>
              <w:left w:val="single" w:sz="4" w:space="0" w:color="auto"/>
              <w:bottom w:val="single" w:sz="4" w:space="0" w:color="auto"/>
              <w:right w:val="single" w:sz="4" w:space="0" w:color="auto"/>
            </w:tcBorders>
            <w:hideMark/>
          </w:tcPr>
          <w:p w:rsidR="00803583" w:rsidRPr="005202A1" w:rsidRDefault="00803583"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803583" w:rsidRPr="005202A1" w:rsidRDefault="00803583" w:rsidP="005C6A97">
            <w:pPr>
              <w:pStyle w:val="TableEntry"/>
              <w:keepNext/>
              <w:keepLines/>
              <w:rPr>
                <w:b/>
                <w:lang w:eastAsia="ja-JP"/>
              </w:rPr>
            </w:pPr>
            <w:r w:rsidRPr="005202A1">
              <w:rPr>
                <w:b/>
                <w:lang w:eastAsia="ja-JP"/>
              </w:rPr>
              <w:t>Card.</w:t>
            </w:r>
          </w:p>
        </w:tc>
      </w:tr>
      <w:tr w:rsidR="00803583" w:rsidRPr="005202A1" w:rsidTr="00B13CE5">
        <w:trPr>
          <w:cantSplit/>
        </w:trPr>
        <w:tc>
          <w:tcPr>
            <w:tcW w:w="2515" w:type="dxa"/>
            <w:tcBorders>
              <w:top w:val="single" w:sz="4" w:space="0" w:color="auto"/>
              <w:left w:val="single" w:sz="4" w:space="0" w:color="auto"/>
              <w:bottom w:val="single" w:sz="4" w:space="0" w:color="auto"/>
              <w:right w:val="single" w:sz="4" w:space="0" w:color="auto"/>
            </w:tcBorders>
            <w:hideMark/>
          </w:tcPr>
          <w:p w:rsidR="00803583" w:rsidRPr="005202A1" w:rsidRDefault="00803583" w:rsidP="005C6A97">
            <w:pPr>
              <w:pStyle w:val="TableEntry"/>
              <w:keepNext/>
              <w:rPr>
                <w:b/>
                <w:lang w:eastAsia="ja-JP"/>
              </w:rPr>
            </w:pPr>
            <w:r>
              <w:rPr>
                <w:b/>
                <w:lang w:eastAsia="ja-JP"/>
              </w:rPr>
              <w:t>I</w:t>
            </w:r>
            <w:r w:rsidR="00B13CE5">
              <w:rPr>
                <w:b/>
                <w:lang w:eastAsia="ja-JP"/>
              </w:rPr>
              <w:t>nventoryMetadataLocal</w:t>
            </w:r>
            <w:r>
              <w:rPr>
                <w:b/>
                <w:lang w:eastAsia="ja-JP"/>
              </w:rPr>
              <w:t>izedPair</w:t>
            </w:r>
            <w:r w:rsidRPr="005202A1">
              <w:rPr>
                <w:b/>
                <w:lang w:eastAsia="ja-JP"/>
              </w:rPr>
              <w:t>-type</w:t>
            </w:r>
          </w:p>
        </w:tc>
        <w:tc>
          <w:tcPr>
            <w:tcW w:w="1020" w:type="dxa"/>
            <w:tcBorders>
              <w:top w:val="single" w:sz="4" w:space="0" w:color="auto"/>
              <w:left w:val="single" w:sz="4" w:space="0" w:color="auto"/>
              <w:bottom w:val="single" w:sz="4" w:space="0" w:color="auto"/>
              <w:right w:val="single" w:sz="4" w:space="0" w:color="auto"/>
            </w:tcBorders>
          </w:tcPr>
          <w:p w:rsidR="00803583" w:rsidRPr="005202A1" w:rsidRDefault="00803583" w:rsidP="005C6A97">
            <w:pPr>
              <w:pStyle w:val="TableEntry"/>
              <w:keepNext/>
              <w:rPr>
                <w:lang w:eastAsia="ja-JP"/>
              </w:rPr>
            </w:pPr>
          </w:p>
        </w:tc>
        <w:tc>
          <w:tcPr>
            <w:tcW w:w="3570" w:type="dxa"/>
            <w:tcBorders>
              <w:top w:val="single" w:sz="4" w:space="0" w:color="auto"/>
              <w:left w:val="single" w:sz="4" w:space="0" w:color="auto"/>
              <w:bottom w:val="single" w:sz="4" w:space="0" w:color="auto"/>
              <w:right w:val="single" w:sz="4" w:space="0" w:color="auto"/>
            </w:tcBorders>
          </w:tcPr>
          <w:p w:rsidR="00803583" w:rsidRPr="005202A1" w:rsidRDefault="00803583" w:rsidP="005C6A97">
            <w:pPr>
              <w:pStyle w:val="TableEntry"/>
              <w:keepNext/>
              <w:rPr>
                <w:lang w:eastAsia="ja-JP" w:bidi="en-US"/>
              </w:rPr>
            </w:pPr>
          </w:p>
        </w:tc>
        <w:tc>
          <w:tcPr>
            <w:tcW w:w="1560" w:type="dxa"/>
            <w:tcBorders>
              <w:top w:val="single" w:sz="4" w:space="0" w:color="auto"/>
              <w:left w:val="single" w:sz="4" w:space="0" w:color="auto"/>
              <w:bottom w:val="single" w:sz="4" w:space="0" w:color="auto"/>
              <w:right w:val="single" w:sz="4" w:space="0" w:color="auto"/>
            </w:tcBorders>
          </w:tcPr>
          <w:p w:rsidR="00803583" w:rsidRPr="005202A1" w:rsidRDefault="00803583"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rsidR="00803583" w:rsidRPr="005202A1" w:rsidRDefault="00803583" w:rsidP="005C6A97">
            <w:pPr>
              <w:pStyle w:val="TableEntry"/>
              <w:keepNext/>
              <w:rPr>
                <w:lang w:eastAsia="ja-JP"/>
              </w:rPr>
            </w:pPr>
          </w:p>
        </w:tc>
      </w:tr>
      <w:tr w:rsidR="00803583" w:rsidTr="00B13CE5">
        <w:trPr>
          <w:cantSplit/>
        </w:trPr>
        <w:tc>
          <w:tcPr>
            <w:tcW w:w="2515"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LanguageIncluded</w:t>
            </w:r>
          </w:p>
        </w:tc>
        <w:tc>
          <w:tcPr>
            <w:tcW w:w="1020" w:type="dxa"/>
            <w:tcBorders>
              <w:top w:val="single" w:sz="4" w:space="0" w:color="auto"/>
              <w:left w:val="single" w:sz="4" w:space="0" w:color="auto"/>
              <w:bottom w:val="single" w:sz="4" w:space="0" w:color="auto"/>
              <w:right w:val="single" w:sz="4" w:space="0" w:color="auto"/>
            </w:tcBorders>
          </w:tcPr>
          <w:p w:rsidR="00803583" w:rsidRPr="005202A1"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Language corresponding with LocializedInfo/@language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xs:language</w:t>
            </w:r>
          </w:p>
        </w:tc>
        <w:tc>
          <w:tcPr>
            <w:tcW w:w="815"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0..1</w:t>
            </w:r>
          </w:p>
        </w:tc>
      </w:tr>
      <w:tr w:rsidR="00803583" w:rsidTr="00B13CE5">
        <w:trPr>
          <w:cantSplit/>
        </w:trPr>
        <w:tc>
          <w:tcPr>
            <w:tcW w:w="2515"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RegionIncluded</w:t>
            </w:r>
          </w:p>
        </w:tc>
        <w:tc>
          <w:tcPr>
            <w:tcW w:w="1020"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rsidR="00803583" w:rsidRDefault="00803583" w:rsidP="00803583">
            <w:pPr>
              <w:pStyle w:val="TableEntry"/>
              <w:keepNext/>
              <w:rPr>
                <w:lang w:bidi="en-US"/>
              </w:rPr>
            </w:pPr>
            <w:r>
              <w:rPr>
                <w:lang w:bidi="en-US"/>
              </w:rPr>
              <w:t>Region corresponding with LocializedInfo/Region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md:Region-type</w:t>
            </w:r>
          </w:p>
        </w:tc>
        <w:tc>
          <w:tcPr>
            <w:tcW w:w="815" w:type="dxa"/>
            <w:tcBorders>
              <w:top w:val="single" w:sz="4" w:space="0" w:color="auto"/>
              <w:left w:val="single" w:sz="4" w:space="0" w:color="auto"/>
              <w:bottom w:val="single" w:sz="4" w:space="0" w:color="auto"/>
              <w:right w:val="single" w:sz="4" w:space="0" w:color="auto"/>
            </w:tcBorders>
          </w:tcPr>
          <w:p w:rsidR="00803583" w:rsidRDefault="00803583" w:rsidP="005C6A97">
            <w:pPr>
              <w:pStyle w:val="TableEntry"/>
              <w:keepNext/>
              <w:rPr>
                <w:lang w:bidi="en-US"/>
              </w:rPr>
            </w:pPr>
            <w:r>
              <w:rPr>
                <w:lang w:bidi="en-US"/>
              </w:rPr>
              <w:t>0..n</w:t>
            </w:r>
          </w:p>
        </w:tc>
      </w:tr>
    </w:tbl>
    <w:p w:rsidR="009E730C" w:rsidRDefault="009E730C" w:rsidP="009E730C">
      <w:pPr>
        <w:pStyle w:val="Heading3"/>
      </w:pPr>
      <w:bookmarkStart w:id="161" w:name="_Toc500759132"/>
      <w:r>
        <w:t>InventoryText-type</w:t>
      </w:r>
      <w:bookmarkEnd w:id="161"/>
    </w:p>
    <w:p w:rsidR="009E730C" w:rsidRDefault="009E730C" w:rsidP="009E730C">
      <w:pPr>
        <w:pStyle w:val="Body"/>
      </w:pPr>
      <w:r>
        <w:t xml:space="preserve">InventoryText-type can contain or reference text objects.  Text may be in a single </w:t>
      </w:r>
      <w:proofErr w:type="gramStart"/>
      <w:r>
        <w:t>object, or</w:t>
      </w:r>
      <w:proofErr w:type="gramEnd"/>
      <w:r>
        <w:t xml:space="preserve"> spread across multiple indexed object.</w:t>
      </w:r>
      <w:r w:rsidR="00310425">
        <w:t xml:space="preserve">  </w:t>
      </w:r>
      <w:r>
        <w:t>For example, a script may be included in its entirety as a single TextObject, or each piece can be in its own TextObject with an index.  Note that indexes can be referenced from Timed Events.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220"/>
        <w:gridCol w:w="540"/>
        <w:gridCol w:w="755"/>
      </w:tblGrid>
      <w:tr w:rsidR="009E730C" w:rsidRPr="005202A1" w:rsidTr="007C27C8">
        <w:trPr>
          <w:cantSplit/>
        </w:trPr>
        <w:tc>
          <w:tcPr>
            <w:tcW w:w="1915" w:type="dxa"/>
            <w:tcBorders>
              <w:top w:val="single" w:sz="4" w:space="0" w:color="auto"/>
              <w:left w:val="single" w:sz="4" w:space="0" w:color="auto"/>
              <w:bottom w:val="single" w:sz="4" w:space="0" w:color="auto"/>
              <w:right w:val="single" w:sz="4" w:space="0" w:color="auto"/>
            </w:tcBorders>
            <w:hideMark/>
          </w:tcPr>
          <w:p w:rsidR="009E730C" w:rsidRPr="005202A1" w:rsidRDefault="009E730C" w:rsidP="00AA2D23">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rsidR="009E730C" w:rsidRPr="005202A1" w:rsidRDefault="009E730C" w:rsidP="00AA2D23">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rsidR="009E730C" w:rsidRPr="005202A1" w:rsidRDefault="009E730C" w:rsidP="00AA2D23">
            <w:pPr>
              <w:pStyle w:val="TableEntry"/>
              <w:keepNext/>
              <w:keepLines/>
              <w:rPr>
                <w:b/>
                <w:lang w:eastAsia="ja-JP"/>
              </w:rPr>
            </w:pPr>
            <w:r w:rsidRPr="005202A1">
              <w:rPr>
                <w:b/>
                <w:lang w:eastAsia="ja-JP"/>
              </w:rPr>
              <w:t>Definition</w:t>
            </w:r>
          </w:p>
        </w:tc>
        <w:tc>
          <w:tcPr>
            <w:tcW w:w="2220" w:type="dxa"/>
            <w:tcBorders>
              <w:top w:val="single" w:sz="4" w:space="0" w:color="auto"/>
              <w:left w:val="single" w:sz="4" w:space="0" w:color="auto"/>
              <w:bottom w:val="single" w:sz="4" w:space="0" w:color="auto"/>
              <w:right w:val="single" w:sz="4" w:space="0" w:color="auto"/>
            </w:tcBorders>
            <w:hideMark/>
          </w:tcPr>
          <w:p w:rsidR="009E730C" w:rsidRPr="005202A1" w:rsidRDefault="009E730C" w:rsidP="00AA2D23">
            <w:pPr>
              <w:pStyle w:val="TableEntry"/>
              <w:keepNext/>
              <w:keepLines/>
              <w:rPr>
                <w:b/>
                <w:lang w:eastAsia="ja-JP"/>
              </w:rPr>
            </w:pPr>
            <w:r w:rsidRPr="005202A1">
              <w:rPr>
                <w:b/>
                <w:lang w:eastAsia="ja-JP"/>
              </w:rPr>
              <w:t>Value</w:t>
            </w:r>
          </w:p>
        </w:tc>
        <w:tc>
          <w:tcPr>
            <w:tcW w:w="1295" w:type="dxa"/>
            <w:gridSpan w:val="2"/>
            <w:tcBorders>
              <w:top w:val="single" w:sz="4" w:space="0" w:color="auto"/>
              <w:left w:val="single" w:sz="4" w:space="0" w:color="auto"/>
              <w:bottom w:val="single" w:sz="4" w:space="0" w:color="auto"/>
              <w:right w:val="single" w:sz="4" w:space="0" w:color="auto"/>
            </w:tcBorders>
            <w:hideMark/>
          </w:tcPr>
          <w:p w:rsidR="009E730C" w:rsidRPr="005202A1" w:rsidRDefault="009E730C" w:rsidP="00AA2D23">
            <w:pPr>
              <w:pStyle w:val="TableEntry"/>
              <w:keepNext/>
              <w:keepLines/>
              <w:rPr>
                <w:b/>
                <w:lang w:eastAsia="ja-JP"/>
              </w:rPr>
            </w:pPr>
            <w:r w:rsidRPr="005202A1">
              <w:rPr>
                <w:b/>
                <w:lang w:eastAsia="ja-JP"/>
              </w:rPr>
              <w:t>Card.</w:t>
            </w:r>
          </w:p>
        </w:tc>
      </w:tr>
      <w:tr w:rsidR="009E730C" w:rsidRPr="005202A1" w:rsidTr="007C27C8">
        <w:trPr>
          <w:cantSplit/>
        </w:trPr>
        <w:tc>
          <w:tcPr>
            <w:tcW w:w="1915" w:type="dxa"/>
            <w:tcBorders>
              <w:top w:val="single" w:sz="4" w:space="0" w:color="auto"/>
              <w:left w:val="single" w:sz="4" w:space="0" w:color="auto"/>
              <w:bottom w:val="single" w:sz="4" w:space="0" w:color="auto"/>
              <w:right w:val="single" w:sz="4" w:space="0" w:color="auto"/>
            </w:tcBorders>
            <w:hideMark/>
          </w:tcPr>
          <w:p w:rsidR="009E730C" w:rsidRPr="005202A1" w:rsidRDefault="009E730C" w:rsidP="009E730C">
            <w:pPr>
              <w:pStyle w:val="TableEntry"/>
              <w:keepNext/>
              <w:rPr>
                <w:b/>
                <w:lang w:eastAsia="ja-JP"/>
              </w:rPr>
            </w:pPr>
            <w:r>
              <w:rPr>
                <w:b/>
                <w:lang w:eastAsia="ja-JP"/>
              </w:rPr>
              <w:t>InventoryText</w:t>
            </w:r>
            <w:r w:rsidR="00774F59">
              <w:rPr>
                <w:b/>
                <w:lang w:eastAsia="ja-JP"/>
              </w:rPr>
              <w:t>Object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rsidR="009E730C" w:rsidRPr="005202A1" w:rsidRDefault="009E730C" w:rsidP="00AA2D23">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rsidR="009E730C" w:rsidRPr="005202A1" w:rsidRDefault="009E730C" w:rsidP="00AA2D23">
            <w:pPr>
              <w:pStyle w:val="TableEntry"/>
              <w:keepNext/>
              <w:rPr>
                <w:lang w:eastAsia="ja-JP" w:bidi="en-US"/>
              </w:rPr>
            </w:pPr>
          </w:p>
        </w:tc>
        <w:tc>
          <w:tcPr>
            <w:tcW w:w="2220" w:type="dxa"/>
            <w:tcBorders>
              <w:top w:val="single" w:sz="4" w:space="0" w:color="auto"/>
              <w:left w:val="single" w:sz="4" w:space="0" w:color="auto"/>
              <w:bottom w:val="single" w:sz="4" w:space="0" w:color="auto"/>
              <w:right w:val="single" w:sz="4" w:space="0" w:color="auto"/>
            </w:tcBorders>
          </w:tcPr>
          <w:p w:rsidR="009E730C" w:rsidRPr="005202A1" w:rsidRDefault="009E730C" w:rsidP="00AA2D23">
            <w:pPr>
              <w:pStyle w:val="TableEntry"/>
              <w:keepNext/>
              <w:rPr>
                <w:lang w:eastAsia="ja-JP"/>
              </w:rPr>
            </w:pPr>
          </w:p>
        </w:tc>
        <w:tc>
          <w:tcPr>
            <w:tcW w:w="1295" w:type="dxa"/>
            <w:gridSpan w:val="2"/>
            <w:tcBorders>
              <w:top w:val="single" w:sz="4" w:space="0" w:color="auto"/>
              <w:left w:val="single" w:sz="4" w:space="0" w:color="auto"/>
              <w:bottom w:val="single" w:sz="4" w:space="0" w:color="auto"/>
              <w:right w:val="single" w:sz="4" w:space="0" w:color="auto"/>
            </w:tcBorders>
          </w:tcPr>
          <w:p w:rsidR="009E730C" w:rsidRPr="005202A1" w:rsidRDefault="009E730C" w:rsidP="00AA2D23">
            <w:pPr>
              <w:pStyle w:val="TableEntry"/>
              <w:keepNext/>
              <w:rPr>
                <w:lang w:eastAsia="ja-JP"/>
              </w:rPr>
            </w:pPr>
          </w:p>
        </w:tc>
      </w:tr>
      <w:tr w:rsidR="009E730C" w:rsidTr="007C27C8">
        <w:trPr>
          <w:cantSplit/>
        </w:trPr>
        <w:tc>
          <w:tcPr>
            <w:tcW w:w="1915" w:type="dxa"/>
            <w:tcBorders>
              <w:top w:val="single" w:sz="4" w:space="0" w:color="auto"/>
              <w:left w:val="single" w:sz="4" w:space="0" w:color="auto"/>
              <w:bottom w:val="single" w:sz="4" w:space="0" w:color="auto"/>
              <w:right w:val="single" w:sz="4" w:space="0" w:color="auto"/>
            </w:tcBorders>
          </w:tcPr>
          <w:p w:rsidR="009E730C" w:rsidRDefault="009E730C"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rsidR="009E730C" w:rsidRPr="005202A1" w:rsidRDefault="009E730C" w:rsidP="00AA2D23">
            <w:pPr>
              <w:pStyle w:val="TableEntry"/>
              <w:keepNext/>
              <w:rPr>
                <w:lang w:bidi="en-US"/>
              </w:rPr>
            </w:pPr>
            <w:r>
              <w:rPr>
                <w:lang w:bidi="en-US"/>
              </w:rPr>
              <w:t>Text</w:t>
            </w:r>
            <w:r w:rsidR="0020656B">
              <w:rPr>
                <w:lang w:bidi="en-US"/>
              </w:rPr>
              <w:t>Object</w:t>
            </w:r>
            <w:r>
              <w:rPr>
                <w:lang w:bidi="en-US"/>
              </w:rPr>
              <w:t>ID</w:t>
            </w:r>
          </w:p>
        </w:tc>
        <w:tc>
          <w:tcPr>
            <w:tcW w:w="2820" w:type="dxa"/>
            <w:tcBorders>
              <w:top w:val="single" w:sz="4" w:space="0" w:color="auto"/>
              <w:left w:val="single" w:sz="4" w:space="0" w:color="auto"/>
              <w:bottom w:val="single" w:sz="4" w:space="0" w:color="auto"/>
              <w:right w:val="single" w:sz="4" w:space="0" w:color="auto"/>
            </w:tcBorders>
          </w:tcPr>
          <w:p w:rsidR="009E730C" w:rsidRDefault="009E730C" w:rsidP="0020656B">
            <w:pPr>
              <w:pStyle w:val="TableEntry"/>
              <w:keepNext/>
              <w:rPr>
                <w:lang w:bidi="en-US"/>
              </w:rPr>
            </w:pPr>
            <w:r>
              <w:rPr>
                <w:lang w:bidi="en-US"/>
              </w:rPr>
              <w:t xml:space="preserve">Unique identifier for the text object </w:t>
            </w:r>
          </w:p>
        </w:tc>
        <w:tc>
          <w:tcPr>
            <w:tcW w:w="2220" w:type="dxa"/>
            <w:tcBorders>
              <w:top w:val="single" w:sz="4" w:space="0" w:color="auto"/>
              <w:left w:val="single" w:sz="4" w:space="0" w:color="auto"/>
              <w:bottom w:val="single" w:sz="4" w:space="0" w:color="auto"/>
              <w:right w:val="single" w:sz="4" w:space="0" w:color="auto"/>
            </w:tcBorders>
          </w:tcPr>
          <w:p w:rsidR="009E730C" w:rsidRDefault="009E730C" w:rsidP="009E730C">
            <w:pPr>
              <w:pStyle w:val="TableEntry"/>
              <w:keepNext/>
              <w:rPr>
                <w:lang w:bidi="en-US"/>
              </w:rPr>
            </w:pPr>
            <w:r>
              <w:rPr>
                <w:lang w:bidi="en-US"/>
              </w:rPr>
              <w:t>md:TextD-type</w:t>
            </w:r>
          </w:p>
        </w:tc>
        <w:tc>
          <w:tcPr>
            <w:tcW w:w="1295" w:type="dxa"/>
            <w:gridSpan w:val="2"/>
            <w:tcBorders>
              <w:top w:val="single" w:sz="4" w:space="0" w:color="auto"/>
              <w:left w:val="single" w:sz="4" w:space="0" w:color="auto"/>
              <w:bottom w:val="single" w:sz="4" w:space="0" w:color="auto"/>
              <w:right w:val="single" w:sz="4" w:space="0" w:color="auto"/>
            </w:tcBorders>
          </w:tcPr>
          <w:p w:rsidR="009E730C" w:rsidRDefault="009E730C" w:rsidP="00AA2D23">
            <w:pPr>
              <w:pStyle w:val="TableEntry"/>
              <w:keepNext/>
              <w:rPr>
                <w:lang w:bidi="en-US"/>
              </w:rPr>
            </w:pPr>
          </w:p>
        </w:tc>
      </w:tr>
      <w:tr w:rsidR="0099239A" w:rsidTr="007C27C8">
        <w:trPr>
          <w:cantSplit/>
        </w:trPr>
        <w:tc>
          <w:tcPr>
            <w:tcW w:w="1915" w:type="dxa"/>
            <w:tcBorders>
              <w:top w:val="single" w:sz="4" w:space="0" w:color="auto"/>
              <w:left w:val="single" w:sz="4" w:space="0" w:color="auto"/>
              <w:bottom w:val="single" w:sz="4" w:space="0" w:color="auto"/>
              <w:right w:val="single" w:sz="4" w:space="0" w:color="auto"/>
            </w:tcBorders>
          </w:tcPr>
          <w:p w:rsidR="0099239A" w:rsidRDefault="0099239A"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rsidR="0099239A" w:rsidRPr="005202A1" w:rsidRDefault="0099239A" w:rsidP="00AA2D23">
            <w:pPr>
              <w:pStyle w:val="TableEntry"/>
              <w:keepNext/>
              <w:rPr>
                <w:lang w:bidi="en-US"/>
              </w:rPr>
            </w:pPr>
            <w:r>
              <w:rPr>
                <w:lang w:bidi="en-US"/>
              </w:rPr>
              <w:t>language</w:t>
            </w:r>
          </w:p>
        </w:tc>
        <w:tc>
          <w:tcPr>
            <w:tcW w:w="2820" w:type="dxa"/>
            <w:tcBorders>
              <w:top w:val="single" w:sz="4" w:space="0" w:color="auto"/>
              <w:left w:val="single" w:sz="4" w:space="0" w:color="auto"/>
              <w:bottom w:val="single" w:sz="4" w:space="0" w:color="auto"/>
              <w:right w:val="single" w:sz="4" w:space="0" w:color="auto"/>
            </w:tcBorders>
          </w:tcPr>
          <w:p w:rsidR="0099239A" w:rsidRDefault="0099239A" w:rsidP="009E730C">
            <w:pPr>
              <w:pStyle w:val="TableEntry"/>
              <w:keepNext/>
              <w:rPr>
                <w:lang w:bidi="en-US"/>
              </w:rPr>
            </w:pPr>
            <w:r>
              <w:rPr>
                <w:lang w:bidi="en-US"/>
              </w:rPr>
              <w:t>Language of text objects</w:t>
            </w:r>
          </w:p>
        </w:tc>
        <w:tc>
          <w:tcPr>
            <w:tcW w:w="2220" w:type="dxa"/>
            <w:tcBorders>
              <w:top w:val="single" w:sz="4" w:space="0" w:color="auto"/>
              <w:left w:val="single" w:sz="4" w:space="0" w:color="auto"/>
              <w:bottom w:val="single" w:sz="4" w:space="0" w:color="auto"/>
              <w:right w:val="single" w:sz="4" w:space="0" w:color="auto"/>
            </w:tcBorders>
          </w:tcPr>
          <w:p w:rsidR="0099239A" w:rsidRDefault="00AA2D23" w:rsidP="00AA2D23">
            <w:pPr>
              <w:pStyle w:val="TableEntry"/>
              <w:keepNext/>
              <w:rPr>
                <w:lang w:bidi="en-US"/>
              </w:rPr>
            </w:pPr>
            <w:r>
              <w:rPr>
                <w:lang w:bidi="en-US"/>
              </w:rPr>
              <w:t>xs:</w:t>
            </w:r>
            <w:r w:rsidR="0099239A">
              <w:rPr>
                <w:lang w:bidi="en-US"/>
              </w:rPr>
              <w:t>language</w:t>
            </w:r>
          </w:p>
        </w:tc>
        <w:tc>
          <w:tcPr>
            <w:tcW w:w="1295" w:type="dxa"/>
            <w:gridSpan w:val="2"/>
            <w:tcBorders>
              <w:top w:val="single" w:sz="4" w:space="0" w:color="auto"/>
              <w:left w:val="single" w:sz="4" w:space="0" w:color="auto"/>
              <w:right w:val="single" w:sz="4" w:space="0" w:color="auto"/>
            </w:tcBorders>
          </w:tcPr>
          <w:p w:rsidR="0099239A" w:rsidRDefault="00AA2D23" w:rsidP="00AA2D23">
            <w:pPr>
              <w:pStyle w:val="TableEntry"/>
              <w:keepNext/>
              <w:rPr>
                <w:lang w:bidi="en-US"/>
              </w:rPr>
            </w:pPr>
            <w:r>
              <w:rPr>
                <w:lang w:bidi="en-US"/>
              </w:rPr>
              <w:t>0..1</w:t>
            </w:r>
          </w:p>
        </w:tc>
      </w:tr>
      <w:tr w:rsidR="007C27C8" w:rsidTr="007C27C8">
        <w:trPr>
          <w:cantSplit/>
        </w:trPr>
        <w:tc>
          <w:tcPr>
            <w:tcW w:w="1915"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rsidR="007C27C8" w:rsidRDefault="007C27C8" w:rsidP="009E730C">
            <w:pPr>
              <w:pStyle w:val="TableEntry"/>
              <w:keepNext/>
              <w:rPr>
                <w:lang w:bidi="en-US"/>
              </w:rPr>
            </w:pPr>
            <w:r>
              <w:rPr>
                <w:lang w:bidi="en-US"/>
              </w:rPr>
              <w:t>Reference to Container containing text.</w:t>
            </w:r>
          </w:p>
        </w:tc>
        <w:tc>
          <w:tcPr>
            <w:tcW w:w="2220"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manifest:ContainerReference-type</w:t>
            </w:r>
          </w:p>
        </w:tc>
        <w:tc>
          <w:tcPr>
            <w:tcW w:w="540" w:type="dxa"/>
            <w:tcBorders>
              <w:top w:val="single" w:sz="4" w:space="0" w:color="auto"/>
              <w:left w:val="single" w:sz="4" w:space="0" w:color="auto"/>
              <w:right w:val="single" w:sz="4" w:space="0" w:color="auto"/>
            </w:tcBorders>
          </w:tcPr>
          <w:p w:rsidR="007C27C8" w:rsidRDefault="007C27C8" w:rsidP="00AA2D23">
            <w:pPr>
              <w:pStyle w:val="TableEntry"/>
              <w:keepNext/>
              <w:rPr>
                <w:lang w:bidi="en-US"/>
              </w:rPr>
            </w:pPr>
          </w:p>
        </w:tc>
        <w:tc>
          <w:tcPr>
            <w:tcW w:w="755" w:type="dxa"/>
            <w:vMerge w:val="restart"/>
            <w:tcBorders>
              <w:top w:val="single" w:sz="4" w:space="0" w:color="auto"/>
              <w:left w:val="single" w:sz="4" w:space="0" w:color="auto"/>
              <w:right w:val="single" w:sz="4" w:space="0" w:color="auto"/>
            </w:tcBorders>
          </w:tcPr>
          <w:p w:rsidR="007C27C8" w:rsidRDefault="007C27C8" w:rsidP="00333186">
            <w:pPr>
              <w:pStyle w:val="TableEntry"/>
              <w:keepNext/>
              <w:rPr>
                <w:lang w:bidi="en-US"/>
              </w:rPr>
            </w:pPr>
            <w:r>
              <w:rPr>
                <w:lang w:bidi="en-US"/>
              </w:rPr>
              <w:t>Choice</w:t>
            </w:r>
          </w:p>
        </w:tc>
      </w:tr>
      <w:tr w:rsidR="007C27C8" w:rsidTr="007C27C8">
        <w:trPr>
          <w:cantSplit/>
        </w:trPr>
        <w:tc>
          <w:tcPr>
            <w:tcW w:w="1915" w:type="dxa"/>
            <w:tcBorders>
              <w:top w:val="single" w:sz="4" w:space="0" w:color="auto"/>
              <w:left w:val="single" w:sz="4" w:space="0" w:color="auto"/>
              <w:bottom w:val="single" w:sz="4" w:space="0" w:color="auto"/>
              <w:right w:val="single" w:sz="4" w:space="0" w:color="auto"/>
            </w:tcBorders>
          </w:tcPr>
          <w:p w:rsidR="007C27C8" w:rsidRDefault="007C27C8" w:rsidP="00774F59">
            <w:pPr>
              <w:pStyle w:val="TableEntry"/>
              <w:keepNext/>
              <w:rPr>
                <w:lang w:bidi="en-US"/>
              </w:rPr>
            </w:pPr>
            <w:r>
              <w:rPr>
                <w:lang w:bidi="en-US"/>
              </w:rPr>
              <w:t>SubtitleID</w:t>
            </w:r>
          </w:p>
        </w:tc>
        <w:tc>
          <w:tcPr>
            <w:tcW w:w="1230" w:type="dxa"/>
            <w:tcBorders>
              <w:top w:val="single" w:sz="4" w:space="0" w:color="auto"/>
              <w:left w:val="single" w:sz="4" w:space="0" w:color="auto"/>
              <w:bottom w:val="single" w:sz="4" w:space="0" w:color="auto"/>
              <w:right w:val="single" w:sz="4" w:space="0" w:color="auto"/>
            </w:tcBorders>
          </w:tcPr>
          <w:p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rsidR="007C27C8" w:rsidRDefault="007C27C8" w:rsidP="00774F59">
            <w:pPr>
              <w:pStyle w:val="TableEntry"/>
              <w:keepNext/>
              <w:rPr>
                <w:lang w:bidi="en-US"/>
              </w:rPr>
            </w:pPr>
            <w:r>
              <w:rPr>
                <w:lang w:bidi="en-US"/>
              </w:rPr>
              <w:t xml:space="preserve">Subtitle Track ID for track that contains the referenced object. </w:t>
            </w:r>
          </w:p>
        </w:tc>
        <w:tc>
          <w:tcPr>
            <w:tcW w:w="2220"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manifest:SubtitleTrackID-type</w:t>
            </w:r>
          </w:p>
        </w:tc>
        <w:tc>
          <w:tcPr>
            <w:tcW w:w="540" w:type="dxa"/>
            <w:tcBorders>
              <w:left w:val="single" w:sz="4" w:space="0" w:color="auto"/>
              <w:right w:val="single" w:sz="4" w:space="0" w:color="auto"/>
            </w:tcBorders>
          </w:tcPr>
          <w:p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rsidR="007C27C8" w:rsidRDefault="007C27C8" w:rsidP="00333186">
            <w:pPr>
              <w:pStyle w:val="TableEntry"/>
              <w:keepNext/>
              <w:rPr>
                <w:lang w:bidi="en-US"/>
              </w:rPr>
            </w:pPr>
          </w:p>
        </w:tc>
      </w:tr>
      <w:tr w:rsidR="007C27C8" w:rsidTr="007C27C8">
        <w:trPr>
          <w:cantSplit/>
        </w:trPr>
        <w:tc>
          <w:tcPr>
            <w:tcW w:w="1915" w:type="dxa"/>
            <w:tcBorders>
              <w:top w:val="single" w:sz="4" w:space="0" w:color="auto"/>
              <w:left w:val="single" w:sz="4" w:space="0" w:color="auto"/>
              <w:bottom w:val="single" w:sz="4" w:space="0" w:color="auto"/>
              <w:right w:val="single" w:sz="4" w:space="0" w:color="auto"/>
            </w:tcBorders>
          </w:tcPr>
          <w:p w:rsidR="007C27C8" w:rsidRDefault="007C27C8" w:rsidP="00774F59">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rsidR="007C27C8" w:rsidRPr="005202A1" w:rsidRDefault="007C27C8" w:rsidP="00AA2D23">
            <w:pPr>
              <w:pStyle w:val="TableEntry"/>
              <w:keepNext/>
              <w:rPr>
                <w:lang w:bidi="en-US"/>
              </w:rPr>
            </w:pPr>
            <w:r>
              <w:rPr>
                <w:lang w:bidi="en-US"/>
              </w:rPr>
              <w:t>time</w:t>
            </w:r>
          </w:p>
        </w:tc>
        <w:tc>
          <w:tcPr>
            <w:tcW w:w="2820" w:type="dxa"/>
            <w:tcBorders>
              <w:top w:val="single" w:sz="4" w:space="0" w:color="auto"/>
              <w:left w:val="single" w:sz="4" w:space="0" w:color="auto"/>
              <w:bottom w:val="single" w:sz="4" w:space="0" w:color="auto"/>
              <w:right w:val="single" w:sz="4" w:space="0" w:color="auto"/>
            </w:tcBorders>
          </w:tcPr>
          <w:p w:rsidR="007C27C8" w:rsidRDefault="007C27C8" w:rsidP="00774F59">
            <w:pPr>
              <w:pStyle w:val="TableEntry"/>
              <w:keepNext/>
              <w:rPr>
                <w:lang w:bidi="en-US"/>
              </w:rPr>
            </w:pPr>
            <w:r>
              <w:rPr>
                <w:lang w:bidi="en-US"/>
              </w:rPr>
              <w:t>Begin time of subtitle object.  This matches format of the referenced subtitle track (e.g., &lt;timeExpression for TTML)</w:t>
            </w:r>
          </w:p>
        </w:tc>
        <w:tc>
          <w:tcPr>
            <w:tcW w:w="2220"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rsidR="007C27C8" w:rsidRDefault="007C27C8" w:rsidP="00333186">
            <w:pPr>
              <w:pStyle w:val="TableEntry"/>
              <w:keepNext/>
              <w:rPr>
                <w:lang w:bidi="en-US"/>
              </w:rPr>
            </w:pPr>
            <w:r>
              <w:rPr>
                <w:lang w:bidi="en-US"/>
              </w:rPr>
              <w:t>0..1</w:t>
            </w:r>
          </w:p>
        </w:tc>
        <w:tc>
          <w:tcPr>
            <w:tcW w:w="755" w:type="dxa"/>
            <w:vMerge/>
            <w:tcBorders>
              <w:left w:val="single" w:sz="4" w:space="0" w:color="auto"/>
              <w:right w:val="single" w:sz="4" w:space="0" w:color="auto"/>
            </w:tcBorders>
          </w:tcPr>
          <w:p w:rsidR="007C27C8" w:rsidRDefault="007C27C8" w:rsidP="00333186">
            <w:pPr>
              <w:pStyle w:val="TableEntry"/>
              <w:keepNext/>
              <w:rPr>
                <w:lang w:bidi="en-US"/>
              </w:rPr>
            </w:pPr>
          </w:p>
        </w:tc>
      </w:tr>
      <w:tr w:rsidR="007C27C8" w:rsidTr="007C27C8">
        <w:trPr>
          <w:cantSplit/>
        </w:trPr>
        <w:tc>
          <w:tcPr>
            <w:tcW w:w="1915" w:type="dxa"/>
            <w:tcBorders>
              <w:top w:val="single" w:sz="4" w:space="0" w:color="auto"/>
              <w:left w:val="single" w:sz="4" w:space="0" w:color="auto"/>
              <w:bottom w:val="single" w:sz="4" w:space="0" w:color="auto"/>
              <w:right w:val="single" w:sz="4" w:space="0" w:color="auto"/>
            </w:tcBorders>
          </w:tcPr>
          <w:p w:rsidR="007C27C8" w:rsidRDefault="007C27C8" w:rsidP="00774F59">
            <w:pPr>
              <w:pStyle w:val="TableEntry"/>
              <w:keepNext/>
              <w:rPr>
                <w:lang w:bidi="en-US"/>
              </w:rPr>
            </w:pPr>
            <w:r>
              <w:rPr>
                <w:lang w:bidi="en-US"/>
              </w:rPr>
              <w:t>TextString</w:t>
            </w:r>
          </w:p>
        </w:tc>
        <w:tc>
          <w:tcPr>
            <w:tcW w:w="1230" w:type="dxa"/>
            <w:tcBorders>
              <w:top w:val="single" w:sz="4" w:space="0" w:color="auto"/>
              <w:left w:val="single" w:sz="4" w:space="0" w:color="auto"/>
              <w:bottom w:val="single" w:sz="4" w:space="0" w:color="auto"/>
              <w:right w:val="single" w:sz="4" w:space="0" w:color="auto"/>
            </w:tcBorders>
          </w:tcPr>
          <w:p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rsidR="007C27C8" w:rsidRDefault="007C27C8" w:rsidP="00774F59">
            <w:pPr>
              <w:pStyle w:val="TableEntry"/>
              <w:keepNext/>
              <w:rPr>
                <w:lang w:bidi="en-US"/>
              </w:rPr>
            </w:pPr>
            <w:r>
              <w:rPr>
                <w:lang w:bidi="en-US"/>
              </w:rPr>
              <w:t>Text</w:t>
            </w:r>
          </w:p>
        </w:tc>
        <w:tc>
          <w:tcPr>
            <w:tcW w:w="2220"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rsidR="007C27C8" w:rsidRDefault="007C27C8" w:rsidP="00333186">
            <w:pPr>
              <w:pStyle w:val="TableEntry"/>
              <w:keepNext/>
              <w:rPr>
                <w:lang w:bidi="en-US"/>
              </w:rPr>
            </w:pPr>
          </w:p>
        </w:tc>
      </w:tr>
      <w:tr w:rsidR="007C27C8" w:rsidTr="007C27C8">
        <w:trPr>
          <w:cantSplit/>
        </w:trPr>
        <w:tc>
          <w:tcPr>
            <w:tcW w:w="1915"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rsidR="007C27C8" w:rsidRPr="005202A1" w:rsidRDefault="007C27C8" w:rsidP="00AA2D23">
            <w:pPr>
              <w:pStyle w:val="TableEntry"/>
              <w:keepNext/>
              <w:rPr>
                <w:lang w:bidi="en-US"/>
              </w:rPr>
            </w:pPr>
            <w:r>
              <w:rPr>
                <w:lang w:bidi="en-US"/>
              </w:rPr>
              <w:t>index</w:t>
            </w:r>
          </w:p>
        </w:tc>
        <w:tc>
          <w:tcPr>
            <w:tcW w:w="2820"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Unique index of text object.  Index values must increase from one TextObject to the next.</w:t>
            </w:r>
          </w:p>
        </w:tc>
        <w:tc>
          <w:tcPr>
            <w:tcW w:w="2220" w:type="dxa"/>
            <w:tcBorders>
              <w:top w:val="single" w:sz="4" w:space="0" w:color="auto"/>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xs:integar</w:t>
            </w:r>
          </w:p>
        </w:tc>
        <w:tc>
          <w:tcPr>
            <w:tcW w:w="540" w:type="dxa"/>
            <w:tcBorders>
              <w:left w:val="single" w:sz="4" w:space="0" w:color="auto"/>
              <w:bottom w:val="single" w:sz="4" w:space="0" w:color="auto"/>
              <w:right w:val="single" w:sz="4" w:space="0" w:color="auto"/>
            </w:tcBorders>
          </w:tcPr>
          <w:p w:rsidR="007C27C8" w:rsidRDefault="007C27C8" w:rsidP="00AA2D23">
            <w:pPr>
              <w:pStyle w:val="TableEntry"/>
              <w:keepNext/>
              <w:rPr>
                <w:lang w:bidi="en-US"/>
              </w:rPr>
            </w:pPr>
            <w:r>
              <w:rPr>
                <w:lang w:bidi="en-US"/>
              </w:rPr>
              <w:t>0..1</w:t>
            </w:r>
          </w:p>
        </w:tc>
        <w:tc>
          <w:tcPr>
            <w:tcW w:w="755" w:type="dxa"/>
            <w:vMerge/>
            <w:tcBorders>
              <w:left w:val="single" w:sz="4" w:space="0" w:color="auto"/>
              <w:bottom w:val="single" w:sz="4" w:space="0" w:color="auto"/>
              <w:right w:val="single" w:sz="4" w:space="0" w:color="auto"/>
            </w:tcBorders>
          </w:tcPr>
          <w:p w:rsidR="007C27C8" w:rsidRDefault="007C27C8" w:rsidP="00AA2D23">
            <w:pPr>
              <w:pStyle w:val="TableEntry"/>
              <w:keepNext/>
              <w:rPr>
                <w:lang w:bidi="en-US"/>
              </w:rPr>
            </w:pPr>
          </w:p>
        </w:tc>
      </w:tr>
    </w:tbl>
    <w:p w:rsidR="009E730C" w:rsidRDefault="002018ED" w:rsidP="009627A4">
      <w:pPr>
        <w:pStyle w:val="Body"/>
      </w:pPr>
      <w:r>
        <w:t>Note that some text does not encode well in xs:string.  It is strongly recommended that CDATA be used instead of HTML ‘&amp;’ codes.  For example, ‘</w:t>
      </w:r>
      <w:r w:rsidRPr="002018ED">
        <w:rPr>
          <w:rFonts w:ascii="Courier New" w:hAnsi="Courier New" w:cs="Courier New"/>
          <w:sz w:val="22"/>
        </w:rPr>
        <w:t>&lt;[!CDATA[Up &amp; Down]]&gt;</w:t>
      </w:r>
      <w:r>
        <w:t>’ instead of ‘</w:t>
      </w:r>
      <w:r w:rsidRPr="002018ED">
        <w:rPr>
          <w:rFonts w:ascii="Courier New" w:hAnsi="Courier New" w:cs="Courier New"/>
          <w:sz w:val="22"/>
        </w:rPr>
        <w:t>Up &amp;amp; Down</w:t>
      </w:r>
      <w:r>
        <w:t>’.</w:t>
      </w:r>
    </w:p>
    <w:p w:rsidR="0038597D" w:rsidRDefault="0038597D" w:rsidP="0038597D">
      <w:pPr>
        <w:pStyle w:val="Heading3"/>
      </w:pPr>
      <w:bookmarkStart w:id="162" w:name="_Toc500759133"/>
      <w:r>
        <w:t>InventoryManifest-type</w:t>
      </w:r>
      <w:bookmarkEnd w:id="162"/>
    </w:p>
    <w:p w:rsidR="0038597D" w:rsidRDefault="0038597D" w:rsidP="0038597D">
      <w:pPr>
        <w:pStyle w:val="Body"/>
      </w:pPr>
      <w:r>
        <w:t>Used to reference external Media Manifest files.  External Media Manifest files are typically referenced in Experience/ExperienceChild/ExternalManifestID.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580"/>
        <w:gridCol w:w="935"/>
      </w:tblGrid>
      <w:tr w:rsidR="0038597D" w:rsidRPr="005202A1" w:rsidTr="0038597D">
        <w:trPr>
          <w:cantSplit/>
        </w:trPr>
        <w:tc>
          <w:tcPr>
            <w:tcW w:w="1915" w:type="dxa"/>
            <w:tcBorders>
              <w:top w:val="single" w:sz="4" w:space="0" w:color="auto"/>
              <w:left w:val="single" w:sz="4" w:space="0" w:color="auto"/>
              <w:bottom w:val="single" w:sz="4" w:space="0" w:color="auto"/>
              <w:right w:val="single" w:sz="4" w:space="0" w:color="auto"/>
            </w:tcBorders>
            <w:hideMark/>
          </w:tcPr>
          <w:p w:rsidR="0038597D" w:rsidRPr="005202A1" w:rsidRDefault="0038597D" w:rsidP="00EA05FF">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rsidR="0038597D" w:rsidRPr="005202A1" w:rsidRDefault="0038597D" w:rsidP="00EA05FF">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rsidR="0038597D" w:rsidRPr="005202A1" w:rsidRDefault="0038597D" w:rsidP="00EA05FF">
            <w:pPr>
              <w:pStyle w:val="TableEntry"/>
              <w:keepNext/>
              <w:keepLines/>
              <w:rPr>
                <w:b/>
                <w:lang w:eastAsia="ja-JP"/>
              </w:rPr>
            </w:pPr>
            <w:r w:rsidRPr="005202A1">
              <w:rPr>
                <w:b/>
                <w:lang w:eastAsia="ja-JP"/>
              </w:rPr>
              <w:t>Definition</w:t>
            </w:r>
          </w:p>
        </w:tc>
        <w:tc>
          <w:tcPr>
            <w:tcW w:w="2580" w:type="dxa"/>
            <w:tcBorders>
              <w:top w:val="single" w:sz="4" w:space="0" w:color="auto"/>
              <w:left w:val="single" w:sz="4" w:space="0" w:color="auto"/>
              <w:bottom w:val="single" w:sz="4" w:space="0" w:color="auto"/>
              <w:right w:val="single" w:sz="4" w:space="0" w:color="auto"/>
            </w:tcBorders>
            <w:hideMark/>
          </w:tcPr>
          <w:p w:rsidR="0038597D" w:rsidRPr="005202A1" w:rsidRDefault="0038597D" w:rsidP="00EA05FF">
            <w:pPr>
              <w:pStyle w:val="TableEntry"/>
              <w:keepNext/>
              <w:keepLines/>
              <w:rPr>
                <w:b/>
                <w:lang w:eastAsia="ja-JP"/>
              </w:rPr>
            </w:pPr>
            <w:r w:rsidRPr="005202A1">
              <w:rPr>
                <w:b/>
                <w:lang w:eastAsia="ja-JP"/>
              </w:rPr>
              <w:t>Value</w:t>
            </w:r>
          </w:p>
        </w:tc>
        <w:tc>
          <w:tcPr>
            <w:tcW w:w="935" w:type="dxa"/>
            <w:tcBorders>
              <w:top w:val="single" w:sz="4" w:space="0" w:color="auto"/>
              <w:left w:val="single" w:sz="4" w:space="0" w:color="auto"/>
              <w:bottom w:val="single" w:sz="4" w:space="0" w:color="auto"/>
              <w:right w:val="single" w:sz="4" w:space="0" w:color="auto"/>
            </w:tcBorders>
            <w:hideMark/>
          </w:tcPr>
          <w:p w:rsidR="0038597D" w:rsidRPr="005202A1" w:rsidRDefault="0038597D" w:rsidP="00EA05FF">
            <w:pPr>
              <w:pStyle w:val="TableEntry"/>
              <w:keepNext/>
              <w:keepLines/>
              <w:rPr>
                <w:b/>
                <w:lang w:eastAsia="ja-JP"/>
              </w:rPr>
            </w:pPr>
            <w:r w:rsidRPr="005202A1">
              <w:rPr>
                <w:b/>
                <w:lang w:eastAsia="ja-JP"/>
              </w:rPr>
              <w:t>Card.</w:t>
            </w:r>
          </w:p>
        </w:tc>
      </w:tr>
      <w:tr w:rsidR="0038597D" w:rsidRPr="005202A1" w:rsidTr="0038597D">
        <w:trPr>
          <w:cantSplit/>
        </w:trPr>
        <w:tc>
          <w:tcPr>
            <w:tcW w:w="1915" w:type="dxa"/>
            <w:tcBorders>
              <w:top w:val="single" w:sz="4" w:space="0" w:color="auto"/>
              <w:left w:val="single" w:sz="4" w:space="0" w:color="auto"/>
              <w:bottom w:val="single" w:sz="4" w:space="0" w:color="auto"/>
              <w:right w:val="single" w:sz="4" w:space="0" w:color="auto"/>
            </w:tcBorders>
            <w:hideMark/>
          </w:tcPr>
          <w:p w:rsidR="0038597D" w:rsidRPr="005202A1" w:rsidRDefault="0038597D" w:rsidP="00EA05FF">
            <w:pPr>
              <w:pStyle w:val="TableEntry"/>
              <w:keepNext/>
              <w:rPr>
                <w:b/>
                <w:lang w:eastAsia="ja-JP"/>
              </w:rPr>
            </w:pPr>
            <w:r>
              <w:rPr>
                <w:b/>
                <w:lang w:eastAsia="ja-JP"/>
              </w:rPr>
              <w:t>InventoryManifest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rsidR="0038597D" w:rsidRPr="005202A1" w:rsidRDefault="0038597D" w:rsidP="00EA05FF">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rsidR="0038597D" w:rsidRPr="005202A1" w:rsidRDefault="0038597D" w:rsidP="00EA05FF">
            <w:pPr>
              <w:pStyle w:val="TableEntry"/>
              <w:keepNext/>
              <w:rPr>
                <w:lang w:eastAsia="ja-JP" w:bidi="en-US"/>
              </w:rPr>
            </w:pPr>
          </w:p>
        </w:tc>
        <w:tc>
          <w:tcPr>
            <w:tcW w:w="2580" w:type="dxa"/>
            <w:tcBorders>
              <w:top w:val="single" w:sz="4" w:space="0" w:color="auto"/>
              <w:left w:val="single" w:sz="4" w:space="0" w:color="auto"/>
              <w:bottom w:val="single" w:sz="4" w:space="0" w:color="auto"/>
              <w:right w:val="single" w:sz="4" w:space="0" w:color="auto"/>
            </w:tcBorders>
          </w:tcPr>
          <w:p w:rsidR="0038597D" w:rsidRPr="005202A1" w:rsidRDefault="0038597D" w:rsidP="00EA05FF">
            <w:pPr>
              <w:pStyle w:val="TableEntry"/>
              <w:keepNext/>
              <w:rPr>
                <w:lang w:eastAsia="ja-JP"/>
              </w:rPr>
            </w:pPr>
          </w:p>
        </w:tc>
        <w:tc>
          <w:tcPr>
            <w:tcW w:w="935" w:type="dxa"/>
            <w:tcBorders>
              <w:top w:val="single" w:sz="4" w:space="0" w:color="auto"/>
              <w:left w:val="single" w:sz="4" w:space="0" w:color="auto"/>
              <w:bottom w:val="single" w:sz="4" w:space="0" w:color="auto"/>
              <w:right w:val="single" w:sz="4" w:space="0" w:color="auto"/>
            </w:tcBorders>
          </w:tcPr>
          <w:p w:rsidR="0038597D" w:rsidRPr="005202A1" w:rsidRDefault="0038597D" w:rsidP="00EA05FF">
            <w:pPr>
              <w:pStyle w:val="TableEntry"/>
              <w:keepNext/>
              <w:rPr>
                <w:lang w:eastAsia="ja-JP"/>
              </w:rPr>
            </w:pPr>
          </w:p>
        </w:tc>
      </w:tr>
      <w:tr w:rsidR="0038597D" w:rsidTr="0038597D">
        <w:trPr>
          <w:cantSplit/>
        </w:trPr>
        <w:tc>
          <w:tcPr>
            <w:tcW w:w="1915" w:type="dxa"/>
            <w:tcBorders>
              <w:top w:val="single" w:sz="4" w:space="0" w:color="auto"/>
              <w:left w:val="single" w:sz="4" w:space="0" w:color="auto"/>
              <w:bottom w:val="single" w:sz="4" w:space="0" w:color="auto"/>
              <w:right w:val="single" w:sz="4" w:space="0" w:color="auto"/>
            </w:tcBorders>
          </w:tcPr>
          <w:p w:rsidR="0038597D" w:rsidRDefault="0038597D" w:rsidP="00EA05FF">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rsidR="0038597D" w:rsidRPr="005202A1" w:rsidRDefault="0038597D" w:rsidP="00EA05FF">
            <w:pPr>
              <w:pStyle w:val="TableEntry"/>
              <w:keepNext/>
              <w:rPr>
                <w:lang w:bidi="en-US"/>
              </w:rPr>
            </w:pPr>
            <w:r>
              <w:rPr>
                <w:lang w:bidi="en-US"/>
              </w:rPr>
              <w:t>ManifestID</w:t>
            </w:r>
          </w:p>
        </w:tc>
        <w:tc>
          <w:tcPr>
            <w:tcW w:w="2820" w:type="dxa"/>
            <w:tcBorders>
              <w:top w:val="single" w:sz="4" w:space="0" w:color="auto"/>
              <w:left w:val="single" w:sz="4" w:space="0" w:color="auto"/>
              <w:bottom w:val="single" w:sz="4" w:space="0" w:color="auto"/>
              <w:right w:val="single" w:sz="4" w:space="0" w:color="auto"/>
            </w:tcBorders>
          </w:tcPr>
          <w:p w:rsidR="0038597D" w:rsidRDefault="0038597D" w:rsidP="00EA05FF">
            <w:pPr>
              <w:pStyle w:val="TableEntry"/>
              <w:keepNext/>
              <w:rPr>
                <w:lang w:bidi="en-US"/>
              </w:rPr>
            </w:pPr>
            <w:r>
              <w:rPr>
                <w:lang w:bidi="en-US"/>
              </w:rPr>
              <w:t>Manifest ID associated with external Media Manifest</w:t>
            </w:r>
          </w:p>
        </w:tc>
        <w:tc>
          <w:tcPr>
            <w:tcW w:w="2580" w:type="dxa"/>
            <w:tcBorders>
              <w:top w:val="single" w:sz="4" w:space="0" w:color="auto"/>
              <w:left w:val="single" w:sz="4" w:space="0" w:color="auto"/>
              <w:bottom w:val="single" w:sz="4" w:space="0" w:color="auto"/>
              <w:right w:val="single" w:sz="4" w:space="0" w:color="auto"/>
            </w:tcBorders>
          </w:tcPr>
          <w:p w:rsidR="0038597D" w:rsidRDefault="0038597D" w:rsidP="00EA05FF">
            <w:pPr>
              <w:pStyle w:val="TableEntry"/>
              <w:keepNext/>
              <w:rPr>
                <w:lang w:bidi="en-US"/>
              </w:rPr>
            </w:pPr>
            <w:r>
              <w:rPr>
                <w:lang w:bidi="en-US"/>
              </w:rPr>
              <w:t>md:id-type</w:t>
            </w:r>
          </w:p>
        </w:tc>
        <w:tc>
          <w:tcPr>
            <w:tcW w:w="935" w:type="dxa"/>
            <w:tcBorders>
              <w:top w:val="single" w:sz="4" w:space="0" w:color="auto"/>
              <w:left w:val="single" w:sz="4" w:space="0" w:color="auto"/>
              <w:right w:val="single" w:sz="4" w:space="0" w:color="auto"/>
            </w:tcBorders>
          </w:tcPr>
          <w:p w:rsidR="0038597D" w:rsidRDefault="0038597D" w:rsidP="00EA05FF">
            <w:pPr>
              <w:pStyle w:val="TableEntry"/>
              <w:keepNext/>
              <w:rPr>
                <w:lang w:bidi="en-US"/>
              </w:rPr>
            </w:pPr>
          </w:p>
        </w:tc>
      </w:tr>
      <w:tr w:rsidR="0038597D" w:rsidTr="0038597D">
        <w:trPr>
          <w:cantSplit/>
        </w:trPr>
        <w:tc>
          <w:tcPr>
            <w:tcW w:w="1915" w:type="dxa"/>
            <w:tcBorders>
              <w:top w:val="single" w:sz="4" w:space="0" w:color="auto"/>
              <w:left w:val="single" w:sz="4" w:space="0" w:color="auto"/>
              <w:bottom w:val="single" w:sz="4" w:space="0" w:color="auto"/>
              <w:right w:val="single" w:sz="4" w:space="0" w:color="auto"/>
            </w:tcBorders>
          </w:tcPr>
          <w:p w:rsidR="0038597D" w:rsidRDefault="0038597D" w:rsidP="00EA05FF">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rsidR="0038597D" w:rsidRPr="005202A1" w:rsidRDefault="0038597D" w:rsidP="00EA05FF">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rsidR="0038597D" w:rsidRDefault="0038597D" w:rsidP="00EA05FF">
            <w:pPr>
              <w:pStyle w:val="TableEntry"/>
              <w:keepNext/>
              <w:rPr>
                <w:lang w:bidi="en-US"/>
              </w:rPr>
            </w:pPr>
            <w:r>
              <w:rPr>
                <w:lang w:bidi="en-US"/>
              </w:rPr>
              <w:t>Reference to Container containing Manifest.</w:t>
            </w:r>
          </w:p>
        </w:tc>
        <w:tc>
          <w:tcPr>
            <w:tcW w:w="2580" w:type="dxa"/>
            <w:tcBorders>
              <w:top w:val="single" w:sz="4" w:space="0" w:color="auto"/>
              <w:left w:val="single" w:sz="4" w:space="0" w:color="auto"/>
              <w:bottom w:val="single" w:sz="4" w:space="0" w:color="auto"/>
              <w:right w:val="single" w:sz="4" w:space="0" w:color="auto"/>
            </w:tcBorders>
          </w:tcPr>
          <w:p w:rsidR="0038597D" w:rsidRDefault="0038597D" w:rsidP="00EA05FF">
            <w:pPr>
              <w:pStyle w:val="TableEntry"/>
              <w:keepNext/>
              <w:rPr>
                <w:lang w:bidi="en-US"/>
              </w:rPr>
            </w:pPr>
            <w:r>
              <w:rPr>
                <w:lang w:bidi="en-US"/>
              </w:rPr>
              <w:t>manifest:ContainerReference-type</w:t>
            </w:r>
          </w:p>
        </w:tc>
        <w:tc>
          <w:tcPr>
            <w:tcW w:w="935" w:type="dxa"/>
            <w:tcBorders>
              <w:top w:val="single" w:sz="4" w:space="0" w:color="auto"/>
              <w:left w:val="single" w:sz="4" w:space="0" w:color="auto"/>
              <w:right w:val="single" w:sz="4" w:space="0" w:color="auto"/>
            </w:tcBorders>
          </w:tcPr>
          <w:p w:rsidR="0038597D" w:rsidRDefault="0038597D" w:rsidP="00EA05FF">
            <w:pPr>
              <w:pStyle w:val="TableEntry"/>
              <w:keepNext/>
              <w:rPr>
                <w:lang w:bidi="en-US"/>
              </w:rPr>
            </w:pPr>
          </w:p>
        </w:tc>
      </w:tr>
    </w:tbl>
    <w:p w:rsidR="00323FC9" w:rsidRDefault="00E3441D" w:rsidP="00C13FCE">
      <w:pPr>
        <w:pStyle w:val="Heading1"/>
      </w:pPr>
      <w:bookmarkStart w:id="163" w:name="_Toc411347942"/>
      <w:bookmarkStart w:id="164" w:name="_Toc500759134"/>
      <w:r>
        <w:lastRenderedPageBreak/>
        <w:t>Presentation</w:t>
      </w:r>
      <w:r w:rsidR="0032770A">
        <w:t xml:space="preserve">s </w:t>
      </w:r>
      <w:r w:rsidR="005D04E6">
        <w:t>and Playable Sequences</w:t>
      </w:r>
      <w:bookmarkEnd w:id="163"/>
      <w:bookmarkEnd w:id="164"/>
    </w:p>
    <w:p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rsidR="00E91D1E" w:rsidRDefault="005D04E6" w:rsidP="00E91D1E">
      <w:pPr>
        <w:pStyle w:val="Body"/>
      </w:pPr>
      <w:r>
        <w:t xml:space="preserve">Presentations </w:t>
      </w:r>
      <w:r w:rsidR="0032770A">
        <w:t xml:space="preserve">describe audio, video and subtitles that are played together simultaneously.  </w:t>
      </w:r>
      <w:r w:rsidR="00E91D1E">
        <w:t xml:space="preserve">A Presentation is a playable unit and in many </w:t>
      </w:r>
      <w:proofErr w:type="gramStart"/>
      <w:r w:rsidR="00E91D1E">
        <w:t>cases</w:t>
      </w:r>
      <w:proofErr w:type="gramEnd"/>
      <w:r w:rsidR="00E91D1E">
        <w:t xml:space="preserve"> it plays alone.</w:t>
      </w:r>
    </w:p>
    <w:p w:rsidR="00E91D1E" w:rsidRDefault="00E91D1E" w:rsidP="00E91D1E">
      <w:pPr>
        <w:pStyle w:val="Body"/>
      </w:pPr>
      <w:r>
        <w:t xml:space="preserve">In some </w:t>
      </w:r>
      <w:proofErr w:type="gramStart"/>
      <w:r>
        <w:t>instances</w:t>
      </w:r>
      <w:proofErr w:type="gramEnd"/>
      <w:r>
        <w:t xml:space="preserve">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rsidR="00E91D1E" w:rsidRDefault="00E91D1E" w:rsidP="00E91D1E">
      <w:pPr>
        <w:pStyle w:val="Body"/>
        <w:numPr>
          <w:ilvl w:val="0"/>
          <w:numId w:val="17"/>
        </w:numPr>
      </w:pPr>
      <w:r>
        <w:t>Media Track – Track containing media essence.</w:t>
      </w:r>
    </w:p>
    <w:p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rsidR="00E91D1E" w:rsidRDefault="00E91D1E" w:rsidP="00E91D1E">
      <w:pPr>
        <w:pStyle w:val="Body"/>
        <w:numPr>
          <w:ilvl w:val="0"/>
          <w:numId w:val="17"/>
        </w:numPr>
      </w:pPr>
      <w:r>
        <w:t>Playable Sequence – Presentations that are played in sequence.</w:t>
      </w:r>
    </w:p>
    <w:p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rsidR="00EE0A90" w:rsidRDefault="005D04E6" w:rsidP="0032770A">
      <w:pPr>
        <w:pStyle w:val="Body"/>
        <w:ind w:firstLine="0"/>
      </w:pPr>
      <w:r>
        <w:object w:dxaOrig="9804" w:dyaOrig="4286" w14:anchorId="4C3E1D2A">
          <v:shape id="_x0000_i1031" type="#_x0000_t75" style="width:469.15pt;height:201.75pt" o:ole="">
            <v:imagedata r:id="rId40" o:title=""/>
          </v:shape>
          <o:OLEObject Type="Embed" ProgID="Visio.Drawing.11" ShapeID="_x0000_i1031" DrawAspect="Content" ObjectID="_1591513143" r:id="rId41"/>
        </w:object>
      </w:r>
    </w:p>
    <w:p w:rsidR="00E91D1E" w:rsidRDefault="00E91D1E" w:rsidP="00002878">
      <w:pPr>
        <w:pStyle w:val="Body"/>
        <w:keepNext/>
      </w:pPr>
      <w:r>
        <w:lastRenderedPageBreak/>
        <w:t>Playable Sequences reference Presentations which reference the Inventory.  This is illustrated below.  Note that the Inventory references the actual media tracks.</w:t>
      </w:r>
    </w:p>
    <w:p w:rsidR="00297B3F" w:rsidRDefault="003A790F" w:rsidP="00E91D1E">
      <w:pPr>
        <w:pStyle w:val="Body"/>
        <w:ind w:firstLine="0"/>
        <w:jc w:val="center"/>
      </w:pPr>
      <w:r>
        <w:object w:dxaOrig="5327" w:dyaOrig="4335">
          <v:shape id="_x0000_i1032" type="#_x0000_t75" style="width:294.75pt;height:243.75pt" o:ole="">
            <v:imagedata r:id="rId42" o:title=""/>
          </v:shape>
          <o:OLEObject Type="Embed" ProgID="Visio.Drawing.11" ShapeID="_x0000_i1032" DrawAspect="Content" ObjectID="_1591513144" r:id="rId43"/>
        </w:object>
      </w:r>
    </w:p>
    <w:p w:rsidR="00323FC9" w:rsidRDefault="00DB23DE" w:rsidP="00323FC9">
      <w:pPr>
        <w:pStyle w:val="Heading2"/>
      </w:pPr>
      <w:bookmarkStart w:id="165" w:name="_Toc411347943"/>
      <w:bookmarkStart w:id="166" w:name="_Toc500759135"/>
      <w:r>
        <w:t>Presentation</w:t>
      </w:r>
      <w:bookmarkEnd w:id="165"/>
      <w:bookmarkEnd w:id="166"/>
    </w:p>
    <w:p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r w:rsidR="00C04FED">
        <w:rPr>
          <w:lang w:eastAsia="ja-JP"/>
        </w:rPr>
        <w:t xml:space="preserve"> and ancillary tracks</w:t>
      </w:r>
      <w:r>
        <w:rPr>
          <w:lang w:eastAsia="ja-JP"/>
        </w:rPr>
        <w:t>.</w:t>
      </w:r>
    </w:p>
    <w:p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6849A2">
        <w:rPr>
          <w:i/>
        </w:rPr>
        <w:t xml:space="preserve">Annex A.  </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6849A2" w:rsidRPr="006849A2">
        <w:rPr>
          <w:i/>
        </w:rPr>
        <w:t>Track Selection Process</w:t>
      </w:r>
      <w:r w:rsidR="00580441" w:rsidRPr="00580441">
        <w:rPr>
          <w:i/>
        </w:rPr>
        <w:fldChar w:fldCharType="end"/>
      </w:r>
      <w:r w:rsidR="00580441">
        <w:t xml:space="preserve"> </w:t>
      </w:r>
      <w:r w:rsidRPr="001B33DA">
        <w:t>for information on expected interpretation of these data</w:t>
      </w:r>
      <w:r w:rsidR="00461A9B">
        <w:t xml:space="preserve"> </w:t>
      </w:r>
      <w:proofErr w:type="gramStart"/>
      <w:r w:rsidR="00461A9B">
        <w:t>for the purpose of</w:t>
      </w:r>
      <w:proofErr w:type="gramEnd"/>
      <w:r w:rsidR="00461A9B">
        <w:t xml:space="preserve"> default track sele</w:t>
      </w:r>
      <w:r w:rsidR="007001BA">
        <w:t>c</w:t>
      </w:r>
      <w:r w:rsidR="00461A9B">
        <w:t>tion</w:t>
      </w:r>
      <w:r w:rsidRPr="001B33DA">
        <w:t>.</w:t>
      </w:r>
    </w:p>
    <w:p w:rsidR="007001BA" w:rsidRDefault="00BD54E4" w:rsidP="007001BA">
      <w:pPr>
        <w:pStyle w:val="Heading3"/>
      </w:pPr>
      <w:bookmarkStart w:id="167" w:name="_Toc411347944"/>
      <w:bookmarkStart w:id="168" w:name="_Toc500759136"/>
      <w:r>
        <w:t>Presentation</w:t>
      </w:r>
      <w:r w:rsidR="007001BA">
        <w:t>List-type</w:t>
      </w:r>
      <w:bookmarkEnd w:id="167"/>
      <w:bookmarkEnd w:id="168"/>
    </w:p>
    <w:p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rsidTr="00DA6B28">
        <w:tc>
          <w:tcPr>
            <w:tcW w:w="2167" w:type="dxa"/>
          </w:tcPr>
          <w:p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rsidR="007001BA" w:rsidRPr="007D04D7" w:rsidRDefault="007001BA" w:rsidP="00DA6B28">
            <w:pPr>
              <w:pStyle w:val="TableEntry"/>
              <w:keepNext/>
              <w:rPr>
                <w:b/>
              </w:rPr>
            </w:pPr>
            <w:r w:rsidRPr="007D04D7">
              <w:rPr>
                <w:b/>
              </w:rPr>
              <w:t>Attribute</w:t>
            </w:r>
          </w:p>
        </w:tc>
        <w:tc>
          <w:tcPr>
            <w:tcW w:w="2811" w:type="dxa"/>
          </w:tcPr>
          <w:p w:rsidR="007001BA" w:rsidRPr="007D04D7" w:rsidRDefault="007001BA" w:rsidP="00DA6B28">
            <w:pPr>
              <w:pStyle w:val="TableEntry"/>
              <w:keepNext/>
              <w:rPr>
                <w:b/>
              </w:rPr>
            </w:pPr>
            <w:r w:rsidRPr="007D04D7">
              <w:rPr>
                <w:b/>
              </w:rPr>
              <w:t>Definition</w:t>
            </w:r>
          </w:p>
        </w:tc>
        <w:tc>
          <w:tcPr>
            <w:tcW w:w="2430" w:type="dxa"/>
          </w:tcPr>
          <w:p w:rsidR="007001BA" w:rsidRPr="007D04D7" w:rsidRDefault="007001BA" w:rsidP="00DA6B28">
            <w:pPr>
              <w:pStyle w:val="TableEntry"/>
              <w:keepNext/>
              <w:rPr>
                <w:b/>
              </w:rPr>
            </w:pPr>
            <w:r w:rsidRPr="007D04D7">
              <w:rPr>
                <w:b/>
              </w:rPr>
              <w:t>Value</w:t>
            </w:r>
          </w:p>
        </w:tc>
        <w:tc>
          <w:tcPr>
            <w:tcW w:w="990" w:type="dxa"/>
          </w:tcPr>
          <w:p w:rsidR="007001BA" w:rsidRPr="007D04D7" w:rsidRDefault="007001BA" w:rsidP="00DA6B28">
            <w:pPr>
              <w:pStyle w:val="TableEntry"/>
              <w:keepNext/>
              <w:rPr>
                <w:b/>
              </w:rPr>
            </w:pPr>
            <w:r w:rsidRPr="007D04D7">
              <w:rPr>
                <w:b/>
              </w:rPr>
              <w:t>Card.</w:t>
            </w:r>
          </w:p>
        </w:tc>
      </w:tr>
      <w:tr w:rsidR="007001BA" w:rsidRPr="0000320B" w:rsidTr="00DA6B28">
        <w:tc>
          <w:tcPr>
            <w:tcW w:w="2167" w:type="dxa"/>
          </w:tcPr>
          <w:p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rsidR="007001BA" w:rsidRPr="0000320B" w:rsidRDefault="007001BA" w:rsidP="00DA6B28">
            <w:pPr>
              <w:pStyle w:val="TableEntry"/>
              <w:keepNext/>
            </w:pPr>
          </w:p>
        </w:tc>
        <w:tc>
          <w:tcPr>
            <w:tcW w:w="2811" w:type="dxa"/>
          </w:tcPr>
          <w:p w:rsidR="007001BA" w:rsidRDefault="007001BA" w:rsidP="00DA6B28">
            <w:pPr>
              <w:pStyle w:val="TableEntry"/>
              <w:keepNext/>
              <w:rPr>
                <w:lang w:bidi="en-US"/>
              </w:rPr>
            </w:pPr>
          </w:p>
        </w:tc>
        <w:tc>
          <w:tcPr>
            <w:tcW w:w="2430" w:type="dxa"/>
          </w:tcPr>
          <w:p w:rsidR="007001BA" w:rsidRDefault="007001BA" w:rsidP="00DA6B28">
            <w:pPr>
              <w:pStyle w:val="TableEntry"/>
              <w:keepNext/>
            </w:pPr>
          </w:p>
        </w:tc>
        <w:tc>
          <w:tcPr>
            <w:tcW w:w="990" w:type="dxa"/>
          </w:tcPr>
          <w:p w:rsidR="007001BA" w:rsidRDefault="007001BA" w:rsidP="00DA6B28">
            <w:pPr>
              <w:pStyle w:val="TableEntry"/>
              <w:keepNext/>
            </w:pPr>
          </w:p>
        </w:tc>
      </w:tr>
      <w:tr w:rsidR="007001BA" w:rsidTr="00DA6B28">
        <w:tc>
          <w:tcPr>
            <w:tcW w:w="2167" w:type="dxa"/>
          </w:tcPr>
          <w:p w:rsidR="007001BA" w:rsidRDefault="00DB23DE" w:rsidP="00DA6B28">
            <w:pPr>
              <w:pStyle w:val="TableEntry"/>
            </w:pPr>
            <w:r>
              <w:t>Presentation</w:t>
            </w:r>
          </w:p>
        </w:tc>
        <w:tc>
          <w:tcPr>
            <w:tcW w:w="1077" w:type="dxa"/>
          </w:tcPr>
          <w:p w:rsidR="007001BA" w:rsidRPr="0000320B" w:rsidRDefault="007001BA" w:rsidP="00DA6B28">
            <w:pPr>
              <w:pStyle w:val="TableEntry"/>
            </w:pPr>
          </w:p>
        </w:tc>
        <w:tc>
          <w:tcPr>
            <w:tcW w:w="2811" w:type="dxa"/>
          </w:tcPr>
          <w:p w:rsidR="007001BA" w:rsidRDefault="009E1415" w:rsidP="007001BA">
            <w:pPr>
              <w:pStyle w:val="TableEntry"/>
            </w:pPr>
            <w:r>
              <w:t>A</w:t>
            </w:r>
            <w:r w:rsidR="007001BA">
              <w:t xml:space="preserve"> </w:t>
            </w:r>
            <w:r w:rsidR="00DB23DE">
              <w:t>Presentation</w:t>
            </w:r>
          </w:p>
        </w:tc>
        <w:tc>
          <w:tcPr>
            <w:tcW w:w="2430" w:type="dxa"/>
          </w:tcPr>
          <w:p w:rsidR="007001BA" w:rsidRDefault="00A70C5F" w:rsidP="007001BA">
            <w:pPr>
              <w:pStyle w:val="TableEntry"/>
            </w:pPr>
            <w:r>
              <w:t>manifest:</w:t>
            </w:r>
            <w:r w:rsidR="00DB23DE">
              <w:t>Presentation</w:t>
            </w:r>
            <w:r w:rsidR="007001BA">
              <w:t>-type</w:t>
            </w:r>
          </w:p>
        </w:tc>
        <w:tc>
          <w:tcPr>
            <w:tcW w:w="990" w:type="dxa"/>
          </w:tcPr>
          <w:p w:rsidR="007001BA" w:rsidRDefault="00BD54E4" w:rsidP="00DA6B28">
            <w:pPr>
              <w:pStyle w:val="TableEntry"/>
            </w:pPr>
            <w:r>
              <w:t>1</w:t>
            </w:r>
            <w:r w:rsidR="007001BA">
              <w:t>..n</w:t>
            </w:r>
          </w:p>
        </w:tc>
      </w:tr>
    </w:tbl>
    <w:p w:rsidR="0086344F" w:rsidRDefault="0086344F" w:rsidP="0086344F">
      <w:pPr>
        <w:pStyle w:val="Heading3"/>
      </w:pPr>
      <w:bookmarkStart w:id="169" w:name="_Toc411347945"/>
      <w:bookmarkStart w:id="170" w:name="_Toc500759137"/>
      <w:r>
        <w:lastRenderedPageBreak/>
        <w:t>Presentation-type</w:t>
      </w:r>
      <w:bookmarkEnd w:id="169"/>
      <w:bookmarkEnd w:id="170"/>
    </w:p>
    <w:p w:rsidR="0086344F" w:rsidRDefault="0086344F" w:rsidP="0086344F">
      <w:pPr>
        <w:pStyle w:val="Body"/>
      </w:pPr>
      <w:r>
        <w:t>A Presentation contains references to all tracks that can play together; that is, all tracks that have been encoded such that a player can play them simultaneously.</w:t>
      </w:r>
    </w:p>
    <w:p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w:t>
      </w:r>
      <w:proofErr w:type="gramStart"/>
      <w:r>
        <w:t>and also</w:t>
      </w:r>
      <w:proofErr w:type="gramEnd"/>
      <w:r>
        <w:t xml:space="preserve"> in TrackMetadata for commentary audio/subtitles.  See TrackMetadata-type for more detail. </w:t>
      </w:r>
    </w:p>
    <w:p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90"/>
        <w:gridCol w:w="930"/>
      </w:tblGrid>
      <w:tr w:rsidR="0086344F" w:rsidRPr="0000320B" w:rsidTr="00915AB0">
        <w:tc>
          <w:tcPr>
            <w:tcW w:w="1915" w:type="dxa"/>
          </w:tcPr>
          <w:p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rsidR="0086344F" w:rsidRPr="007D04D7" w:rsidRDefault="0086344F" w:rsidP="0086344F">
            <w:pPr>
              <w:pStyle w:val="TableEntry"/>
              <w:keepNext/>
              <w:rPr>
                <w:b/>
              </w:rPr>
            </w:pPr>
            <w:r w:rsidRPr="007D04D7">
              <w:rPr>
                <w:b/>
              </w:rPr>
              <w:t>Attribute</w:t>
            </w:r>
          </w:p>
        </w:tc>
        <w:tc>
          <w:tcPr>
            <w:tcW w:w="2811" w:type="dxa"/>
          </w:tcPr>
          <w:p w:rsidR="0086344F" w:rsidRPr="007D04D7" w:rsidRDefault="0086344F" w:rsidP="0086344F">
            <w:pPr>
              <w:pStyle w:val="TableEntry"/>
              <w:keepNext/>
              <w:rPr>
                <w:b/>
              </w:rPr>
            </w:pPr>
            <w:r w:rsidRPr="007D04D7">
              <w:rPr>
                <w:b/>
              </w:rPr>
              <w:t>Definition</w:t>
            </w:r>
          </w:p>
        </w:tc>
        <w:tc>
          <w:tcPr>
            <w:tcW w:w="2490" w:type="dxa"/>
          </w:tcPr>
          <w:p w:rsidR="0086344F" w:rsidRPr="007D04D7" w:rsidRDefault="0086344F" w:rsidP="0086344F">
            <w:pPr>
              <w:pStyle w:val="TableEntry"/>
              <w:keepNext/>
              <w:rPr>
                <w:b/>
              </w:rPr>
            </w:pPr>
            <w:r w:rsidRPr="007D04D7">
              <w:rPr>
                <w:b/>
              </w:rPr>
              <w:t>Value</w:t>
            </w:r>
          </w:p>
        </w:tc>
        <w:tc>
          <w:tcPr>
            <w:tcW w:w="930" w:type="dxa"/>
          </w:tcPr>
          <w:p w:rsidR="0086344F" w:rsidRPr="007D04D7" w:rsidRDefault="0086344F" w:rsidP="0086344F">
            <w:pPr>
              <w:pStyle w:val="TableEntry"/>
              <w:keepNext/>
              <w:rPr>
                <w:b/>
              </w:rPr>
            </w:pPr>
            <w:r w:rsidRPr="007D04D7">
              <w:rPr>
                <w:b/>
              </w:rPr>
              <w:t>Card.</w:t>
            </w:r>
          </w:p>
        </w:tc>
      </w:tr>
      <w:tr w:rsidR="0086344F" w:rsidRPr="0000320B" w:rsidTr="00915AB0">
        <w:tc>
          <w:tcPr>
            <w:tcW w:w="1915" w:type="dxa"/>
          </w:tcPr>
          <w:p w:rsidR="0086344F" w:rsidRPr="007D04D7" w:rsidRDefault="0086344F" w:rsidP="002B11C2">
            <w:pPr>
              <w:pStyle w:val="TableEntry"/>
              <w:keepNext/>
              <w:rPr>
                <w:b/>
              </w:rPr>
            </w:pPr>
            <w:r>
              <w:rPr>
                <w:b/>
              </w:rPr>
              <w:t>Presentation</w:t>
            </w:r>
            <w:r w:rsidRPr="007D04D7">
              <w:rPr>
                <w:b/>
              </w:rPr>
              <w:t>-type</w:t>
            </w:r>
          </w:p>
        </w:tc>
        <w:tc>
          <w:tcPr>
            <w:tcW w:w="1329" w:type="dxa"/>
          </w:tcPr>
          <w:p w:rsidR="0086344F" w:rsidRPr="0000320B" w:rsidRDefault="0086344F" w:rsidP="0086344F">
            <w:pPr>
              <w:pStyle w:val="TableEntry"/>
              <w:keepNext/>
            </w:pPr>
          </w:p>
        </w:tc>
        <w:tc>
          <w:tcPr>
            <w:tcW w:w="2811" w:type="dxa"/>
          </w:tcPr>
          <w:p w:rsidR="0086344F" w:rsidRDefault="0086344F" w:rsidP="0086344F">
            <w:pPr>
              <w:pStyle w:val="TableEntry"/>
              <w:keepNext/>
              <w:rPr>
                <w:lang w:bidi="en-US"/>
              </w:rPr>
            </w:pPr>
          </w:p>
        </w:tc>
        <w:tc>
          <w:tcPr>
            <w:tcW w:w="2490" w:type="dxa"/>
          </w:tcPr>
          <w:p w:rsidR="0086344F" w:rsidRDefault="0086344F" w:rsidP="0086344F">
            <w:pPr>
              <w:pStyle w:val="TableEntry"/>
              <w:keepNext/>
            </w:pPr>
          </w:p>
        </w:tc>
        <w:tc>
          <w:tcPr>
            <w:tcW w:w="930" w:type="dxa"/>
          </w:tcPr>
          <w:p w:rsidR="0086344F" w:rsidRDefault="0086344F" w:rsidP="0086344F">
            <w:pPr>
              <w:pStyle w:val="TableEntry"/>
              <w:keepNext/>
            </w:pPr>
          </w:p>
        </w:tc>
      </w:tr>
      <w:tr w:rsidR="0086344F" w:rsidTr="00915AB0">
        <w:tc>
          <w:tcPr>
            <w:tcW w:w="1915" w:type="dxa"/>
          </w:tcPr>
          <w:p w:rsidR="0086344F" w:rsidRPr="005202A1" w:rsidRDefault="0086344F" w:rsidP="0086344F">
            <w:pPr>
              <w:pStyle w:val="TableEntry"/>
              <w:keepNext/>
              <w:rPr>
                <w:lang w:bidi="en-US"/>
              </w:rPr>
            </w:pPr>
          </w:p>
        </w:tc>
        <w:tc>
          <w:tcPr>
            <w:tcW w:w="1329" w:type="dxa"/>
          </w:tcPr>
          <w:p w:rsidR="0086344F" w:rsidRPr="005202A1" w:rsidRDefault="0086344F" w:rsidP="0086344F">
            <w:pPr>
              <w:pStyle w:val="TableEntry"/>
              <w:keepNext/>
              <w:rPr>
                <w:lang w:bidi="en-US"/>
              </w:rPr>
            </w:pPr>
            <w:r>
              <w:rPr>
                <w:lang w:bidi="en-US"/>
              </w:rPr>
              <w:t>PresentationID</w:t>
            </w:r>
          </w:p>
        </w:tc>
        <w:tc>
          <w:tcPr>
            <w:tcW w:w="2811" w:type="dxa"/>
          </w:tcPr>
          <w:p w:rsidR="0086344F" w:rsidRPr="005202A1" w:rsidRDefault="0086344F" w:rsidP="0086344F">
            <w:pPr>
              <w:pStyle w:val="TableEntry"/>
              <w:keepNext/>
              <w:rPr>
                <w:lang w:bidi="en-US"/>
              </w:rPr>
            </w:pPr>
            <w:r>
              <w:rPr>
                <w:lang w:bidi="en-US"/>
              </w:rPr>
              <w:t>Presentation identifier</w:t>
            </w:r>
          </w:p>
        </w:tc>
        <w:tc>
          <w:tcPr>
            <w:tcW w:w="2490" w:type="dxa"/>
          </w:tcPr>
          <w:p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30" w:type="dxa"/>
          </w:tcPr>
          <w:p w:rsidR="0086344F" w:rsidRPr="005202A1" w:rsidRDefault="0086344F" w:rsidP="0086344F">
            <w:pPr>
              <w:pStyle w:val="TableEntry"/>
              <w:keepNext/>
              <w:rPr>
                <w:lang w:bidi="en-US"/>
              </w:rPr>
            </w:pPr>
          </w:p>
        </w:tc>
      </w:tr>
      <w:tr w:rsidR="0086344F" w:rsidTr="00915AB0">
        <w:tc>
          <w:tcPr>
            <w:tcW w:w="1915" w:type="dxa"/>
          </w:tcPr>
          <w:p w:rsidR="0086344F" w:rsidRDefault="0086344F" w:rsidP="0086344F">
            <w:pPr>
              <w:pStyle w:val="TableEntry"/>
            </w:pPr>
            <w:r>
              <w:t>TrackMetadata</w:t>
            </w:r>
          </w:p>
        </w:tc>
        <w:tc>
          <w:tcPr>
            <w:tcW w:w="1329" w:type="dxa"/>
          </w:tcPr>
          <w:p w:rsidR="0086344F" w:rsidRPr="0000320B" w:rsidRDefault="0086344F" w:rsidP="0086344F">
            <w:pPr>
              <w:pStyle w:val="TableEntry"/>
            </w:pPr>
          </w:p>
        </w:tc>
        <w:tc>
          <w:tcPr>
            <w:tcW w:w="2811" w:type="dxa"/>
          </w:tcPr>
          <w:p w:rsidR="0086344F" w:rsidRDefault="0086344F" w:rsidP="0086344F">
            <w:pPr>
              <w:pStyle w:val="TableEntry"/>
            </w:pPr>
            <w:r>
              <w:t>Set of tracks that can be played together.</w:t>
            </w:r>
          </w:p>
        </w:tc>
        <w:tc>
          <w:tcPr>
            <w:tcW w:w="2490" w:type="dxa"/>
          </w:tcPr>
          <w:p w:rsidR="0086344F" w:rsidRDefault="0086344F" w:rsidP="0086344F">
            <w:pPr>
              <w:pStyle w:val="TableEntry"/>
            </w:pPr>
            <w:r>
              <w:t>manifest:TrackMetadata-type</w:t>
            </w:r>
          </w:p>
        </w:tc>
        <w:tc>
          <w:tcPr>
            <w:tcW w:w="930" w:type="dxa"/>
          </w:tcPr>
          <w:p w:rsidR="0086344F" w:rsidRDefault="0086344F" w:rsidP="0086344F">
            <w:pPr>
              <w:pStyle w:val="TableEntry"/>
            </w:pPr>
            <w:r>
              <w:t>1..n</w:t>
            </w:r>
          </w:p>
        </w:tc>
      </w:tr>
      <w:tr w:rsidR="0064139E" w:rsidTr="00915AB0">
        <w:tc>
          <w:tcPr>
            <w:tcW w:w="1915" w:type="dxa"/>
          </w:tcPr>
          <w:p w:rsidR="0064139E" w:rsidRPr="005202A1" w:rsidRDefault="0064139E" w:rsidP="0064139E">
            <w:pPr>
              <w:pStyle w:val="TableEntry"/>
              <w:rPr>
                <w:lang w:eastAsia="ja-JP"/>
              </w:rPr>
            </w:pPr>
            <w:r w:rsidRPr="005202A1">
              <w:rPr>
                <w:lang w:eastAsia="ja-JP"/>
              </w:rPr>
              <w:t>LanguagePair</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90" w:type="dxa"/>
          </w:tcPr>
          <w:p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30" w:type="dxa"/>
          </w:tcPr>
          <w:p w:rsidR="0064139E" w:rsidRPr="005202A1" w:rsidRDefault="0064139E" w:rsidP="0064139E">
            <w:pPr>
              <w:pStyle w:val="TableEntry"/>
              <w:rPr>
                <w:lang w:eastAsia="ja-JP"/>
              </w:rPr>
            </w:pPr>
            <w:r w:rsidRPr="005202A1">
              <w:rPr>
                <w:lang w:eastAsia="ja-JP"/>
              </w:rPr>
              <w:t>0..n</w:t>
            </w:r>
          </w:p>
        </w:tc>
      </w:tr>
      <w:tr w:rsidR="0064139E" w:rsidTr="00915AB0">
        <w:tc>
          <w:tcPr>
            <w:tcW w:w="1915" w:type="dxa"/>
          </w:tcPr>
          <w:p w:rsidR="0064139E" w:rsidRPr="005202A1" w:rsidRDefault="0064139E" w:rsidP="0064139E">
            <w:pPr>
              <w:pStyle w:val="TableEntry"/>
              <w:rPr>
                <w:lang w:eastAsia="ja-JP"/>
              </w:rPr>
            </w:pPr>
            <w:r>
              <w:rPr>
                <w:lang w:eastAsia="ja-JP"/>
              </w:rPr>
              <w:t>Chapters</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Pr>
                <w:lang w:eastAsia="ja-JP"/>
              </w:rPr>
              <w:t>Chapter stop definitions</w:t>
            </w:r>
          </w:p>
        </w:tc>
        <w:tc>
          <w:tcPr>
            <w:tcW w:w="2490" w:type="dxa"/>
          </w:tcPr>
          <w:p w:rsidR="0064139E" w:rsidRPr="005202A1" w:rsidRDefault="0064139E" w:rsidP="0064139E">
            <w:pPr>
              <w:pStyle w:val="TableEntry"/>
              <w:rPr>
                <w:lang w:eastAsia="ja-JP"/>
              </w:rPr>
            </w:pPr>
            <w:r>
              <w:rPr>
                <w:lang w:eastAsia="ja-JP"/>
              </w:rPr>
              <w:t>manifest:ChapterList-type</w:t>
            </w:r>
          </w:p>
        </w:tc>
        <w:tc>
          <w:tcPr>
            <w:tcW w:w="930" w:type="dxa"/>
          </w:tcPr>
          <w:p w:rsidR="0064139E" w:rsidRPr="005202A1" w:rsidRDefault="0064139E" w:rsidP="0064139E">
            <w:pPr>
              <w:pStyle w:val="TableEntry"/>
              <w:rPr>
                <w:lang w:eastAsia="ja-JP"/>
              </w:rPr>
            </w:pPr>
            <w:r>
              <w:rPr>
                <w:lang w:eastAsia="ja-JP"/>
              </w:rPr>
              <w:t>0..</w:t>
            </w:r>
            <w:r w:rsidR="00E90C7E">
              <w:rPr>
                <w:lang w:eastAsia="ja-JP"/>
              </w:rPr>
              <w:t>n</w:t>
            </w:r>
            <w:r w:rsidR="00E90C7E">
              <w:rPr>
                <w:rStyle w:val="FootnoteReference"/>
                <w:lang w:eastAsia="ja-JP"/>
              </w:rPr>
              <w:footnoteReference w:id="1"/>
            </w:r>
          </w:p>
        </w:tc>
      </w:tr>
      <w:tr w:rsidR="002B0E09" w:rsidTr="00915AB0">
        <w:tc>
          <w:tcPr>
            <w:tcW w:w="1915" w:type="dxa"/>
          </w:tcPr>
          <w:p w:rsidR="002B0E09" w:rsidRDefault="002B0E09" w:rsidP="0064139E">
            <w:pPr>
              <w:pStyle w:val="TableEntry"/>
              <w:rPr>
                <w:lang w:eastAsia="ja-JP"/>
              </w:rPr>
            </w:pPr>
            <w:r>
              <w:rPr>
                <w:lang w:eastAsia="ja-JP"/>
              </w:rPr>
              <w:t>Markers</w:t>
            </w:r>
          </w:p>
        </w:tc>
        <w:tc>
          <w:tcPr>
            <w:tcW w:w="1329" w:type="dxa"/>
          </w:tcPr>
          <w:p w:rsidR="002B0E09" w:rsidRPr="005202A1" w:rsidRDefault="002B0E09" w:rsidP="0064139E">
            <w:pPr>
              <w:pStyle w:val="TableEntry"/>
              <w:rPr>
                <w:lang w:eastAsia="ja-JP"/>
              </w:rPr>
            </w:pPr>
          </w:p>
        </w:tc>
        <w:tc>
          <w:tcPr>
            <w:tcW w:w="2811" w:type="dxa"/>
          </w:tcPr>
          <w:p w:rsidR="002B0E09" w:rsidRDefault="002B0E09" w:rsidP="0064139E">
            <w:pPr>
              <w:pStyle w:val="TableEntry"/>
              <w:keepNext/>
              <w:rPr>
                <w:lang w:eastAsia="ja-JP"/>
              </w:rPr>
            </w:pPr>
            <w:r>
              <w:rPr>
                <w:lang w:eastAsia="ja-JP"/>
              </w:rPr>
              <w:t>Marker definitions</w:t>
            </w:r>
          </w:p>
        </w:tc>
        <w:tc>
          <w:tcPr>
            <w:tcW w:w="2490" w:type="dxa"/>
          </w:tcPr>
          <w:p w:rsidR="002B0E09" w:rsidRDefault="002B0E09" w:rsidP="0064139E">
            <w:pPr>
              <w:pStyle w:val="TableEntry"/>
              <w:rPr>
                <w:lang w:eastAsia="ja-JP"/>
              </w:rPr>
            </w:pPr>
            <w:r>
              <w:rPr>
                <w:lang w:eastAsia="ja-JP"/>
              </w:rPr>
              <w:t>manifest:</w:t>
            </w:r>
            <w:r w:rsidR="00C660A9">
              <w:rPr>
                <w:lang w:eastAsia="ja-JP"/>
              </w:rPr>
              <w:t>Marker</w:t>
            </w:r>
            <w:r>
              <w:rPr>
                <w:lang w:eastAsia="ja-JP"/>
              </w:rPr>
              <w:t>List-type</w:t>
            </w:r>
          </w:p>
        </w:tc>
        <w:tc>
          <w:tcPr>
            <w:tcW w:w="930" w:type="dxa"/>
          </w:tcPr>
          <w:p w:rsidR="002B0E09" w:rsidRDefault="002B0E09" w:rsidP="0064139E">
            <w:pPr>
              <w:pStyle w:val="TableEntry"/>
              <w:rPr>
                <w:lang w:eastAsia="ja-JP"/>
              </w:rPr>
            </w:pPr>
            <w:r>
              <w:rPr>
                <w:lang w:eastAsia="ja-JP"/>
              </w:rPr>
              <w:t>0..1</w:t>
            </w:r>
          </w:p>
        </w:tc>
      </w:tr>
      <w:tr w:rsidR="00915AB0" w:rsidTr="00915AB0">
        <w:tc>
          <w:tcPr>
            <w:tcW w:w="1915" w:type="dxa"/>
          </w:tcPr>
          <w:p w:rsidR="00915AB0" w:rsidRDefault="00915AB0" w:rsidP="0064139E">
            <w:pPr>
              <w:pStyle w:val="TableEntry"/>
              <w:rPr>
                <w:lang w:eastAsia="ja-JP"/>
              </w:rPr>
            </w:pPr>
            <w:r>
              <w:rPr>
                <w:lang w:eastAsia="ja-JP"/>
              </w:rPr>
              <w:t>IMFRef</w:t>
            </w:r>
          </w:p>
        </w:tc>
        <w:tc>
          <w:tcPr>
            <w:tcW w:w="1329" w:type="dxa"/>
          </w:tcPr>
          <w:p w:rsidR="00915AB0" w:rsidRPr="005202A1" w:rsidRDefault="00915AB0" w:rsidP="0064139E">
            <w:pPr>
              <w:pStyle w:val="TableEntry"/>
              <w:rPr>
                <w:lang w:eastAsia="ja-JP"/>
              </w:rPr>
            </w:pPr>
          </w:p>
        </w:tc>
        <w:tc>
          <w:tcPr>
            <w:tcW w:w="2811" w:type="dxa"/>
          </w:tcPr>
          <w:p w:rsidR="00915AB0" w:rsidRDefault="00915AB0" w:rsidP="0064139E">
            <w:pPr>
              <w:pStyle w:val="TableEntry"/>
              <w:keepNext/>
              <w:rPr>
                <w:lang w:eastAsia="ja-JP"/>
              </w:rPr>
            </w:pPr>
            <w:r>
              <w:rPr>
                <w:lang w:eastAsia="ja-JP"/>
              </w:rPr>
              <w:t>Reference to an IMF CPL that corresponds with this Presentation.</w:t>
            </w:r>
          </w:p>
        </w:tc>
        <w:tc>
          <w:tcPr>
            <w:tcW w:w="2490" w:type="dxa"/>
          </w:tcPr>
          <w:p w:rsidR="00915AB0" w:rsidRDefault="00915AB0" w:rsidP="0064139E">
            <w:pPr>
              <w:pStyle w:val="TableEntry"/>
              <w:rPr>
                <w:lang w:eastAsia="ja-JP"/>
              </w:rPr>
            </w:pPr>
            <w:r>
              <w:rPr>
                <w:lang w:eastAsia="ja-JP"/>
              </w:rPr>
              <w:t>manifest:Presentati</w:t>
            </w:r>
            <w:r w:rsidR="00AE7A78">
              <w:rPr>
                <w:lang w:eastAsia="ja-JP"/>
              </w:rPr>
              <w:t>o</w:t>
            </w:r>
            <w:r>
              <w:rPr>
                <w:lang w:eastAsia="ja-JP"/>
              </w:rPr>
              <w:t>nIMFRef-type</w:t>
            </w:r>
          </w:p>
        </w:tc>
        <w:tc>
          <w:tcPr>
            <w:tcW w:w="930" w:type="dxa"/>
          </w:tcPr>
          <w:p w:rsidR="00915AB0" w:rsidRDefault="00915AB0" w:rsidP="0064139E">
            <w:pPr>
              <w:pStyle w:val="TableEntry"/>
              <w:rPr>
                <w:lang w:eastAsia="ja-JP"/>
              </w:rPr>
            </w:pPr>
            <w:r>
              <w:rPr>
                <w:lang w:eastAsia="ja-JP"/>
              </w:rPr>
              <w:t>0..1</w:t>
            </w:r>
          </w:p>
        </w:tc>
      </w:tr>
    </w:tbl>
    <w:p w:rsidR="00DB3ECD" w:rsidRDefault="00DB3ECD" w:rsidP="00DB3ECD">
      <w:pPr>
        <w:pStyle w:val="Body"/>
      </w:pPr>
      <w:bookmarkStart w:id="171" w:name="_Toc411347946"/>
      <w:r>
        <w:t>A Presentation element defined Presentation-type is included in the schema.</w:t>
      </w:r>
    </w:p>
    <w:p w:rsidR="00AE2FF3" w:rsidRDefault="0086344F" w:rsidP="0032770A">
      <w:pPr>
        <w:pStyle w:val="Heading3"/>
      </w:pPr>
      <w:bookmarkStart w:id="172" w:name="_Toc500759138"/>
      <w:r>
        <w:t>TrackMetadata</w:t>
      </w:r>
      <w:r w:rsidR="00AE2FF3">
        <w:t>-type</w:t>
      </w:r>
      <w:bookmarkEnd w:id="171"/>
      <w:bookmarkEnd w:id="172"/>
    </w:p>
    <w:p w:rsidR="00BD54E4" w:rsidRDefault="0086344F" w:rsidP="00B13CE5">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t>
      </w:r>
      <w:r w:rsidR="00BD54E4">
        <w:t>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r w:rsidR="00A47435">
        <w:t>Note that track synchronization and compatibility is outside the scope of this specification.</w:t>
      </w:r>
    </w:p>
    <w:p w:rsidR="00BD54E4" w:rsidRDefault="00BD54E4" w:rsidP="00BD54E4">
      <w:pPr>
        <w:pStyle w:val="Body"/>
      </w:pPr>
      <w:r>
        <w:lastRenderedPageBreak/>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rsidR="00AE2FF3" w:rsidRDefault="00BD54E4" w:rsidP="00C043BE">
      <w:pPr>
        <w:pStyle w:val="Body"/>
      </w:pPr>
      <w:proofErr w:type="gramStart"/>
      <w:r>
        <w:t>Also</w:t>
      </w:r>
      <w:proofErr w:type="gramEnd"/>
      <w:r>
        <w:t xml:space="preserve">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rsidR="006B51D9" w:rsidRPr="008C454C" w:rsidRDefault="00D772D6" w:rsidP="00D772D6">
      <w:pPr>
        <w:pStyle w:val="Body"/>
        <w:rPr>
          <w:lang w:eastAsia="ja-JP"/>
        </w:rPr>
      </w:pPr>
      <w:r>
        <w:t>Exactly</w:t>
      </w:r>
      <w:r w:rsidR="0032770A">
        <w:t xml:space="preserve"> one instance of </w:t>
      </w:r>
      <w:r w:rsidR="0064139E">
        <w:rPr>
          <w:rFonts w:ascii="Arial Narrow" w:hAnsi="Arial Narrow"/>
        </w:rPr>
        <w:t>TrackMetadata</w:t>
      </w:r>
      <w:r w:rsidR="0064139E">
        <w:t xml:space="preserve"> </w:t>
      </w:r>
      <w:r w:rsidR="0032770A">
        <w:rPr>
          <w:lang w:eastAsia="ja-JP"/>
        </w:rPr>
        <w:t xml:space="preserve">SHALL have </w:t>
      </w:r>
      <w:r w:rsidR="0032770A" w:rsidRPr="00C043BE">
        <w:rPr>
          <w:rFonts w:ascii="Arial Narrow" w:hAnsi="Arial Narrow"/>
        </w:rPr>
        <w:t>TrackSelectionNumber=’0’</w:t>
      </w:r>
      <w:r w:rsidR="0032770A">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930"/>
        <w:gridCol w:w="3063"/>
        <w:gridCol w:w="2697"/>
        <w:gridCol w:w="725"/>
      </w:tblGrid>
      <w:tr w:rsidR="00AE2FF3" w:rsidRPr="005202A1" w:rsidTr="005C6A97">
        <w:trPr>
          <w:cantSplit/>
        </w:trPr>
        <w:tc>
          <w:tcPr>
            <w:tcW w:w="206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3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Card.</w:t>
            </w:r>
          </w:p>
        </w:tc>
      </w:tr>
      <w:tr w:rsidR="00AE2FF3" w:rsidRPr="005202A1" w:rsidTr="005C6A97">
        <w:trPr>
          <w:cantSplit/>
        </w:trPr>
        <w:tc>
          <w:tcPr>
            <w:tcW w:w="2065" w:type="dxa"/>
            <w:tcBorders>
              <w:top w:val="single" w:sz="4" w:space="0" w:color="auto"/>
              <w:left w:val="single" w:sz="4" w:space="0" w:color="auto"/>
              <w:bottom w:val="single" w:sz="4" w:space="0" w:color="auto"/>
              <w:right w:val="single" w:sz="4" w:space="0" w:color="auto"/>
            </w:tcBorders>
            <w:hideMark/>
          </w:tcPr>
          <w:p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30"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r>
      <w:tr w:rsidR="00AE2FF3" w:rsidRPr="005202A1" w:rsidTr="005C6A97">
        <w:trPr>
          <w:cantSplit/>
        </w:trPr>
        <w:tc>
          <w:tcPr>
            <w:tcW w:w="206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TrackSelectionNumber</w:t>
            </w:r>
          </w:p>
        </w:tc>
        <w:tc>
          <w:tcPr>
            <w:tcW w:w="93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r>
      <w:tr w:rsidR="00AE2FF3" w:rsidRPr="005202A1" w:rsidTr="005C6A97">
        <w:trPr>
          <w:cantSplit/>
        </w:trPr>
        <w:tc>
          <w:tcPr>
            <w:tcW w:w="206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r w:rsidRPr="005202A1">
              <w:rPr>
                <w:lang w:bidi="en-US"/>
              </w:rPr>
              <w:t>VideoTrackReference</w:t>
            </w:r>
          </w:p>
        </w:tc>
        <w:tc>
          <w:tcPr>
            <w:tcW w:w="93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rsidTr="005C6A97">
        <w:trPr>
          <w:cantSplit/>
        </w:trPr>
        <w:tc>
          <w:tcPr>
            <w:tcW w:w="206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AudioTrackReference</w:t>
            </w:r>
          </w:p>
        </w:tc>
        <w:tc>
          <w:tcPr>
            <w:tcW w:w="93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rsidTr="005C6A97">
        <w:trPr>
          <w:cantSplit/>
        </w:trPr>
        <w:tc>
          <w:tcPr>
            <w:tcW w:w="206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SubtitleTrackReference</w:t>
            </w:r>
          </w:p>
        </w:tc>
        <w:tc>
          <w:tcPr>
            <w:tcW w:w="93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Pr>
                <w:lang w:eastAsia="ja-JP"/>
              </w:rPr>
              <w:t>0</w:t>
            </w:r>
            <w:r w:rsidRPr="005202A1">
              <w:rPr>
                <w:lang w:eastAsia="ja-JP"/>
              </w:rPr>
              <w:t>..n</w:t>
            </w:r>
          </w:p>
        </w:tc>
      </w:tr>
      <w:tr w:rsidR="005C6A97" w:rsidRPr="005202A1" w:rsidTr="005C6A97">
        <w:trPr>
          <w:cantSplit/>
        </w:trPr>
        <w:tc>
          <w:tcPr>
            <w:tcW w:w="2065" w:type="dxa"/>
            <w:tcBorders>
              <w:top w:val="single" w:sz="4" w:space="0" w:color="auto"/>
              <w:left w:val="single" w:sz="4" w:space="0" w:color="auto"/>
              <w:bottom w:val="single" w:sz="4" w:space="0" w:color="auto"/>
              <w:right w:val="single" w:sz="4" w:space="0" w:color="auto"/>
            </w:tcBorders>
          </w:tcPr>
          <w:p w:rsidR="005C6A97" w:rsidRPr="005202A1" w:rsidRDefault="005C6A97" w:rsidP="00AE2FF3">
            <w:pPr>
              <w:pStyle w:val="TableEntry"/>
              <w:rPr>
                <w:lang w:eastAsia="ja-JP"/>
              </w:rPr>
            </w:pPr>
            <w:r>
              <w:rPr>
                <w:lang w:eastAsia="ja-JP"/>
              </w:rPr>
              <w:t>AncillaryTrackReference</w:t>
            </w:r>
          </w:p>
        </w:tc>
        <w:tc>
          <w:tcPr>
            <w:tcW w:w="930" w:type="dxa"/>
            <w:tcBorders>
              <w:top w:val="single" w:sz="4" w:space="0" w:color="auto"/>
              <w:left w:val="single" w:sz="4" w:space="0" w:color="auto"/>
              <w:bottom w:val="single" w:sz="4" w:space="0" w:color="auto"/>
              <w:right w:val="single" w:sz="4" w:space="0" w:color="auto"/>
            </w:tcBorders>
          </w:tcPr>
          <w:p w:rsidR="005C6A97" w:rsidRPr="005202A1" w:rsidRDefault="005C6A97"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5C6A97" w:rsidRPr="005202A1" w:rsidRDefault="005C6A97" w:rsidP="0086752D">
            <w:pPr>
              <w:pStyle w:val="TableEntry"/>
              <w:rPr>
                <w:lang w:eastAsia="ja-JP"/>
              </w:rPr>
            </w:pPr>
            <w:r>
              <w:rPr>
                <w:lang w:eastAsia="ja-JP"/>
              </w:rPr>
              <w:t>Track Reference to an Ancillary track in the Inventory</w:t>
            </w:r>
          </w:p>
        </w:tc>
        <w:tc>
          <w:tcPr>
            <w:tcW w:w="2697" w:type="dxa"/>
            <w:tcBorders>
              <w:top w:val="single" w:sz="4" w:space="0" w:color="auto"/>
              <w:left w:val="single" w:sz="4" w:space="0" w:color="auto"/>
              <w:bottom w:val="single" w:sz="4" w:space="0" w:color="auto"/>
              <w:right w:val="single" w:sz="4" w:space="0" w:color="auto"/>
            </w:tcBorders>
          </w:tcPr>
          <w:p w:rsidR="005C6A97" w:rsidRDefault="005C6A97" w:rsidP="00AE2FF3">
            <w:pPr>
              <w:pStyle w:val="TableEntry"/>
              <w:rPr>
                <w:lang w:bidi="en-US"/>
              </w:rPr>
            </w:pPr>
            <w:r>
              <w:rPr>
                <w:lang w:bidi="en-US"/>
              </w:rPr>
              <w:t>manifest:AncillaryTrackRefence</w:t>
            </w:r>
          </w:p>
        </w:tc>
        <w:tc>
          <w:tcPr>
            <w:tcW w:w="725" w:type="dxa"/>
            <w:tcBorders>
              <w:top w:val="single" w:sz="4" w:space="0" w:color="auto"/>
              <w:left w:val="single" w:sz="4" w:space="0" w:color="auto"/>
              <w:bottom w:val="single" w:sz="4" w:space="0" w:color="auto"/>
              <w:right w:val="single" w:sz="4" w:space="0" w:color="auto"/>
            </w:tcBorders>
          </w:tcPr>
          <w:p w:rsidR="005C6A97" w:rsidRDefault="005C6A97" w:rsidP="00AE2FF3">
            <w:pPr>
              <w:pStyle w:val="TableEntry"/>
              <w:rPr>
                <w:lang w:eastAsia="ja-JP"/>
              </w:rPr>
            </w:pPr>
            <w:r>
              <w:rPr>
                <w:lang w:eastAsia="ja-JP"/>
              </w:rPr>
              <w:t>0..n</w:t>
            </w:r>
          </w:p>
        </w:tc>
      </w:tr>
    </w:tbl>
    <w:p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rsidR="00AE2FF3" w:rsidRDefault="00AE2FF3" w:rsidP="00C043BE">
      <w:pPr>
        <w:pStyle w:val="Body"/>
        <w:rPr>
          <w:rFonts w:ascii="Courier New" w:hAnsi="Courier New"/>
        </w:rPr>
      </w:pPr>
      <w:r>
        <w:lastRenderedPageBreak/>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p>
    <w:p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rsidR="00AE2FF3" w:rsidRDefault="00AE2FF3" w:rsidP="00C043BE">
      <w:pPr>
        <w:pStyle w:val="Body"/>
        <w:rPr>
          <w:lang w:eastAsia="ja-JP"/>
        </w:rPr>
      </w:pPr>
      <w:r w:rsidRPr="00623E8A">
        <w:rPr>
          <w:rFonts w:ascii="Arial Narrow" w:hAnsi="Arial Narrow"/>
        </w:rPr>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 xml:space="preserve">of a </w:t>
      </w:r>
      <w:proofErr w:type="gramStart"/>
      <w:r w:rsidR="003338B8">
        <w:rPr>
          <w:lang w:eastAsia="ja-JP"/>
        </w:rPr>
        <w:t>particular type</w:t>
      </w:r>
      <w:proofErr w:type="gramEnd"/>
      <w:r w:rsidR="003338B8">
        <w:rPr>
          <w:lang w:eastAsia="ja-JP"/>
        </w:rPr>
        <w:t xml:space="preserv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w:t>
      </w:r>
      <w:r w:rsidR="00315B02">
        <w:rPr>
          <w:lang w:eastAsia="ja-JP"/>
        </w:rPr>
        <w:t>is</w:t>
      </w:r>
      <w:r>
        <w:rPr>
          <w:lang w:eastAsia="ja-JP"/>
        </w:rPr>
        <w:t xml:space="preserv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rsidR="00315B02">
        <w:t>.</w:t>
      </w:r>
    </w:p>
    <w:p w:rsidR="00DA6B28" w:rsidRDefault="00990548" w:rsidP="00990548">
      <w:pPr>
        <w:pStyle w:val="Heading4"/>
        <w:jc w:val="left"/>
      </w:pPr>
      <w:r>
        <w:t>AudioTrackReference-type, VideoTrackReference-type and SubtitleTrackReference-type</w:t>
      </w:r>
    </w:p>
    <w:p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 xml:space="preserve">exactly </w:t>
      </w:r>
      <w:proofErr w:type="gramStart"/>
      <w:r w:rsidR="0086752D">
        <w:t>one</w:t>
      </w:r>
      <w:r w:rsidR="00990548">
        <w:t xml:space="preserve"> track</w:t>
      </w:r>
      <w:proofErr w:type="gramEnd"/>
      <w:r w:rsidR="00990548">
        <w:t xml:space="preserve"> identifier </w:t>
      </w:r>
      <w:r w:rsidR="0086752D">
        <w:t>element.</w:t>
      </w:r>
    </w:p>
    <w:p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6849A2">
        <w:t>5.1.6</w:t>
      </w:r>
      <w:r w:rsidR="00006991">
        <w:fldChar w:fldCharType="end"/>
      </w:r>
      <w:r w:rsidR="00006991">
        <w:t xml:space="preserve"> for more information on Adaptive Streaming.</w:t>
      </w:r>
    </w:p>
    <w:p w:rsidR="00990548" w:rsidRDefault="0086752D" w:rsidP="00990548">
      <w:pPr>
        <w:pStyle w:val="Body"/>
      </w:pPr>
      <w:r>
        <w:lastRenderedPageBreak/>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2B0E09">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2B0E09">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2B0E0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2B0E0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2B0E09">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AudioTrackID-type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r w:rsidR="00FB7494"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FB7494" w:rsidRDefault="00FB7494" w:rsidP="00990548">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rsidR="00FB7494" w:rsidRDefault="00FB7494"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FB7494" w:rsidRDefault="00FB7494" w:rsidP="00990548">
            <w:pPr>
              <w:pStyle w:val="TableEntry"/>
              <w:keepNext/>
              <w:rPr>
                <w:lang w:bidi="en-US"/>
              </w:rPr>
            </w:pPr>
            <w:r>
              <w:rPr>
                <w:lang w:bidi="en-US"/>
              </w:rPr>
              <w:t>Media Profile or other profile associated with this track.</w:t>
            </w:r>
            <w:r w:rsidR="001F0F7C">
              <w:rPr>
                <w:lang w:bidi="en-US"/>
              </w:rPr>
              <w:t xml:space="preserve">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rsidR="00FB7494" w:rsidRDefault="00FB7494" w:rsidP="00990548">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rsidR="00FB7494" w:rsidRDefault="00FB7494" w:rsidP="00990548">
            <w:pPr>
              <w:pStyle w:val="TableEntry"/>
              <w:keepNext/>
              <w:rPr>
                <w:lang w:bidi="en-US"/>
              </w:rPr>
            </w:pPr>
            <w:r>
              <w:rPr>
                <w:lang w:bidi="en-US"/>
              </w:rPr>
              <w:t>0..n</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VideoTrackID-type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r w:rsidR="001F0F7C"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0..n</w:t>
            </w:r>
          </w:p>
        </w:tc>
      </w:tr>
    </w:tbl>
    <w:p w:rsidR="00990548" w:rsidRDefault="00990548" w:rsidP="00990548">
      <w:pPr>
        <w:pStyle w:val="Body"/>
      </w:pPr>
    </w:p>
    <w:p w:rsidR="00CF1602" w:rsidRDefault="00CF1602"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CF1602">
            <w:pPr>
              <w:pStyle w:val="TableEntry"/>
              <w:keepNext/>
              <w:tabs>
                <w:tab w:val="right" w:pos="2166"/>
              </w:tabs>
              <w:rPr>
                <w:b/>
                <w:lang w:eastAsia="ja-JP"/>
              </w:rPr>
            </w:pPr>
            <w:r>
              <w:rPr>
                <w:b/>
                <w:lang w:eastAsia="ja-JP"/>
              </w:rPr>
              <w:lastRenderedPageBreak/>
              <w:t>Element</w:t>
            </w:r>
          </w:p>
        </w:tc>
        <w:tc>
          <w:tcPr>
            <w:tcW w:w="107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CF1602">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CF160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CF160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CF1602">
            <w:pPr>
              <w:pStyle w:val="TableEntry"/>
              <w:keepNext/>
              <w:rPr>
                <w:b/>
                <w:lang w:eastAsia="ja-JP"/>
              </w:rPr>
            </w:pPr>
            <w:r w:rsidRPr="005202A1">
              <w:rPr>
                <w:b/>
                <w:lang w:eastAsia="ja-JP"/>
              </w:rPr>
              <w:t>Card.</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0..1</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6F4455" w:rsidRDefault="00A70C5F" w:rsidP="0051240A">
            <w:pPr>
              <w:pStyle w:val="TableEntry"/>
              <w:keepNext/>
              <w:rPr>
                <w:lang w:bidi="en-US"/>
              </w:rPr>
            </w:pPr>
            <w:r>
              <w:rPr>
                <w:lang w:bidi="en-US"/>
              </w:rPr>
              <w:t>manifest:</w:t>
            </w:r>
            <w:r w:rsidR="006F4455">
              <w:rPr>
                <w:lang w:bidi="en-US"/>
              </w:rPr>
              <w:t>SubtitleTrackID-type</w:t>
            </w:r>
          </w:p>
          <w:p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1..n</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AdaptationSetID</w:t>
            </w:r>
          </w:p>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0..1</w:t>
            </w:r>
          </w:p>
        </w:tc>
      </w:tr>
      <w:tr w:rsidR="001F0F7C"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0..n</w:t>
            </w:r>
          </w:p>
        </w:tc>
      </w:tr>
    </w:tbl>
    <w:p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C6A97" w:rsidRPr="005202A1" w:rsidTr="005C6A97">
        <w:trPr>
          <w:cantSplit/>
        </w:trPr>
        <w:tc>
          <w:tcPr>
            <w:tcW w:w="2168"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keepLines/>
              <w:rPr>
                <w:b/>
                <w:lang w:eastAsia="ja-JP"/>
              </w:rPr>
            </w:pPr>
            <w:r w:rsidRPr="005202A1">
              <w:rPr>
                <w:b/>
                <w:lang w:eastAsia="ja-JP"/>
              </w:rPr>
              <w:t>Card.</w:t>
            </w:r>
          </w:p>
        </w:tc>
      </w:tr>
      <w:tr w:rsidR="005C6A97" w:rsidRPr="005202A1" w:rsidTr="005C6A97">
        <w:trPr>
          <w:cantSplit/>
        </w:trPr>
        <w:tc>
          <w:tcPr>
            <w:tcW w:w="2168"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rPr>
                <w:b/>
                <w:lang w:eastAsia="ja-JP"/>
              </w:rPr>
            </w:pPr>
            <w:r>
              <w:rPr>
                <w:b/>
                <w:lang w:eastAsia="ja-JP"/>
              </w:rPr>
              <w:t>Ancillary</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eastAsia="ja-JP"/>
              </w:rPr>
            </w:pPr>
          </w:p>
        </w:tc>
      </w:tr>
      <w:tr w:rsidR="005C6A97" w:rsidRPr="005202A1" w:rsidTr="005C6A97">
        <w:trPr>
          <w:cantSplit/>
        </w:trPr>
        <w:tc>
          <w:tcPr>
            <w:tcW w:w="2168"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r>
              <w:rPr>
                <w:lang w:bidi="en-US"/>
              </w:rPr>
              <w:t>Reserved for use specific to the type of Ancillary track used</w:t>
            </w:r>
          </w:p>
        </w:tc>
        <w:tc>
          <w:tcPr>
            <w:tcW w:w="2431"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bidi="en-US"/>
              </w:rPr>
            </w:pPr>
            <w:r>
              <w:rPr>
                <w:lang w:bidi="en-US"/>
              </w:rPr>
              <w:t>0..1</w:t>
            </w:r>
          </w:p>
        </w:tc>
      </w:tr>
      <w:tr w:rsidR="005C6A97" w:rsidRPr="005202A1" w:rsidTr="005C6A97">
        <w:trPr>
          <w:cantSplit/>
        </w:trPr>
        <w:tc>
          <w:tcPr>
            <w:tcW w:w="2168"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rPr>
                <w:lang w:bidi="en-US"/>
              </w:rPr>
            </w:pPr>
            <w:r>
              <w:rPr>
                <w:lang w:bidi="en-US"/>
              </w:rPr>
              <w:t>AncillaryTrackID</w:t>
            </w:r>
          </w:p>
        </w:tc>
        <w:tc>
          <w:tcPr>
            <w:tcW w:w="1078"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5C6A97" w:rsidRPr="005202A1" w:rsidRDefault="005C6A97" w:rsidP="005C6A97">
            <w:pPr>
              <w:pStyle w:val="TableEntry"/>
              <w:keepNext/>
              <w:rPr>
                <w:lang w:bidi="en-US"/>
              </w:rPr>
            </w:pPr>
            <w:r>
              <w:rPr>
                <w:lang w:bidi="en-US"/>
              </w:rPr>
              <w:t xml:space="preserve">The AncillaryTrackID references ancillary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5C6A97" w:rsidRDefault="0017715A" w:rsidP="005C6A97">
            <w:pPr>
              <w:pStyle w:val="TableEntry"/>
              <w:keepNext/>
              <w:rPr>
                <w:lang w:bidi="en-US"/>
              </w:rPr>
            </w:pPr>
            <w:r>
              <w:rPr>
                <w:lang w:bidi="en-US"/>
              </w:rPr>
              <w:t>manifest:Ancillary</w:t>
            </w:r>
            <w:r w:rsidR="005C6A97">
              <w:rPr>
                <w:lang w:bidi="en-US"/>
              </w:rPr>
              <w:t>TrackID-type</w:t>
            </w:r>
          </w:p>
          <w:p w:rsidR="005C6A97" w:rsidRPr="005202A1" w:rsidRDefault="005C6A97" w:rsidP="005C6A97">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5C6A97" w:rsidRPr="005202A1" w:rsidRDefault="005C6A97" w:rsidP="005C6A97">
            <w:pPr>
              <w:pStyle w:val="TableEntry"/>
              <w:keepNext/>
              <w:rPr>
                <w:lang w:bidi="en-US"/>
              </w:rPr>
            </w:pPr>
            <w:r>
              <w:rPr>
                <w:lang w:bidi="en-US"/>
              </w:rPr>
              <w:t>1..n</w:t>
            </w:r>
          </w:p>
        </w:tc>
      </w:tr>
      <w:tr w:rsidR="005C6A97" w:rsidRPr="005202A1" w:rsidTr="005C6A97">
        <w:trPr>
          <w:cantSplit/>
        </w:trPr>
        <w:tc>
          <w:tcPr>
            <w:tcW w:w="2168"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r>
              <w:rPr>
                <w:lang w:bidi="en-US"/>
              </w:rPr>
              <w:t>AdaptationSetID</w:t>
            </w:r>
          </w:p>
          <w:p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r>
              <w:rPr>
                <w:lang w:bidi="en-US"/>
              </w:rPr>
              <w:t>If included, identifies the Adaptation Set to which the Tracks belong.  Reserved for future use.</w:t>
            </w:r>
          </w:p>
        </w:tc>
        <w:tc>
          <w:tcPr>
            <w:tcW w:w="2431"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5C6A97" w:rsidRDefault="005C6A97" w:rsidP="005C6A97">
            <w:pPr>
              <w:pStyle w:val="TableEntry"/>
              <w:keepNext/>
              <w:rPr>
                <w:lang w:bidi="en-US"/>
              </w:rPr>
            </w:pPr>
            <w:r>
              <w:rPr>
                <w:lang w:bidi="en-US"/>
              </w:rPr>
              <w:t>0..1</w:t>
            </w:r>
          </w:p>
        </w:tc>
      </w:tr>
      <w:tr w:rsidR="001F0F7C" w:rsidRPr="005202A1" w:rsidTr="005C6A97">
        <w:trPr>
          <w:cantSplit/>
        </w:trPr>
        <w:tc>
          <w:tcPr>
            <w:tcW w:w="2168"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rsidR="001F0F7C" w:rsidRDefault="001F0F7C" w:rsidP="001F0F7C">
            <w:pPr>
              <w:pStyle w:val="TableEntry"/>
              <w:keepNext/>
              <w:rPr>
                <w:lang w:bidi="en-US"/>
              </w:rPr>
            </w:pPr>
            <w:r>
              <w:rPr>
                <w:lang w:bidi="en-US"/>
              </w:rPr>
              <w:t>0..n</w:t>
            </w:r>
          </w:p>
        </w:tc>
      </w:tr>
    </w:tbl>
    <w:p w:rsidR="005C6A97" w:rsidRDefault="005C6A97" w:rsidP="005C6A97">
      <w:pPr>
        <w:pStyle w:val="Body"/>
      </w:pPr>
    </w:p>
    <w:p w:rsidR="00AE2FF3" w:rsidRDefault="00AE2FF3" w:rsidP="0032770A">
      <w:pPr>
        <w:pStyle w:val="Heading3"/>
      </w:pPr>
      <w:bookmarkStart w:id="173" w:name="_Toc411347947"/>
      <w:bookmarkStart w:id="174" w:name="_Toc500759139"/>
      <w:r>
        <w:lastRenderedPageBreak/>
        <w:t>ContainerLanguagePair-type</w:t>
      </w:r>
      <w:bookmarkEnd w:id="173"/>
      <w:bookmarkEnd w:id="174"/>
    </w:p>
    <w:p w:rsidR="00AE2FF3" w:rsidRDefault="00AE2FF3" w:rsidP="00C043BE">
      <w:pPr>
        <w:pStyle w:val="Body"/>
        <w:rPr>
          <w:lang w:eastAsia="ja-JP"/>
        </w:rPr>
      </w:pPr>
      <w:r>
        <w:rPr>
          <w:lang w:eastAsia="ja-JP"/>
        </w:rPr>
        <w:t>ContainerLanguagePair-type allows the author to specify audio and subtitle track pairs based on a User’s System Language.</w:t>
      </w:r>
    </w:p>
    <w:p w:rsidR="00AE2FF3" w:rsidRDefault="00AE2FF3" w:rsidP="00C043BE">
      <w:pPr>
        <w:pStyle w:val="Body"/>
        <w:rPr>
          <w:lang w:eastAsia="ja-JP"/>
        </w:rPr>
      </w:pPr>
      <w:r>
        <w:rPr>
          <w:lang w:eastAsia="ja-JP"/>
        </w:rPr>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Card.</w:t>
            </w: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bl>
    <w:p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rsidR="00B03E31" w:rsidRPr="0087298F" w:rsidRDefault="00B03E31" w:rsidP="00B03E31">
      <w:pPr>
        <w:pStyle w:val="Heading3"/>
      </w:pPr>
      <w:bookmarkStart w:id="175" w:name="_Toc411347948"/>
      <w:bookmarkStart w:id="176" w:name="_Toc500759140"/>
      <w:r>
        <w:t xml:space="preserve">Chapter </w:t>
      </w:r>
      <w:r w:rsidR="001B17C0">
        <w:t xml:space="preserve">and Marker </w:t>
      </w:r>
      <w:r>
        <w:t>Metadata</w:t>
      </w:r>
      <w:bookmarkEnd w:id="175"/>
      <w:bookmarkEnd w:id="176"/>
    </w:p>
    <w:p w:rsidR="001B17C0" w:rsidRDefault="001B17C0" w:rsidP="00B03E31">
      <w:pPr>
        <w:pStyle w:val="Body"/>
      </w:pPr>
      <w:r>
        <w:t>Chapters and Markers represent time events in a Presentation.</w:t>
      </w:r>
    </w:p>
    <w:p w:rsidR="001B17C0" w:rsidRDefault="001B17C0" w:rsidP="001B17C0">
      <w:pPr>
        <w:pStyle w:val="Heading4"/>
      </w:pPr>
      <w:r>
        <w:t>Chapters</w:t>
      </w:r>
    </w:p>
    <w:p w:rsidR="00B03E31" w:rsidRDefault="00B03E31" w:rsidP="00B03E31">
      <w:pPr>
        <w:pStyle w:val="Body"/>
      </w:pPr>
      <w:r>
        <w:t xml:space="preserve">An </w:t>
      </w:r>
      <w:r w:rsidR="00315B02">
        <w:t>audiovisual</w:t>
      </w:r>
      <w:r>
        <w:t xml:space="preserve"> stream may be divided into chapters.  The assumption is that a use may skip between chapters or jump to a chapter based on a list.</w:t>
      </w:r>
    </w:p>
    <w:p w:rsidR="00B03E31" w:rsidRDefault="00B03E31" w:rsidP="00B03E31">
      <w:pPr>
        <w:pStyle w:val="Body"/>
      </w:pPr>
      <w:r>
        <w:t xml:space="preserve">In an </w:t>
      </w:r>
      <w:r w:rsidR="00315B02">
        <w:t>audiovisual</w:t>
      </w:r>
      <w:r>
        <w:t xml:space="preserve"> stream, chapters are referenced to video and are timed or referenced to a specific video frame. Audio chapters are time referenced to the beginning of the audio.</w:t>
      </w:r>
    </w:p>
    <w:p w:rsidR="00B03E31" w:rsidRDefault="00B03E31" w:rsidP="00B03E31">
      <w:pPr>
        <w:pStyle w:val="Body"/>
      </w:pPr>
      <w:r>
        <w:lastRenderedPageBreak/>
        <w:t xml:space="preserve">It is best practice to encode audio and video to allow jumps to chapter starts. </w:t>
      </w:r>
    </w:p>
    <w:p w:rsidR="00B03E31" w:rsidRDefault="00B03E31" w:rsidP="00B03E31">
      <w:pPr>
        <w:pStyle w:val="Body"/>
      </w:pPr>
      <w:r>
        <w:t xml:space="preserve">Chapter start times are assumed against </w:t>
      </w:r>
      <w:r w:rsidR="00315B02">
        <w:t>audiovisual</w:t>
      </w:r>
      <w:r>
        <w:t xml:space="preserve"> stream of the same edit.  A video with parts added or removed, such as a director’s cut will have different chapter start times than the theatrical cut.  This generally applies to Supplemental Material.</w:t>
      </w:r>
    </w:p>
    <w:p w:rsidR="00B03E31" w:rsidRDefault="00B03E31" w:rsidP="00B03E31">
      <w:pPr>
        <w:pStyle w:val="Body"/>
      </w:pPr>
      <w:r>
        <w:t xml:space="preserve">The challenge in defining chapters is referencing the correct frame.  Depending on how the video is encoded, the time reference can be different. </w:t>
      </w:r>
    </w:p>
    <w:p w:rsidR="00B03E31" w:rsidRDefault="00B03E31" w:rsidP="00B03E31">
      <w:pPr>
        <w:pStyle w:val="Body"/>
      </w:pPr>
      <w:r>
        <w:t xml:space="preserve">Chapter metadata identifies the locations within a track where chapters begin.  Each chapter has a numerical index and an entry point that defines where the chapter starts.  </w:t>
      </w:r>
    </w:p>
    <w:p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c>
          <w:tcPr>
            <w:tcW w:w="2167" w:type="dxa"/>
          </w:tcPr>
          <w:p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c>
          <w:tcPr>
            <w:tcW w:w="2167" w:type="dxa"/>
          </w:tcPr>
          <w:p w:rsidR="00B03E31" w:rsidRDefault="00B03E31" w:rsidP="00461A9B">
            <w:pPr>
              <w:pStyle w:val="TableEntry"/>
            </w:pPr>
            <w:r>
              <w:t>Chapter</w:t>
            </w:r>
          </w:p>
        </w:tc>
        <w:tc>
          <w:tcPr>
            <w:tcW w:w="1077" w:type="dxa"/>
          </w:tcPr>
          <w:p w:rsidR="00B03E31" w:rsidRPr="0000320B" w:rsidRDefault="00B03E31" w:rsidP="00461A9B">
            <w:pPr>
              <w:pStyle w:val="TableEntry"/>
            </w:pPr>
          </w:p>
        </w:tc>
        <w:tc>
          <w:tcPr>
            <w:tcW w:w="2811" w:type="dxa"/>
          </w:tcPr>
          <w:p w:rsidR="00B03E31" w:rsidRDefault="00B03E31" w:rsidP="00461A9B">
            <w:pPr>
              <w:pStyle w:val="TableEntry"/>
            </w:pPr>
            <w:r>
              <w:t>Chapter entry point descriptor</w:t>
            </w:r>
          </w:p>
        </w:tc>
        <w:tc>
          <w:tcPr>
            <w:tcW w:w="2430" w:type="dxa"/>
          </w:tcPr>
          <w:p w:rsidR="00B03E31" w:rsidRDefault="00A70C5F" w:rsidP="00E46208">
            <w:pPr>
              <w:pStyle w:val="TableEntry"/>
            </w:pPr>
            <w:r>
              <w:t>manifest:</w:t>
            </w:r>
            <w:r w:rsidR="00B03E31">
              <w:t>Chapter-type</w:t>
            </w:r>
          </w:p>
        </w:tc>
        <w:tc>
          <w:tcPr>
            <w:tcW w:w="990" w:type="dxa"/>
          </w:tcPr>
          <w:p w:rsidR="00B03E31" w:rsidRDefault="000F5F49" w:rsidP="00461A9B">
            <w:pPr>
              <w:pStyle w:val="TableEntry"/>
            </w:pPr>
            <w:r>
              <w:t>1..n</w:t>
            </w:r>
          </w:p>
        </w:tc>
      </w:tr>
    </w:tbl>
    <w:p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rPr>
          <w:cantSplit/>
        </w:trPr>
        <w:tc>
          <w:tcPr>
            <w:tcW w:w="2167" w:type="dxa"/>
          </w:tcPr>
          <w:p w:rsidR="00B03E31" w:rsidRPr="007D04D7" w:rsidRDefault="00B03E31" w:rsidP="00461A9B">
            <w:pPr>
              <w:pStyle w:val="TableEntry"/>
              <w:keepNext/>
              <w:tabs>
                <w:tab w:val="right" w:pos="2166"/>
              </w:tabs>
              <w:rPr>
                <w:b/>
              </w:rPr>
            </w:pPr>
            <w:r w:rsidRPr="007D04D7">
              <w:rPr>
                <w:b/>
              </w:rPr>
              <w:lastRenderedPageBreak/>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rPr>
          <w:cantSplit/>
        </w:trPr>
        <w:tc>
          <w:tcPr>
            <w:tcW w:w="2167" w:type="dxa"/>
          </w:tcPr>
          <w:p w:rsidR="00B03E31" w:rsidRPr="007D04D7" w:rsidRDefault="00B03E31" w:rsidP="00461A9B">
            <w:pPr>
              <w:pStyle w:val="TableEntry"/>
              <w:keepNext/>
              <w:rPr>
                <w:b/>
              </w:rPr>
            </w:pPr>
            <w:r>
              <w:rPr>
                <w:b/>
              </w:rPr>
              <w:t>Chapter</w:t>
            </w:r>
            <w:r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rPr>
          <w:cantSplit/>
        </w:trPr>
        <w:tc>
          <w:tcPr>
            <w:tcW w:w="2167" w:type="dxa"/>
          </w:tcPr>
          <w:p w:rsidR="00B03E31" w:rsidRDefault="00B03E31" w:rsidP="00461A9B">
            <w:pPr>
              <w:pStyle w:val="TableEntry"/>
              <w:keepNext/>
              <w:rPr>
                <w:lang w:bidi="en-US"/>
              </w:rPr>
            </w:pPr>
          </w:p>
        </w:tc>
        <w:tc>
          <w:tcPr>
            <w:tcW w:w="1077" w:type="dxa"/>
          </w:tcPr>
          <w:p w:rsidR="00B03E31" w:rsidRPr="0000320B" w:rsidRDefault="00B03E31" w:rsidP="00461A9B">
            <w:pPr>
              <w:pStyle w:val="TableEntry"/>
              <w:keepNext/>
              <w:rPr>
                <w:lang w:bidi="en-US"/>
              </w:rPr>
            </w:pPr>
            <w:r>
              <w:rPr>
                <w:lang w:bidi="en-US"/>
              </w:rPr>
              <w:t>index</w:t>
            </w:r>
          </w:p>
        </w:tc>
        <w:tc>
          <w:tcPr>
            <w:tcW w:w="2811" w:type="dxa"/>
          </w:tcPr>
          <w:p w:rsidR="00B03E31" w:rsidRDefault="00B03E31" w:rsidP="00461A9B">
            <w:pPr>
              <w:pStyle w:val="TableEntry"/>
              <w:keepNext/>
              <w:rPr>
                <w:lang w:bidi="en-US"/>
              </w:rPr>
            </w:pPr>
            <w:r>
              <w:rPr>
                <w:lang w:bidi="en-US"/>
              </w:rPr>
              <w:t xml:space="preserve">Chapter index. </w:t>
            </w:r>
          </w:p>
        </w:tc>
        <w:tc>
          <w:tcPr>
            <w:tcW w:w="2430" w:type="dxa"/>
          </w:tcPr>
          <w:p w:rsidR="00B03E31" w:rsidRDefault="00B03E31" w:rsidP="00461A9B">
            <w:pPr>
              <w:pStyle w:val="TableEntry"/>
              <w:keepNext/>
              <w:rPr>
                <w:lang w:bidi="en-US"/>
              </w:rPr>
            </w:pPr>
            <w:r>
              <w:rPr>
                <w:lang w:bidi="en-US"/>
              </w:rPr>
              <w:t>xs:integer</w:t>
            </w:r>
          </w:p>
        </w:tc>
        <w:tc>
          <w:tcPr>
            <w:tcW w:w="990" w:type="dxa"/>
          </w:tcPr>
          <w:p w:rsidR="00B03E31" w:rsidRDefault="00B03E31" w:rsidP="00461A9B">
            <w:pPr>
              <w:pStyle w:val="TableEntry"/>
              <w:keepNext/>
              <w:rPr>
                <w:lang w:bidi="en-US"/>
              </w:rPr>
            </w:pPr>
          </w:p>
        </w:tc>
      </w:tr>
      <w:tr w:rsidR="00B03E31" w:rsidTr="00461A9B">
        <w:trPr>
          <w:cantSplit/>
        </w:trPr>
        <w:tc>
          <w:tcPr>
            <w:tcW w:w="2167" w:type="dxa"/>
          </w:tcPr>
          <w:p w:rsidR="00B03E31" w:rsidRDefault="00B03E31" w:rsidP="00461A9B">
            <w:pPr>
              <w:pStyle w:val="TableEntry"/>
              <w:keepNext/>
              <w:rPr>
                <w:lang w:bidi="en-US"/>
              </w:rPr>
            </w:pPr>
            <w:r>
              <w:rPr>
                <w:lang w:bidi="en-US"/>
              </w:rPr>
              <w:t>EntryTimecode</w:t>
            </w:r>
          </w:p>
        </w:tc>
        <w:tc>
          <w:tcPr>
            <w:tcW w:w="1077" w:type="dxa"/>
          </w:tcPr>
          <w:p w:rsidR="00B03E31" w:rsidRPr="0000320B" w:rsidRDefault="00B03E31" w:rsidP="00461A9B">
            <w:pPr>
              <w:pStyle w:val="TableEntry"/>
              <w:keepNext/>
              <w:rPr>
                <w:lang w:bidi="en-US"/>
              </w:rPr>
            </w:pPr>
          </w:p>
        </w:tc>
        <w:tc>
          <w:tcPr>
            <w:tcW w:w="2811" w:type="dxa"/>
          </w:tcPr>
          <w:p w:rsidR="00B03E31" w:rsidRDefault="00B03E31" w:rsidP="00461A9B">
            <w:pPr>
              <w:pStyle w:val="TableEntry"/>
              <w:keepNext/>
              <w:rPr>
                <w:lang w:bidi="en-US"/>
              </w:rPr>
            </w:pPr>
            <w:r>
              <w:rPr>
                <w:lang w:bidi="en-US"/>
              </w:rPr>
              <w:t>Entry point for chapter start.</w:t>
            </w:r>
          </w:p>
        </w:tc>
        <w:tc>
          <w:tcPr>
            <w:tcW w:w="2430" w:type="dxa"/>
          </w:tcPr>
          <w:p w:rsidR="00B03E31" w:rsidRDefault="000F5F49" w:rsidP="00461A9B">
            <w:pPr>
              <w:pStyle w:val="TableEntry"/>
              <w:keepNext/>
              <w:rPr>
                <w:lang w:bidi="en-US"/>
              </w:rPr>
            </w:pPr>
            <w:r>
              <w:rPr>
                <w:lang w:bidi="en-US"/>
              </w:rPr>
              <w:t>manfiest:Timecode-type</w:t>
            </w:r>
          </w:p>
        </w:tc>
        <w:tc>
          <w:tcPr>
            <w:tcW w:w="990" w:type="dxa"/>
          </w:tcPr>
          <w:p w:rsidR="00B03E31" w:rsidRDefault="00B03E31" w:rsidP="00461A9B">
            <w:pPr>
              <w:pStyle w:val="TableEntry"/>
              <w:keepNext/>
              <w:rPr>
                <w:lang w:bidi="en-US"/>
              </w:rPr>
            </w:pPr>
          </w:p>
        </w:tc>
      </w:tr>
      <w:tr w:rsidR="00B03E31" w:rsidRPr="00453E3D" w:rsidTr="00461A9B">
        <w:trPr>
          <w:cantSplit/>
        </w:trPr>
        <w:tc>
          <w:tcPr>
            <w:tcW w:w="2167" w:type="dxa"/>
          </w:tcPr>
          <w:p w:rsidR="00B03E31" w:rsidRPr="00C043BE" w:rsidRDefault="00B03E31" w:rsidP="00461A9B">
            <w:pPr>
              <w:pStyle w:val="TableEntry"/>
              <w:keepNext/>
              <w:rPr>
                <w:lang w:bidi="en-US"/>
              </w:rPr>
            </w:pPr>
            <w:r w:rsidRPr="00C043BE">
              <w:rPr>
                <w:lang w:bidi="en-US"/>
              </w:rPr>
              <w:t>DisplayLabel</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rsidR="00B03E31" w:rsidRPr="00C043BE" w:rsidRDefault="00B03E31" w:rsidP="00461A9B">
            <w:pPr>
              <w:pStyle w:val="TableEntry"/>
              <w:keepNext/>
              <w:rPr>
                <w:lang w:bidi="en-US"/>
              </w:rPr>
            </w:pPr>
            <w:r w:rsidRPr="00C043BE">
              <w:rPr>
                <w:lang w:bidi="en-US"/>
              </w:rPr>
              <w:t>xs:string</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r w:rsidR="00B03E31" w:rsidTr="00461A9B">
        <w:trPr>
          <w:cantSplit/>
        </w:trPr>
        <w:tc>
          <w:tcPr>
            <w:tcW w:w="2167" w:type="dxa"/>
          </w:tcPr>
          <w:p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bl>
    <w:p w:rsidR="00B03E31" w:rsidRDefault="00B03E31" w:rsidP="00230159">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rsidR="001B17C0" w:rsidRDefault="001B17C0" w:rsidP="001B17C0">
      <w:pPr>
        <w:pStyle w:val="Heading4"/>
      </w:pPr>
      <w:r>
        <w:t>Markers</w:t>
      </w:r>
    </w:p>
    <w:p w:rsidR="001B17C0" w:rsidRDefault="002D655F" w:rsidP="00230159">
      <w:pPr>
        <w:pStyle w:val="Body"/>
      </w:pPr>
      <w:r>
        <w:t xml:space="preserve">A </w:t>
      </w:r>
      <w:r w:rsidR="001B17C0">
        <w:t>Marker</w:t>
      </w:r>
      <w:r>
        <w:t xml:space="preserve"> is a named</w:t>
      </w:r>
      <w:r w:rsidR="001B17C0">
        <w:t xml:space="preserve"> </w:t>
      </w:r>
      <w:r>
        <w:t>event associated with time in the Presentation timeline</w:t>
      </w:r>
      <w:r w:rsidR="001B17C0">
        <w:t>.  Examples of Markers include ‘first frame of end credits’ and ‘first frame of dubbing credits’.  Markers are represented by a timecode with frame-level accuracy and a label that describes the Marker.</w:t>
      </w:r>
    </w:p>
    <w:p w:rsidR="001B17C0" w:rsidRDefault="004F120A" w:rsidP="00230159">
      <w:pPr>
        <w:pStyle w:val="Body"/>
      </w:pPr>
      <w:r>
        <w:t>The preferred list of Marker labels is found in the Interoperable Master Format (IMF) Composition Playlist (CPL) Marker Label definition [SMPTE2067-3], Section 6.14.1.2.  If @namespace is not specified, these markers are the default.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F120A" w:rsidRPr="0000320B" w:rsidTr="00333186">
        <w:tc>
          <w:tcPr>
            <w:tcW w:w="2167" w:type="dxa"/>
          </w:tcPr>
          <w:p w:rsidR="004F120A" w:rsidRPr="007D04D7" w:rsidRDefault="004F120A" w:rsidP="00333186">
            <w:pPr>
              <w:pStyle w:val="TableEntry"/>
              <w:keepNext/>
              <w:tabs>
                <w:tab w:val="right" w:pos="2166"/>
              </w:tabs>
              <w:rPr>
                <w:b/>
              </w:rPr>
            </w:pPr>
            <w:r w:rsidRPr="007D04D7">
              <w:rPr>
                <w:b/>
              </w:rPr>
              <w:t>Element</w:t>
            </w:r>
            <w:r>
              <w:rPr>
                <w:b/>
              </w:rPr>
              <w:tab/>
            </w:r>
          </w:p>
        </w:tc>
        <w:tc>
          <w:tcPr>
            <w:tcW w:w="1077" w:type="dxa"/>
          </w:tcPr>
          <w:p w:rsidR="004F120A" w:rsidRPr="007D04D7" w:rsidRDefault="004F120A" w:rsidP="00333186">
            <w:pPr>
              <w:pStyle w:val="TableEntry"/>
              <w:keepNext/>
              <w:rPr>
                <w:b/>
              </w:rPr>
            </w:pPr>
            <w:r w:rsidRPr="007D04D7">
              <w:rPr>
                <w:b/>
              </w:rPr>
              <w:t>Attribute</w:t>
            </w:r>
          </w:p>
        </w:tc>
        <w:tc>
          <w:tcPr>
            <w:tcW w:w="2811" w:type="dxa"/>
          </w:tcPr>
          <w:p w:rsidR="004F120A" w:rsidRPr="007D04D7" w:rsidRDefault="004F120A" w:rsidP="00333186">
            <w:pPr>
              <w:pStyle w:val="TableEntry"/>
              <w:keepNext/>
              <w:rPr>
                <w:b/>
              </w:rPr>
            </w:pPr>
            <w:r w:rsidRPr="007D04D7">
              <w:rPr>
                <w:b/>
              </w:rPr>
              <w:t>Definition</w:t>
            </w:r>
          </w:p>
        </w:tc>
        <w:tc>
          <w:tcPr>
            <w:tcW w:w="2430" w:type="dxa"/>
          </w:tcPr>
          <w:p w:rsidR="004F120A" w:rsidRPr="007D04D7" w:rsidRDefault="004F120A" w:rsidP="00333186">
            <w:pPr>
              <w:pStyle w:val="TableEntry"/>
              <w:keepNext/>
              <w:rPr>
                <w:b/>
              </w:rPr>
            </w:pPr>
            <w:r w:rsidRPr="007D04D7">
              <w:rPr>
                <w:b/>
              </w:rPr>
              <w:t>Value</w:t>
            </w:r>
          </w:p>
        </w:tc>
        <w:tc>
          <w:tcPr>
            <w:tcW w:w="990" w:type="dxa"/>
          </w:tcPr>
          <w:p w:rsidR="004F120A" w:rsidRPr="007D04D7" w:rsidRDefault="004F120A" w:rsidP="00333186">
            <w:pPr>
              <w:pStyle w:val="TableEntry"/>
              <w:keepNext/>
              <w:rPr>
                <w:b/>
              </w:rPr>
            </w:pPr>
            <w:r w:rsidRPr="007D04D7">
              <w:rPr>
                <w:b/>
              </w:rPr>
              <w:t>Card.</w:t>
            </w:r>
          </w:p>
        </w:tc>
      </w:tr>
      <w:tr w:rsidR="004F120A" w:rsidRPr="0000320B" w:rsidTr="00333186">
        <w:tc>
          <w:tcPr>
            <w:tcW w:w="2167" w:type="dxa"/>
          </w:tcPr>
          <w:p w:rsidR="004F120A" w:rsidRPr="007D04D7" w:rsidRDefault="004F120A" w:rsidP="00333186">
            <w:pPr>
              <w:pStyle w:val="TableEntry"/>
              <w:keepNext/>
              <w:rPr>
                <w:b/>
              </w:rPr>
            </w:pPr>
            <w:r>
              <w:rPr>
                <w:b/>
              </w:rPr>
              <w:t>MarkerList</w:t>
            </w:r>
            <w:r w:rsidRPr="007D04D7">
              <w:rPr>
                <w:b/>
              </w:rPr>
              <w:t>-type</w:t>
            </w:r>
          </w:p>
        </w:tc>
        <w:tc>
          <w:tcPr>
            <w:tcW w:w="1077" w:type="dxa"/>
          </w:tcPr>
          <w:p w:rsidR="004F120A" w:rsidRPr="0000320B" w:rsidRDefault="004F120A" w:rsidP="00333186">
            <w:pPr>
              <w:pStyle w:val="TableEntry"/>
              <w:keepNext/>
            </w:pPr>
          </w:p>
        </w:tc>
        <w:tc>
          <w:tcPr>
            <w:tcW w:w="2811" w:type="dxa"/>
          </w:tcPr>
          <w:p w:rsidR="004F120A" w:rsidRDefault="004F120A" w:rsidP="00333186">
            <w:pPr>
              <w:pStyle w:val="TableEntry"/>
              <w:keepNext/>
              <w:rPr>
                <w:lang w:bidi="en-US"/>
              </w:rPr>
            </w:pPr>
          </w:p>
        </w:tc>
        <w:tc>
          <w:tcPr>
            <w:tcW w:w="2430" w:type="dxa"/>
          </w:tcPr>
          <w:p w:rsidR="004F120A" w:rsidRDefault="004F120A" w:rsidP="00333186">
            <w:pPr>
              <w:pStyle w:val="TableEntry"/>
              <w:keepNext/>
            </w:pPr>
          </w:p>
        </w:tc>
        <w:tc>
          <w:tcPr>
            <w:tcW w:w="990" w:type="dxa"/>
          </w:tcPr>
          <w:p w:rsidR="004F120A" w:rsidRDefault="004F120A" w:rsidP="00333186">
            <w:pPr>
              <w:pStyle w:val="TableEntry"/>
              <w:keepNext/>
            </w:pPr>
          </w:p>
        </w:tc>
      </w:tr>
      <w:tr w:rsidR="004F120A" w:rsidTr="00333186">
        <w:tc>
          <w:tcPr>
            <w:tcW w:w="2167" w:type="dxa"/>
          </w:tcPr>
          <w:p w:rsidR="004F120A" w:rsidRDefault="004F120A" w:rsidP="00333186">
            <w:pPr>
              <w:pStyle w:val="TableEntry"/>
            </w:pPr>
            <w:r>
              <w:t>Marker</w:t>
            </w:r>
          </w:p>
        </w:tc>
        <w:tc>
          <w:tcPr>
            <w:tcW w:w="1077" w:type="dxa"/>
          </w:tcPr>
          <w:p w:rsidR="004F120A" w:rsidRPr="0000320B" w:rsidRDefault="004F120A" w:rsidP="00333186">
            <w:pPr>
              <w:pStyle w:val="TableEntry"/>
            </w:pPr>
          </w:p>
        </w:tc>
        <w:tc>
          <w:tcPr>
            <w:tcW w:w="2811" w:type="dxa"/>
          </w:tcPr>
          <w:p w:rsidR="004F120A" w:rsidRDefault="004F120A" w:rsidP="00333186">
            <w:pPr>
              <w:pStyle w:val="TableEntry"/>
            </w:pPr>
            <w:r>
              <w:t>Marker descriptor</w:t>
            </w:r>
          </w:p>
        </w:tc>
        <w:tc>
          <w:tcPr>
            <w:tcW w:w="2430" w:type="dxa"/>
          </w:tcPr>
          <w:p w:rsidR="004F120A" w:rsidRDefault="004F120A" w:rsidP="00333186">
            <w:pPr>
              <w:pStyle w:val="TableEntry"/>
            </w:pPr>
            <w:r>
              <w:t>manifest:Marker-type</w:t>
            </w:r>
          </w:p>
        </w:tc>
        <w:tc>
          <w:tcPr>
            <w:tcW w:w="990" w:type="dxa"/>
          </w:tcPr>
          <w:p w:rsidR="004F120A" w:rsidRDefault="004F120A" w:rsidP="00333186">
            <w:pPr>
              <w:pStyle w:val="TableEntry"/>
            </w:pPr>
            <w:r>
              <w:t>1..n</w:t>
            </w:r>
          </w:p>
        </w:tc>
      </w:tr>
    </w:tbl>
    <w:p w:rsidR="004F120A" w:rsidRPr="00FC1DA1" w:rsidRDefault="004F120A" w:rsidP="004F120A">
      <w:pPr>
        <w:pStyle w:val="Body"/>
      </w:pPr>
      <w:r>
        <w:t xml:space="preserve">Chapter elements in </w:t>
      </w:r>
      <w:r w:rsidRPr="00B03E31">
        <w:rPr>
          <w:rFonts w:ascii="Arial Narrow" w:hAnsi="Arial Narrow"/>
        </w:rPr>
        <w:t>Chapter</w:t>
      </w:r>
      <w:r>
        <w:rPr>
          <w:rFonts w:ascii="Arial Narrow" w:hAnsi="Arial Narrow"/>
        </w:rPr>
        <w:t>List</w:t>
      </w:r>
      <w:r w:rsidRPr="00B03E31">
        <w:rPr>
          <w:rFonts w:ascii="Arial Narrow" w:hAnsi="Arial Narrow"/>
        </w:rPr>
        <w:t>-type</w:t>
      </w:r>
      <w:r>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4F120A" w:rsidRPr="0000320B" w:rsidTr="002D655F">
        <w:trPr>
          <w:cantSplit/>
        </w:trPr>
        <w:tc>
          <w:tcPr>
            <w:tcW w:w="2167" w:type="dxa"/>
          </w:tcPr>
          <w:p w:rsidR="004F120A" w:rsidRPr="007D04D7" w:rsidRDefault="004F120A" w:rsidP="00333186">
            <w:pPr>
              <w:pStyle w:val="TableEntry"/>
              <w:keepNext/>
              <w:tabs>
                <w:tab w:val="right" w:pos="2166"/>
              </w:tabs>
              <w:rPr>
                <w:b/>
              </w:rPr>
            </w:pPr>
            <w:r w:rsidRPr="007D04D7">
              <w:rPr>
                <w:b/>
              </w:rPr>
              <w:lastRenderedPageBreak/>
              <w:t>Element</w:t>
            </w:r>
            <w:r>
              <w:rPr>
                <w:b/>
              </w:rPr>
              <w:tab/>
            </w:r>
          </w:p>
        </w:tc>
        <w:tc>
          <w:tcPr>
            <w:tcW w:w="1158" w:type="dxa"/>
          </w:tcPr>
          <w:p w:rsidR="004F120A" w:rsidRPr="007D04D7" w:rsidRDefault="004F120A" w:rsidP="00333186">
            <w:pPr>
              <w:pStyle w:val="TableEntry"/>
              <w:keepNext/>
              <w:rPr>
                <w:b/>
              </w:rPr>
            </w:pPr>
            <w:r w:rsidRPr="007D04D7">
              <w:rPr>
                <w:b/>
              </w:rPr>
              <w:t>Attribute</w:t>
            </w:r>
          </w:p>
        </w:tc>
        <w:tc>
          <w:tcPr>
            <w:tcW w:w="2730" w:type="dxa"/>
          </w:tcPr>
          <w:p w:rsidR="004F120A" w:rsidRPr="007D04D7" w:rsidRDefault="004F120A" w:rsidP="00333186">
            <w:pPr>
              <w:pStyle w:val="TableEntry"/>
              <w:keepNext/>
              <w:rPr>
                <w:b/>
              </w:rPr>
            </w:pPr>
            <w:r w:rsidRPr="007D04D7">
              <w:rPr>
                <w:b/>
              </w:rPr>
              <w:t>Definition</w:t>
            </w:r>
          </w:p>
        </w:tc>
        <w:tc>
          <w:tcPr>
            <w:tcW w:w="2430" w:type="dxa"/>
          </w:tcPr>
          <w:p w:rsidR="004F120A" w:rsidRPr="007D04D7" w:rsidRDefault="004F120A" w:rsidP="00333186">
            <w:pPr>
              <w:pStyle w:val="TableEntry"/>
              <w:keepNext/>
              <w:rPr>
                <w:b/>
              </w:rPr>
            </w:pPr>
            <w:r w:rsidRPr="007D04D7">
              <w:rPr>
                <w:b/>
              </w:rPr>
              <w:t>Value</w:t>
            </w:r>
          </w:p>
        </w:tc>
        <w:tc>
          <w:tcPr>
            <w:tcW w:w="990" w:type="dxa"/>
          </w:tcPr>
          <w:p w:rsidR="004F120A" w:rsidRPr="007D04D7" w:rsidRDefault="004F120A" w:rsidP="00333186">
            <w:pPr>
              <w:pStyle w:val="TableEntry"/>
              <w:keepNext/>
              <w:rPr>
                <w:b/>
              </w:rPr>
            </w:pPr>
            <w:r w:rsidRPr="007D04D7">
              <w:rPr>
                <w:b/>
              </w:rPr>
              <w:t>Card.</w:t>
            </w:r>
          </w:p>
        </w:tc>
      </w:tr>
      <w:tr w:rsidR="004F120A" w:rsidRPr="0000320B" w:rsidTr="002D655F">
        <w:trPr>
          <w:cantSplit/>
        </w:trPr>
        <w:tc>
          <w:tcPr>
            <w:tcW w:w="2167" w:type="dxa"/>
          </w:tcPr>
          <w:p w:rsidR="004F120A" w:rsidRPr="007D04D7" w:rsidRDefault="004F120A" w:rsidP="00333186">
            <w:pPr>
              <w:pStyle w:val="TableEntry"/>
              <w:keepNext/>
              <w:rPr>
                <w:b/>
              </w:rPr>
            </w:pPr>
            <w:r>
              <w:rPr>
                <w:b/>
              </w:rPr>
              <w:t>Marker</w:t>
            </w:r>
            <w:r w:rsidRPr="007D04D7">
              <w:rPr>
                <w:b/>
              </w:rPr>
              <w:t>-type</w:t>
            </w:r>
          </w:p>
        </w:tc>
        <w:tc>
          <w:tcPr>
            <w:tcW w:w="1158" w:type="dxa"/>
          </w:tcPr>
          <w:p w:rsidR="004F120A" w:rsidRPr="0000320B" w:rsidRDefault="004F120A" w:rsidP="00333186">
            <w:pPr>
              <w:pStyle w:val="TableEntry"/>
              <w:keepNext/>
            </w:pPr>
          </w:p>
        </w:tc>
        <w:tc>
          <w:tcPr>
            <w:tcW w:w="2730" w:type="dxa"/>
          </w:tcPr>
          <w:p w:rsidR="004F120A" w:rsidRDefault="004F120A" w:rsidP="00333186">
            <w:pPr>
              <w:pStyle w:val="TableEntry"/>
              <w:keepNext/>
              <w:rPr>
                <w:lang w:bidi="en-US"/>
              </w:rPr>
            </w:pPr>
          </w:p>
        </w:tc>
        <w:tc>
          <w:tcPr>
            <w:tcW w:w="2430" w:type="dxa"/>
          </w:tcPr>
          <w:p w:rsidR="004F120A" w:rsidRDefault="004F120A" w:rsidP="00333186">
            <w:pPr>
              <w:pStyle w:val="TableEntry"/>
              <w:keepNext/>
            </w:pPr>
          </w:p>
        </w:tc>
        <w:tc>
          <w:tcPr>
            <w:tcW w:w="990" w:type="dxa"/>
          </w:tcPr>
          <w:p w:rsidR="004F120A" w:rsidRDefault="004F120A" w:rsidP="00333186">
            <w:pPr>
              <w:pStyle w:val="TableEntry"/>
              <w:keepNext/>
            </w:pPr>
          </w:p>
        </w:tc>
      </w:tr>
      <w:tr w:rsidR="004F120A" w:rsidTr="002D655F">
        <w:trPr>
          <w:cantSplit/>
        </w:trPr>
        <w:tc>
          <w:tcPr>
            <w:tcW w:w="2167" w:type="dxa"/>
          </w:tcPr>
          <w:p w:rsidR="004F120A" w:rsidRDefault="004F120A" w:rsidP="00333186">
            <w:pPr>
              <w:pStyle w:val="TableEntry"/>
              <w:keepNext/>
              <w:rPr>
                <w:lang w:bidi="en-US"/>
              </w:rPr>
            </w:pPr>
            <w:r>
              <w:rPr>
                <w:lang w:bidi="en-US"/>
              </w:rPr>
              <w:t>Timecode</w:t>
            </w:r>
          </w:p>
        </w:tc>
        <w:tc>
          <w:tcPr>
            <w:tcW w:w="1158" w:type="dxa"/>
          </w:tcPr>
          <w:p w:rsidR="004F120A" w:rsidRPr="0000320B" w:rsidRDefault="004F120A" w:rsidP="00333186">
            <w:pPr>
              <w:pStyle w:val="TableEntry"/>
              <w:keepNext/>
              <w:rPr>
                <w:lang w:bidi="en-US"/>
              </w:rPr>
            </w:pPr>
          </w:p>
        </w:tc>
        <w:tc>
          <w:tcPr>
            <w:tcW w:w="2730" w:type="dxa"/>
          </w:tcPr>
          <w:p w:rsidR="004F120A" w:rsidRDefault="004F120A" w:rsidP="00333186">
            <w:pPr>
              <w:pStyle w:val="TableEntry"/>
              <w:keepNext/>
              <w:rPr>
                <w:lang w:bidi="en-US"/>
              </w:rPr>
            </w:pPr>
            <w:r>
              <w:rPr>
                <w:lang w:bidi="en-US"/>
              </w:rPr>
              <w:t>Timecode of marker</w:t>
            </w:r>
          </w:p>
        </w:tc>
        <w:tc>
          <w:tcPr>
            <w:tcW w:w="2430" w:type="dxa"/>
          </w:tcPr>
          <w:p w:rsidR="004F120A" w:rsidRDefault="004F120A" w:rsidP="00333186">
            <w:pPr>
              <w:pStyle w:val="TableEntry"/>
              <w:keepNext/>
              <w:rPr>
                <w:lang w:bidi="en-US"/>
              </w:rPr>
            </w:pPr>
            <w:r>
              <w:rPr>
                <w:lang w:bidi="en-US"/>
              </w:rPr>
              <w:t>manfiest:Timecode-type</w:t>
            </w:r>
          </w:p>
        </w:tc>
        <w:tc>
          <w:tcPr>
            <w:tcW w:w="990" w:type="dxa"/>
          </w:tcPr>
          <w:p w:rsidR="004F120A" w:rsidRDefault="004F120A" w:rsidP="00333186">
            <w:pPr>
              <w:pStyle w:val="TableEntry"/>
              <w:keepNext/>
              <w:rPr>
                <w:lang w:bidi="en-US"/>
              </w:rPr>
            </w:pPr>
          </w:p>
        </w:tc>
      </w:tr>
      <w:tr w:rsidR="004F120A" w:rsidRPr="00453E3D" w:rsidTr="002D655F">
        <w:trPr>
          <w:cantSplit/>
        </w:trPr>
        <w:tc>
          <w:tcPr>
            <w:tcW w:w="2167" w:type="dxa"/>
          </w:tcPr>
          <w:p w:rsidR="004F120A" w:rsidRPr="00C043BE" w:rsidRDefault="004F120A" w:rsidP="00333186">
            <w:pPr>
              <w:pStyle w:val="TableEntry"/>
              <w:keepNext/>
              <w:rPr>
                <w:lang w:bidi="en-US"/>
              </w:rPr>
            </w:pPr>
            <w:r w:rsidRPr="00C043BE">
              <w:rPr>
                <w:lang w:bidi="en-US"/>
              </w:rPr>
              <w:t>DisplayLabel</w:t>
            </w:r>
          </w:p>
        </w:tc>
        <w:tc>
          <w:tcPr>
            <w:tcW w:w="1158" w:type="dxa"/>
          </w:tcPr>
          <w:p w:rsidR="004F120A" w:rsidRPr="00C043BE" w:rsidRDefault="004F120A" w:rsidP="00333186">
            <w:pPr>
              <w:pStyle w:val="TableEntry"/>
              <w:keepNext/>
              <w:rPr>
                <w:lang w:bidi="en-US"/>
              </w:rPr>
            </w:pPr>
          </w:p>
        </w:tc>
        <w:tc>
          <w:tcPr>
            <w:tcW w:w="2730" w:type="dxa"/>
          </w:tcPr>
          <w:p w:rsidR="004F120A" w:rsidRPr="00C043BE" w:rsidRDefault="004F120A" w:rsidP="00333186">
            <w:pPr>
              <w:pStyle w:val="TableEntry"/>
              <w:keepNext/>
              <w:rPr>
                <w:lang w:bidi="en-US"/>
              </w:rPr>
            </w:pPr>
            <w:r w:rsidRPr="00C043BE">
              <w:rPr>
                <w:lang w:bidi="en-US"/>
              </w:rPr>
              <w:t xml:space="preserve">Displayable text on a per-language basis for the </w:t>
            </w:r>
            <w:r w:rsidR="00B65900">
              <w:rPr>
                <w:lang w:bidi="en-US"/>
              </w:rPr>
              <w:t>Marker</w:t>
            </w:r>
          </w:p>
        </w:tc>
        <w:tc>
          <w:tcPr>
            <w:tcW w:w="2430" w:type="dxa"/>
          </w:tcPr>
          <w:p w:rsidR="004F120A" w:rsidRPr="00C043BE" w:rsidRDefault="004F120A" w:rsidP="00333186">
            <w:pPr>
              <w:pStyle w:val="TableEntry"/>
              <w:keepNext/>
              <w:rPr>
                <w:lang w:bidi="en-US"/>
              </w:rPr>
            </w:pPr>
            <w:r w:rsidRPr="00C043BE">
              <w:rPr>
                <w:lang w:bidi="en-US"/>
              </w:rPr>
              <w:t>xs:string</w:t>
            </w:r>
          </w:p>
        </w:tc>
        <w:tc>
          <w:tcPr>
            <w:tcW w:w="990" w:type="dxa"/>
          </w:tcPr>
          <w:p w:rsidR="004F120A" w:rsidRPr="00C043BE" w:rsidRDefault="004F120A" w:rsidP="00333186">
            <w:pPr>
              <w:pStyle w:val="TableEntry"/>
              <w:keepNext/>
              <w:rPr>
                <w:lang w:bidi="en-US"/>
              </w:rPr>
            </w:pPr>
            <w:r w:rsidRPr="00C043BE">
              <w:rPr>
                <w:lang w:bidi="en-US"/>
              </w:rPr>
              <w:t>0..n</w:t>
            </w:r>
          </w:p>
        </w:tc>
      </w:tr>
      <w:tr w:rsidR="004F120A" w:rsidTr="002D655F">
        <w:trPr>
          <w:cantSplit/>
        </w:trPr>
        <w:tc>
          <w:tcPr>
            <w:tcW w:w="2167" w:type="dxa"/>
          </w:tcPr>
          <w:p w:rsidR="004F120A" w:rsidRPr="00C043BE" w:rsidRDefault="004F120A" w:rsidP="00333186">
            <w:pPr>
              <w:pStyle w:val="TableEntry"/>
              <w:keepNext/>
              <w:rPr>
                <w:lang w:bidi="en-US"/>
              </w:rPr>
            </w:pPr>
          </w:p>
        </w:tc>
        <w:tc>
          <w:tcPr>
            <w:tcW w:w="1158" w:type="dxa"/>
          </w:tcPr>
          <w:p w:rsidR="004F120A" w:rsidRPr="00C043BE" w:rsidRDefault="004F120A" w:rsidP="00333186">
            <w:pPr>
              <w:pStyle w:val="TableEntry"/>
              <w:keepNext/>
              <w:rPr>
                <w:lang w:bidi="en-US"/>
              </w:rPr>
            </w:pPr>
            <w:r w:rsidRPr="00C043BE">
              <w:rPr>
                <w:lang w:bidi="en-US"/>
              </w:rPr>
              <w:t>language</w:t>
            </w:r>
          </w:p>
        </w:tc>
        <w:tc>
          <w:tcPr>
            <w:tcW w:w="2730" w:type="dxa"/>
          </w:tcPr>
          <w:p w:rsidR="004F120A" w:rsidRPr="00C043BE" w:rsidRDefault="004F120A" w:rsidP="00333186">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rsidR="004F120A" w:rsidRPr="00C043BE" w:rsidRDefault="004F120A" w:rsidP="00333186">
            <w:pPr>
              <w:pStyle w:val="TableEntry"/>
              <w:keepNext/>
              <w:rPr>
                <w:lang w:bidi="en-US"/>
              </w:rPr>
            </w:pPr>
            <w:r w:rsidRPr="00C043BE">
              <w:rPr>
                <w:lang w:bidi="en-US"/>
              </w:rPr>
              <w:t>xs:language</w:t>
            </w:r>
          </w:p>
        </w:tc>
        <w:tc>
          <w:tcPr>
            <w:tcW w:w="990" w:type="dxa"/>
          </w:tcPr>
          <w:p w:rsidR="004F120A" w:rsidRPr="00C043BE" w:rsidRDefault="004F120A" w:rsidP="00333186">
            <w:pPr>
              <w:pStyle w:val="TableEntry"/>
              <w:keepNext/>
              <w:rPr>
                <w:lang w:bidi="en-US"/>
              </w:rPr>
            </w:pPr>
            <w:r w:rsidRPr="00C043BE">
              <w:rPr>
                <w:lang w:bidi="en-US"/>
              </w:rPr>
              <w:t>0..1</w:t>
            </w:r>
          </w:p>
        </w:tc>
      </w:tr>
      <w:tr w:rsidR="004F120A" w:rsidTr="002D655F">
        <w:trPr>
          <w:cantSplit/>
        </w:trPr>
        <w:tc>
          <w:tcPr>
            <w:tcW w:w="2167" w:type="dxa"/>
          </w:tcPr>
          <w:p w:rsidR="004F120A" w:rsidRPr="00C043BE" w:rsidRDefault="00B65900" w:rsidP="00B65900">
            <w:pPr>
              <w:pStyle w:val="TableEntry"/>
              <w:keepNext/>
              <w:tabs>
                <w:tab w:val="right" w:pos="1937"/>
              </w:tabs>
              <w:rPr>
                <w:lang w:bidi="en-US"/>
              </w:rPr>
            </w:pPr>
            <w:r>
              <w:rPr>
                <w:lang w:bidi="en-US"/>
              </w:rPr>
              <w:t>Label</w:t>
            </w:r>
          </w:p>
        </w:tc>
        <w:tc>
          <w:tcPr>
            <w:tcW w:w="1158" w:type="dxa"/>
          </w:tcPr>
          <w:p w:rsidR="004F120A" w:rsidRPr="00C043BE" w:rsidRDefault="004F120A" w:rsidP="00333186">
            <w:pPr>
              <w:pStyle w:val="TableEntry"/>
              <w:keepNext/>
              <w:rPr>
                <w:lang w:bidi="en-US"/>
              </w:rPr>
            </w:pPr>
          </w:p>
        </w:tc>
        <w:tc>
          <w:tcPr>
            <w:tcW w:w="2730" w:type="dxa"/>
          </w:tcPr>
          <w:p w:rsidR="004F120A" w:rsidRPr="00C043BE" w:rsidRDefault="00B65900" w:rsidP="00333186">
            <w:pPr>
              <w:pStyle w:val="TableEntry"/>
              <w:keepNext/>
              <w:rPr>
                <w:lang w:bidi="en-US"/>
              </w:rPr>
            </w:pPr>
            <w:r>
              <w:rPr>
                <w:lang w:bidi="en-US"/>
              </w:rPr>
              <w:t>Label of Marker.</w:t>
            </w:r>
          </w:p>
        </w:tc>
        <w:tc>
          <w:tcPr>
            <w:tcW w:w="2430" w:type="dxa"/>
          </w:tcPr>
          <w:p w:rsidR="004F120A" w:rsidRPr="00C043BE" w:rsidRDefault="00B65900" w:rsidP="00333186">
            <w:pPr>
              <w:pStyle w:val="TableEntry"/>
              <w:keepNext/>
              <w:rPr>
                <w:lang w:bidi="en-US"/>
              </w:rPr>
            </w:pPr>
            <w:r w:rsidRPr="00C043BE">
              <w:rPr>
                <w:lang w:bidi="en-US"/>
              </w:rPr>
              <w:t>xs:string</w:t>
            </w:r>
          </w:p>
        </w:tc>
        <w:tc>
          <w:tcPr>
            <w:tcW w:w="990" w:type="dxa"/>
          </w:tcPr>
          <w:p w:rsidR="004F120A" w:rsidRPr="00C043BE" w:rsidRDefault="004F120A" w:rsidP="00333186">
            <w:pPr>
              <w:pStyle w:val="TableEntry"/>
              <w:keepNext/>
              <w:rPr>
                <w:lang w:bidi="en-US"/>
              </w:rPr>
            </w:pPr>
          </w:p>
        </w:tc>
      </w:tr>
      <w:tr w:rsidR="004F120A" w:rsidTr="002D655F">
        <w:trPr>
          <w:cantSplit/>
        </w:trPr>
        <w:tc>
          <w:tcPr>
            <w:tcW w:w="2167" w:type="dxa"/>
          </w:tcPr>
          <w:p w:rsidR="004F120A" w:rsidRPr="00C043BE" w:rsidRDefault="004F120A" w:rsidP="00333186">
            <w:pPr>
              <w:pStyle w:val="TableEntry"/>
              <w:keepNext/>
              <w:rPr>
                <w:lang w:bidi="en-US"/>
              </w:rPr>
            </w:pPr>
          </w:p>
        </w:tc>
        <w:tc>
          <w:tcPr>
            <w:tcW w:w="1158" w:type="dxa"/>
          </w:tcPr>
          <w:p w:rsidR="004F120A" w:rsidRPr="00C043BE" w:rsidRDefault="00B65900" w:rsidP="00333186">
            <w:pPr>
              <w:pStyle w:val="TableEntry"/>
              <w:keepNext/>
              <w:rPr>
                <w:lang w:bidi="en-US"/>
              </w:rPr>
            </w:pPr>
            <w:r>
              <w:rPr>
                <w:lang w:bidi="en-US"/>
              </w:rPr>
              <w:t>namespace</w:t>
            </w:r>
          </w:p>
        </w:tc>
        <w:tc>
          <w:tcPr>
            <w:tcW w:w="2730" w:type="dxa"/>
          </w:tcPr>
          <w:p w:rsidR="004F120A" w:rsidRPr="00C043BE" w:rsidRDefault="00B65900" w:rsidP="00333186">
            <w:pPr>
              <w:pStyle w:val="TableEntry"/>
              <w:keepNext/>
              <w:rPr>
                <w:lang w:bidi="en-US"/>
              </w:rPr>
            </w:pPr>
            <w:r>
              <w:rPr>
                <w:lang w:bidi="en-US"/>
              </w:rPr>
              <w:t>Namespace of Label.  If absent, ‘IMFCPL’ is assumed.</w:t>
            </w:r>
          </w:p>
        </w:tc>
        <w:tc>
          <w:tcPr>
            <w:tcW w:w="2430" w:type="dxa"/>
          </w:tcPr>
          <w:p w:rsidR="004F120A" w:rsidRPr="00C043BE" w:rsidRDefault="00B65900" w:rsidP="00333186">
            <w:pPr>
              <w:pStyle w:val="TableEntry"/>
              <w:keepNext/>
              <w:rPr>
                <w:lang w:bidi="en-US"/>
              </w:rPr>
            </w:pPr>
            <w:r w:rsidRPr="00C043BE">
              <w:rPr>
                <w:lang w:bidi="en-US"/>
              </w:rPr>
              <w:t>xs:string</w:t>
            </w:r>
          </w:p>
        </w:tc>
        <w:tc>
          <w:tcPr>
            <w:tcW w:w="990" w:type="dxa"/>
          </w:tcPr>
          <w:p w:rsidR="004F120A" w:rsidRPr="00C043BE" w:rsidRDefault="004F120A" w:rsidP="00333186">
            <w:pPr>
              <w:pStyle w:val="TableEntry"/>
              <w:keepNext/>
              <w:rPr>
                <w:lang w:bidi="en-US"/>
              </w:rPr>
            </w:pPr>
            <w:r w:rsidRPr="00C043BE">
              <w:rPr>
                <w:lang w:bidi="en-US"/>
              </w:rPr>
              <w:t>0..1</w:t>
            </w:r>
          </w:p>
        </w:tc>
      </w:tr>
    </w:tbl>
    <w:p w:rsidR="004F120A" w:rsidRDefault="00B65900" w:rsidP="00230159">
      <w:pPr>
        <w:pStyle w:val="Body"/>
      </w:pPr>
      <w:r>
        <w:t>@namespace is encoded as follows:</w:t>
      </w:r>
    </w:p>
    <w:p w:rsidR="00915AB0" w:rsidRDefault="00915AB0" w:rsidP="00915AB0">
      <w:pPr>
        <w:pStyle w:val="Body"/>
        <w:numPr>
          <w:ilvl w:val="0"/>
          <w:numId w:val="40"/>
        </w:numPr>
      </w:pPr>
      <w:r w:rsidRPr="00915AB0">
        <w:t>‘IMFCPL’ – [SMPTE2067-3] Marker Label.  Note that ST 2067-3 labels are a superset of Digital Cinema CPL markers labels [SMPTE429-7].</w:t>
      </w:r>
    </w:p>
    <w:p w:rsidR="00366C8E" w:rsidRDefault="00DB23DE" w:rsidP="00366C8E">
      <w:pPr>
        <w:pStyle w:val="Heading3"/>
      </w:pPr>
      <w:bookmarkStart w:id="177" w:name="_Ref380420923"/>
      <w:bookmarkStart w:id="178" w:name="_Toc411347949"/>
      <w:bookmarkStart w:id="179" w:name="_Toc500759141"/>
      <w:r>
        <w:t>Presentation</w:t>
      </w:r>
      <w:r w:rsidR="00366C8E">
        <w:t>s and Adaptive Streaming</w:t>
      </w:r>
      <w:bookmarkEnd w:id="177"/>
      <w:bookmarkEnd w:id="178"/>
      <w:bookmarkEnd w:id="179"/>
    </w:p>
    <w:p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rsidR="00366C8E" w:rsidRDefault="00366C8E" w:rsidP="00366C8E">
      <w:pPr>
        <w:pStyle w:val="Body"/>
      </w:pPr>
      <w:r>
        <w:t xml:space="preserve">The </w:t>
      </w:r>
      <w:r w:rsidR="00DB23DE">
        <w:t>Presentation</w:t>
      </w:r>
      <w:r>
        <w:t xml:space="preserve"> structure supports Adaptive Streaming as follows.  This was developed with </w:t>
      </w:r>
      <w:r w:rsidR="00230159">
        <w:t xml:space="preserve">MPEG </w:t>
      </w:r>
      <w:r>
        <w:t xml:space="preserve">DASH </w:t>
      </w:r>
      <w:r w:rsidRPr="002F07CF">
        <w:t>[DASH]</w:t>
      </w:r>
      <w:r>
        <w:t xml:space="preserve"> as the primary model, although other models should work.</w:t>
      </w:r>
    </w:p>
    <w:p w:rsidR="00366C8E" w:rsidRDefault="00366C8E" w:rsidP="00366C8E">
      <w:pPr>
        <w:pStyle w:val="Body"/>
      </w:pPr>
      <w:r>
        <w:t xml:space="preserve">In Adaptive Streaming, some combination of player and server logic switches between tracks with different bitrates </w:t>
      </w:r>
      <w:r w:rsidR="00966AA5">
        <w:t>in response to fluctuations in the actual bandwidth available from server to player</w:t>
      </w:r>
      <w:r>
        <w:t xml:space="preserve">. Adaptive Streaming requires a collection of tracks that are essentially the same except for encoding parameters, with the most essential parameter being bitrate.  </w:t>
      </w:r>
    </w:p>
    <w:p w:rsidR="00366C8E" w:rsidRDefault="00366C8E" w:rsidP="00366C8E">
      <w:pPr>
        <w:pStyle w:val="Body"/>
      </w:pPr>
      <w:r>
        <w:t>The following terminology is used</w:t>
      </w:r>
    </w:p>
    <w:p w:rsidR="00366C8E" w:rsidRDefault="00366C8E" w:rsidP="00366C8E">
      <w:pPr>
        <w:pStyle w:val="Body"/>
        <w:numPr>
          <w:ilvl w:val="0"/>
          <w:numId w:val="15"/>
        </w:numPr>
      </w:pPr>
      <w:r>
        <w:t>Representation is a single encoding of a track. There is a bitrate associated with this track.</w:t>
      </w:r>
    </w:p>
    <w:p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rsidR="00366C8E" w:rsidRDefault="00366C8E" w:rsidP="00366C8E">
      <w:pPr>
        <w:pStyle w:val="Body"/>
      </w:pPr>
      <w:r>
        <w:lastRenderedPageBreak/>
        <w:t xml:space="preserve">Following is an illustration of a </w:t>
      </w:r>
      <w:r w:rsidR="00DB23DE">
        <w:t>Presentation</w:t>
      </w:r>
      <w:r>
        <w:t xml:space="preserve"> with one video track, one audio track and one subtitle track.  The video and audio tracks have multiple Representations</w:t>
      </w:r>
    </w:p>
    <w:p w:rsidR="00366C8E" w:rsidRDefault="003754F0" w:rsidP="00366C8E">
      <w:pPr>
        <w:pStyle w:val="Body"/>
        <w:ind w:firstLine="0"/>
      </w:pPr>
      <w:r>
        <w:object w:dxaOrig="10871" w:dyaOrig="5067" w14:anchorId="2490FCAB">
          <v:shape id="_x0000_i1033" type="#_x0000_t75" style="width:467.65pt;height:3in" o:ole="">
            <v:imagedata r:id="rId44" o:title=""/>
          </v:shape>
          <o:OLEObject Type="Embed" ProgID="Visio.Drawing.11" ShapeID="_x0000_i1033" DrawAspect="Content" ObjectID="_1591513145" r:id="rId45"/>
        </w:object>
      </w:r>
    </w:p>
    <w:p w:rsidR="00366C8E" w:rsidRDefault="00366C8E" w:rsidP="00366C8E">
      <w:pPr>
        <w:pStyle w:val="Body"/>
      </w:pPr>
      <w:r>
        <w:t xml:space="preserve">The model supports adaptively streaming video, audio and subtitles. </w:t>
      </w:r>
      <w:proofErr w:type="gramStart"/>
      <w:r>
        <w:t>Typically</w:t>
      </w:r>
      <w:proofErr w:type="gramEnd"/>
      <w:r>
        <w:t xml:space="preserve"> only video has multiple Representations, less frequently audio will have multiple Representations and only rarely will subtitles/timed text have multiple Representations.  </w:t>
      </w:r>
    </w:p>
    <w:p w:rsidR="00EE0A90" w:rsidRDefault="00EE0A90" w:rsidP="00366C8E">
      <w:pPr>
        <w:pStyle w:val="Body"/>
      </w:pPr>
      <w:r>
        <w:t xml:space="preserve">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w:t>
      </w:r>
      <w:proofErr w:type="gramStart"/>
      <w:r>
        <w:t>time Period</w:t>
      </w:r>
      <w:proofErr w:type="gramEnd"/>
      <w:r>
        <w:t xml:space="preserve"> for one Representation).</w:t>
      </w:r>
    </w:p>
    <w:p w:rsidR="00EE0A90" w:rsidRPr="004F67B0" w:rsidRDefault="0008136A" w:rsidP="00EE0A90">
      <w:pPr>
        <w:pStyle w:val="Body"/>
        <w:ind w:firstLine="0"/>
      </w:pPr>
      <w:r>
        <w:object w:dxaOrig="8260" w:dyaOrig="4916" w14:anchorId="6FC499E7">
          <v:shape id="_x0000_i1034" type="#_x0000_t75" style="width:410.25pt;height:246pt" o:ole="">
            <v:imagedata r:id="rId46" o:title=""/>
          </v:shape>
          <o:OLEObject Type="Embed" ProgID="Visio.Drawing.11" ShapeID="_x0000_i1034" DrawAspect="Content" ObjectID="_1591513146" r:id="rId47"/>
        </w:object>
      </w:r>
    </w:p>
    <w:p w:rsidR="005C6A97" w:rsidRDefault="005C6A97" w:rsidP="005C6A97">
      <w:pPr>
        <w:pStyle w:val="Heading3"/>
      </w:pPr>
      <w:bookmarkStart w:id="180" w:name="_Toc411347950"/>
      <w:bookmarkStart w:id="181" w:name="_Toc500759142"/>
      <w:r>
        <w:t>Ancillary Track Model</w:t>
      </w:r>
      <w:bookmarkEnd w:id="180"/>
      <w:bookmarkEnd w:id="181"/>
    </w:p>
    <w:p w:rsidR="005C6A97" w:rsidRDefault="005C6A97" w:rsidP="005C6A97">
      <w:pPr>
        <w:pStyle w:val="Body"/>
      </w:pPr>
      <w:r>
        <w:t xml:space="preserve">Ancillary Tracks are tracks that are not </w:t>
      </w:r>
      <w:proofErr w:type="gramStart"/>
      <w:r>
        <w:t>playable, but</w:t>
      </w:r>
      <w:proofErr w:type="gramEnd"/>
      <w:r>
        <w:t xml:space="preserve"> provide additional information for other tracks.  All Ancillary tracks are bound to a specific track </w:t>
      </w:r>
      <w:r w:rsidR="00FF1C09">
        <w:t>audio, video, subtitle track</w:t>
      </w:r>
      <w:r>
        <w:t xml:space="preserve"> </w:t>
      </w:r>
      <w:r w:rsidR="00FF1C09">
        <w:t xml:space="preserve">in the same Presentation.  Although no use case is currently identified for the use of Ancillary Tracks for images and interactive, </w:t>
      </w:r>
      <w:r w:rsidR="00EC772C">
        <w:t>they may be used in this context</w:t>
      </w:r>
      <w:r w:rsidR="00FF1C09">
        <w:t>.</w:t>
      </w:r>
    </w:p>
    <w:p w:rsidR="00FF1C09" w:rsidRDefault="00FF1C09" w:rsidP="005C6A97">
      <w:pPr>
        <w:pStyle w:val="Body"/>
      </w:pPr>
      <w:r>
        <w:t>Players that do not know how to interpret an Ancillary Track are expected to ignore that Ancillary Track.</w:t>
      </w:r>
    </w:p>
    <w:p w:rsidR="007A571D" w:rsidRDefault="007A571D" w:rsidP="005C6A97">
      <w:pPr>
        <w:pStyle w:val="Body"/>
      </w:pPr>
      <w:r>
        <w:t>Ancillary Track Metadata is defined in [CM], particularly Section 5.2.12.</w:t>
      </w:r>
    </w:p>
    <w:p w:rsidR="00CF1602" w:rsidRDefault="00CF1602" w:rsidP="00CF1602">
      <w:pPr>
        <w:pStyle w:val="Heading3"/>
      </w:pPr>
      <w:bookmarkStart w:id="182" w:name="_Toc500759143"/>
      <w:bookmarkStart w:id="183" w:name="_Toc411347951"/>
      <w:r>
        <w:t>IMF Reference</w:t>
      </w:r>
      <w:bookmarkEnd w:id="182"/>
    </w:p>
    <w:p w:rsidR="00CF1602" w:rsidRDefault="00CF1602" w:rsidP="00CF1602">
      <w:pPr>
        <w:pStyle w:val="Body"/>
      </w:pPr>
      <w:r>
        <w:t>An Interoperable Master Format (IMF) Composition Playlist (CPL) [SMPTE2067-3] can define conformed media tracks corresponding with a Presentation.  The Presentation/IMFRef provides the means to reference such as CPL from the Presentation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CF1602" w:rsidRPr="0000320B" w:rsidTr="00EA05FF">
        <w:trPr>
          <w:cantSplit/>
        </w:trPr>
        <w:tc>
          <w:tcPr>
            <w:tcW w:w="2167" w:type="dxa"/>
          </w:tcPr>
          <w:p w:rsidR="00CF1602" w:rsidRPr="007D04D7" w:rsidRDefault="00CF1602" w:rsidP="00EA05FF">
            <w:pPr>
              <w:pStyle w:val="TableEntry"/>
              <w:keepNext/>
              <w:tabs>
                <w:tab w:val="right" w:pos="2166"/>
              </w:tabs>
              <w:rPr>
                <w:b/>
              </w:rPr>
            </w:pPr>
            <w:r w:rsidRPr="007D04D7">
              <w:rPr>
                <w:b/>
              </w:rPr>
              <w:lastRenderedPageBreak/>
              <w:t>Element</w:t>
            </w:r>
            <w:r>
              <w:rPr>
                <w:b/>
              </w:rPr>
              <w:tab/>
            </w:r>
          </w:p>
        </w:tc>
        <w:tc>
          <w:tcPr>
            <w:tcW w:w="1158" w:type="dxa"/>
          </w:tcPr>
          <w:p w:rsidR="00CF1602" w:rsidRPr="007D04D7" w:rsidRDefault="00CF1602" w:rsidP="00EA05FF">
            <w:pPr>
              <w:pStyle w:val="TableEntry"/>
              <w:keepNext/>
              <w:rPr>
                <w:b/>
              </w:rPr>
            </w:pPr>
            <w:r w:rsidRPr="007D04D7">
              <w:rPr>
                <w:b/>
              </w:rPr>
              <w:t>Attribute</w:t>
            </w:r>
          </w:p>
        </w:tc>
        <w:tc>
          <w:tcPr>
            <w:tcW w:w="2730" w:type="dxa"/>
          </w:tcPr>
          <w:p w:rsidR="00CF1602" w:rsidRPr="007D04D7" w:rsidRDefault="00CF1602" w:rsidP="00EA05FF">
            <w:pPr>
              <w:pStyle w:val="TableEntry"/>
              <w:keepNext/>
              <w:rPr>
                <w:b/>
              </w:rPr>
            </w:pPr>
            <w:r w:rsidRPr="007D04D7">
              <w:rPr>
                <w:b/>
              </w:rPr>
              <w:t>Definition</w:t>
            </w:r>
          </w:p>
        </w:tc>
        <w:tc>
          <w:tcPr>
            <w:tcW w:w="2430" w:type="dxa"/>
          </w:tcPr>
          <w:p w:rsidR="00CF1602" w:rsidRPr="007D04D7" w:rsidRDefault="00CF1602" w:rsidP="00EA05FF">
            <w:pPr>
              <w:pStyle w:val="TableEntry"/>
              <w:keepNext/>
              <w:rPr>
                <w:b/>
              </w:rPr>
            </w:pPr>
            <w:r w:rsidRPr="007D04D7">
              <w:rPr>
                <w:b/>
              </w:rPr>
              <w:t>Value</w:t>
            </w:r>
          </w:p>
        </w:tc>
        <w:tc>
          <w:tcPr>
            <w:tcW w:w="990" w:type="dxa"/>
          </w:tcPr>
          <w:p w:rsidR="00CF1602" w:rsidRPr="007D04D7" w:rsidRDefault="00CF1602" w:rsidP="00EA05FF">
            <w:pPr>
              <w:pStyle w:val="TableEntry"/>
              <w:keepNext/>
              <w:rPr>
                <w:b/>
              </w:rPr>
            </w:pPr>
            <w:r w:rsidRPr="007D04D7">
              <w:rPr>
                <w:b/>
              </w:rPr>
              <w:t>Card.</w:t>
            </w:r>
          </w:p>
        </w:tc>
      </w:tr>
      <w:tr w:rsidR="00CF1602" w:rsidRPr="0000320B" w:rsidTr="00EA05FF">
        <w:trPr>
          <w:cantSplit/>
        </w:trPr>
        <w:tc>
          <w:tcPr>
            <w:tcW w:w="2167" w:type="dxa"/>
          </w:tcPr>
          <w:p w:rsidR="00CF1602" w:rsidRPr="007D04D7" w:rsidRDefault="00CF1602" w:rsidP="00EA05FF">
            <w:pPr>
              <w:pStyle w:val="TableEntry"/>
              <w:keepNext/>
              <w:rPr>
                <w:b/>
              </w:rPr>
            </w:pPr>
            <w:r>
              <w:rPr>
                <w:b/>
              </w:rPr>
              <w:t>PresentationIMFRef-type</w:t>
            </w:r>
          </w:p>
        </w:tc>
        <w:tc>
          <w:tcPr>
            <w:tcW w:w="1158" w:type="dxa"/>
          </w:tcPr>
          <w:p w:rsidR="00CF1602" w:rsidRPr="0000320B" w:rsidRDefault="00CF1602" w:rsidP="00EA05FF">
            <w:pPr>
              <w:pStyle w:val="TableEntry"/>
              <w:keepNext/>
            </w:pPr>
          </w:p>
        </w:tc>
        <w:tc>
          <w:tcPr>
            <w:tcW w:w="2730" w:type="dxa"/>
          </w:tcPr>
          <w:p w:rsidR="00CF1602" w:rsidRDefault="00CF1602" w:rsidP="00EA05FF">
            <w:pPr>
              <w:pStyle w:val="TableEntry"/>
              <w:keepNext/>
              <w:rPr>
                <w:lang w:bidi="en-US"/>
              </w:rPr>
            </w:pPr>
          </w:p>
        </w:tc>
        <w:tc>
          <w:tcPr>
            <w:tcW w:w="2430" w:type="dxa"/>
          </w:tcPr>
          <w:p w:rsidR="00CF1602" w:rsidRDefault="00CF1602" w:rsidP="00EA05FF">
            <w:pPr>
              <w:pStyle w:val="TableEntry"/>
              <w:keepNext/>
            </w:pPr>
          </w:p>
        </w:tc>
        <w:tc>
          <w:tcPr>
            <w:tcW w:w="990" w:type="dxa"/>
          </w:tcPr>
          <w:p w:rsidR="00CF1602" w:rsidRDefault="00CF1602" w:rsidP="00EA05FF">
            <w:pPr>
              <w:pStyle w:val="TableEntry"/>
              <w:keepNext/>
            </w:pPr>
          </w:p>
        </w:tc>
      </w:tr>
      <w:tr w:rsidR="00CF1602" w:rsidTr="00EA05FF">
        <w:trPr>
          <w:cantSplit/>
        </w:trPr>
        <w:tc>
          <w:tcPr>
            <w:tcW w:w="2167" w:type="dxa"/>
          </w:tcPr>
          <w:p w:rsidR="00CF1602" w:rsidRDefault="00CF1602" w:rsidP="00EA05FF">
            <w:pPr>
              <w:pStyle w:val="TableEntry"/>
              <w:keepNext/>
              <w:rPr>
                <w:lang w:bidi="en-US"/>
              </w:rPr>
            </w:pPr>
            <w:r>
              <w:rPr>
                <w:lang w:bidi="en-US"/>
              </w:rPr>
              <w:t>CPLID</w:t>
            </w:r>
          </w:p>
        </w:tc>
        <w:tc>
          <w:tcPr>
            <w:tcW w:w="1158" w:type="dxa"/>
          </w:tcPr>
          <w:p w:rsidR="00CF1602" w:rsidRPr="0000320B" w:rsidRDefault="00CF1602" w:rsidP="00EA05FF">
            <w:pPr>
              <w:pStyle w:val="TableEntry"/>
              <w:keepNext/>
              <w:rPr>
                <w:lang w:bidi="en-US"/>
              </w:rPr>
            </w:pPr>
          </w:p>
        </w:tc>
        <w:tc>
          <w:tcPr>
            <w:tcW w:w="2730" w:type="dxa"/>
          </w:tcPr>
          <w:p w:rsidR="00CF1602" w:rsidRDefault="00CF1602" w:rsidP="00EA05FF">
            <w:pPr>
              <w:pStyle w:val="TableEntry"/>
              <w:keepNext/>
              <w:rPr>
                <w:lang w:bidi="en-US"/>
              </w:rPr>
            </w:pPr>
            <w:r>
              <w:rPr>
                <w:lang w:bidi="en-US"/>
              </w:rPr>
              <w:t>UUID for the Composition Playlist (CPL) associated with the Presentation, as defined in [SMPTE2067-3]</w:t>
            </w:r>
          </w:p>
        </w:tc>
        <w:tc>
          <w:tcPr>
            <w:tcW w:w="2430" w:type="dxa"/>
          </w:tcPr>
          <w:p w:rsidR="00CF1602" w:rsidRDefault="00CF1602" w:rsidP="00EA05FF">
            <w:pPr>
              <w:pStyle w:val="TableEntry"/>
              <w:keepNext/>
              <w:rPr>
                <w:lang w:bidi="en-US"/>
              </w:rPr>
            </w:pPr>
            <w:r>
              <w:rPr>
                <w:lang w:bidi="en-US"/>
              </w:rPr>
              <w:t>xs:string</w:t>
            </w:r>
          </w:p>
        </w:tc>
        <w:tc>
          <w:tcPr>
            <w:tcW w:w="990" w:type="dxa"/>
          </w:tcPr>
          <w:p w:rsidR="00CF1602" w:rsidRDefault="00CF1602" w:rsidP="00EA05FF">
            <w:pPr>
              <w:pStyle w:val="TableEntry"/>
              <w:keepNext/>
              <w:rPr>
                <w:lang w:bidi="en-US"/>
              </w:rPr>
            </w:pPr>
          </w:p>
        </w:tc>
      </w:tr>
      <w:tr w:rsidR="00CF1602" w:rsidRPr="00453E3D" w:rsidTr="00EA05FF">
        <w:trPr>
          <w:cantSplit/>
        </w:trPr>
        <w:tc>
          <w:tcPr>
            <w:tcW w:w="2167" w:type="dxa"/>
          </w:tcPr>
          <w:p w:rsidR="00CF1602" w:rsidRPr="00C043BE" w:rsidRDefault="00CF1602" w:rsidP="00EA05FF">
            <w:pPr>
              <w:pStyle w:val="TableEntry"/>
              <w:keepNext/>
              <w:rPr>
                <w:lang w:bidi="en-US"/>
              </w:rPr>
            </w:pPr>
            <w:r>
              <w:rPr>
                <w:lang w:bidi="en-US"/>
              </w:rPr>
              <w:t>OPLID</w:t>
            </w:r>
          </w:p>
        </w:tc>
        <w:tc>
          <w:tcPr>
            <w:tcW w:w="1158" w:type="dxa"/>
          </w:tcPr>
          <w:p w:rsidR="00CF1602" w:rsidRPr="00C043BE" w:rsidRDefault="00CF1602" w:rsidP="00EA05FF">
            <w:pPr>
              <w:pStyle w:val="TableEntry"/>
              <w:keepNext/>
              <w:rPr>
                <w:lang w:bidi="en-US"/>
              </w:rPr>
            </w:pPr>
          </w:p>
        </w:tc>
        <w:tc>
          <w:tcPr>
            <w:tcW w:w="2730" w:type="dxa"/>
          </w:tcPr>
          <w:p w:rsidR="00CF1602" w:rsidRPr="00C043BE" w:rsidRDefault="00CF1602" w:rsidP="00EA05FF">
            <w:pPr>
              <w:pStyle w:val="TableEntry"/>
              <w:keepNext/>
              <w:rPr>
                <w:lang w:bidi="en-US"/>
              </w:rPr>
            </w:pPr>
            <w:r>
              <w:rPr>
                <w:lang w:bidi="en-US"/>
              </w:rPr>
              <w:t>UUID for an applicable Output Profile List (OPL), if any, as defined in [SMPTE2067-100]</w:t>
            </w:r>
          </w:p>
        </w:tc>
        <w:tc>
          <w:tcPr>
            <w:tcW w:w="2430" w:type="dxa"/>
          </w:tcPr>
          <w:p w:rsidR="00CF1602" w:rsidRPr="00C043BE" w:rsidRDefault="00CF1602" w:rsidP="00EA05FF">
            <w:pPr>
              <w:pStyle w:val="TableEntry"/>
              <w:keepNext/>
              <w:rPr>
                <w:lang w:bidi="en-US"/>
              </w:rPr>
            </w:pPr>
            <w:r>
              <w:rPr>
                <w:lang w:bidi="en-US"/>
              </w:rPr>
              <w:t>xs:string</w:t>
            </w:r>
          </w:p>
        </w:tc>
        <w:tc>
          <w:tcPr>
            <w:tcW w:w="990" w:type="dxa"/>
          </w:tcPr>
          <w:p w:rsidR="00CF1602" w:rsidRPr="00C043BE" w:rsidRDefault="00CF1602" w:rsidP="00EA05FF">
            <w:pPr>
              <w:pStyle w:val="TableEntry"/>
              <w:keepNext/>
              <w:rPr>
                <w:lang w:bidi="en-US"/>
              </w:rPr>
            </w:pPr>
            <w:r>
              <w:rPr>
                <w:lang w:bidi="en-US"/>
              </w:rPr>
              <w:t>0..n</w:t>
            </w:r>
          </w:p>
        </w:tc>
      </w:tr>
      <w:tr w:rsidR="00CF1602" w:rsidTr="00EA05FF">
        <w:trPr>
          <w:cantSplit/>
        </w:trPr>
        <w:tc>
          <w:tcPr>
            <w:tcW w:w="2167" w:type="dxa"/>
          </w:tcPr>
          <w:p w:rsidR="00CF1602" w:rsidRPr="00C043BE" w:rsidRDefault="00CF1602" w:rsidP="00EA05FF">
            <w:pPr>
              <w:pStyle w:val="TableEntry"/>
              <w:keepNext/>
              <w:rPr>
                <w:lang w:bidi="en-US"/>
              </w:rPr>
            </w:pPr>
            <w:r>
              <w:rPr>
                <w:lang w:bidi="en-US"/>
              </w:rPr>
              <w:t>ContainerReference</w:t>
            </w:r>
          </w:p>
        </w:tc>
        <w:tc>
          <w:tcPr>
            <w:tcW w:w="1158" w:type="dxa"/>
          </w:tcPr>
          <w:p w:rsidR="00CF1602" w:rsidRPr="00C043BE" w:rsidRDefault="00CF1602" w:rsidP="00EA05FF">
            <w:pPr>
              <w:pStyle w:val="TableEntry"/>
              <w:keepNext/>
              <w:rPr>
                <w:lang w:bidi="en-US"/>
              </w:rPr>
            </w:pPr>
          </w:p>
        </w:tc>
        <w:tc>
          <w:tcPr>
            <w:tcW w:w="2730" w:type="dxa"/>
          </w:tcPr>
          <w:p w:rsidR="00CF1602" w:rsidRPr="00C043BE" w:rsidRDefault="00CF1602" w:rsidP="00EA05FF">
            <w:pPr>
              <w:pStyle w:val="TableEntry"/>
              <w:keepNext/>
              <w:rPr>
                <w:lang w:bidi="en-US"/>
              </w:rPr>
            </w:pPr>
            <w:r>
              <w:rPr>
                <w:lang w:bidi="en-US"/>
              </w:rPr>
              <w:t>Reference to the IMF Container</w:t>
            </w:r>
          </w:p>
        </w:tc>
        <w:tc>
          <w:tcPr>
            <w:tcW w:w="2430" w:type="dxa"/>
          </w:tcPr>
          <w:p w:rsidR="00CF1602" w:rsidRPr="00C043BE" w:rsidRDefault="00CF1602" w:rsidP="00EA05FF">
            <w:pPr>
              <w:pStyle w:val="TableEntry"/>
              <w:keepNext/>
              <w:rPr>
                <w:lang w:bidi="en-US"/>
              </w:rPr>
            </w:pPr>
            <w:r>
              <w:rPr>
                <w:lang w:bidi="en-US"/>
              </w:rPr>
              <w:t>manifest:ContainerReference</w:t>
            </w:r>
          </w:p>
        </w:tc>
        <w:tc>
          <w:tcPr>
            <w:tcW w:w="990" w:type="dxa"/>
          </w:tcPr>
          <w:p w:rsidR="00CF1602" w:rsidRPr="00C043BE" w:rsidRDefault="00CF1602" w:rsidP="00EA05FF">
            <w:pPr>
              <w:pStyle w:val="TableEntry"/>
              <w:keepNext/>
              <w:rPr>
                <w:lang w:bidi="en-US"/>
              </w:rPr>
            </w:pPr>
            <w:r>
              <w:rPr>
                <w:lang w:bidi="en-US"/>
              </w:rPr>
              <w:t>0..1</w:t>
            </w:r>
          </w:p>
        </w:tc>
      </w:tr>
    </w:tbl>
    <w:p w:rsidR="00CF1602" w:rsidRPr="005B25DF" w:rsidRDefault="00CF1602" w:rsidP="00CF1602">
      <w:pPr>
        <w:pStyle w:val="Body"/>
      </w:pPr>
    </w:p>
    <w:p w:rsidR="00323FC9" w:rsidRDefault="00DB23DE" w:rsidP="0032770A">
      <w:pPr>
        <w:pStyle w:val="Heading2"/>
      </w:pPr>
      <w:bookmarkStart w:id="184" w:name="_Toc500759144"/>
      <w:r>
        <w:t>Playable Sequence</w:t>
      </w:r>
      <w:r w:rsidR="005D11FD">
        <w:t>s</w:t>
      </w:r>
      <w:bookmarkEnd w:id="183"/>
      <w:bookmarkEnd w:id="184"/>
    </w:p>
    <w:p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rsidR="008A342E" w:rsidRDefault="00DB23DE" w:rsidP="008A342E">
      <w:pPr>
        <w:pStyle w:val="Heading3"/>
      </w:pPr>
      <w:bookmarkStart w:id="185" w:name="_Toc411347952"/>
      <w:bookmarkStart w:id="186" w:name="_Toc500759145"/>
      <w:r>
        <w:t>Playable Sequence</w:t>
      </w:r>
      <w:r w:rsidR="005D11FD">
        <w:t>s</w:t>
      </w:r>
      <w:r w:rsidR="008A342E">
        <w:t xml:space="preserve"> Use Cases</w:t>
      </w:r>
      <w:bookmarkEnd w:id="185"/>
      <w:bookmarkEnd w:id="186"/>
    </w:p>
    <w:p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w:t>
      </w:r>
      <w:r w:rsidR="00EC772C">
        <w:t>with</w:t>
      </w:r>
      <w:r w:rsidR="008A342E">
        <w:t xml:space="preserve"> the pre-roll </w:t>
      </w:r>
      <w:r>
        <w:t>Presentation</w:t>
      </w:r>
      <w:r w:rsidR="008A342E">
        <w:t xml:space="preserve"> for that region and the main title </w:t>
      </w:r>
      <w:r>
        <w:t>Presentation</w:t>
      </w:r>
      <w:r w:rsidR="008A342E">
        <w:t>.</w:t>
      </w:r>
    </w:p>
    <w:p w:rsidR="001E54C8" w:rsidRDefault="001E54C8" w:rsidP="0032770A">
      <w:pPr>
        <w:pStyle w:val="Body"/>
      </w:pPr>
      <w:r>
        <w:t>The following picture</w:t>
      </w:r>
      <w:r w:rsidR="004F4D2E">
        <w:t xml:space="preserve"> illustrates how four distinct Presentations are chained into Playable Sequences suitable for UK and US playback.</w:t>
      </w:r>
    </w:p>
    <w:p w:rsidR="004F4D2E" w:rsidRDefault="004F4D2E" w:rsidP="004F4D2E">
      <w:pPr>
        <w:pStyle w:val="Body"/>
        <w:ind w:firstLine="0"/>
      </w:pPr>
      <w:r>
        <w:rPr>
          <w:noProof/>
        </w:rPr>
        <w:drawing>
          <wp:inline distT="0" distB="0" distL="0" distR="0" wp14:anchorId="69D42BA0" wp14:editId="0B9A88EC">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rsidR="004F4D2E" w:rsidRDefault="004F4D2E" w:rsidP="0032770A">
      <w:pPr>
        <w:pStyle w:val="Body"/>
      </w:pPr>
    </w:p>
    <w:p w:rsidR="004F4D2E" w:rsidRDefault="004F4D2E" w:rsidP="0032770A">
      <w:pPr>
        <w:pStyle w:val="Body"/>
      </w:pPr>
      <w:r>
        <w:lastRenderedPageBreak/>
        <w:t>Playable Sequence allows the specification of entry and exit timecodes within a Presentation.  Usage examples include extracting specific clips from a main title or to extract specific sections for pre-roll or post-roll.  These are illustrated below.  ‘In’ and ‘Out’ are encoded as EntryTimecode and ExitTimecode respectively.</w:t>
      </w:r>
    </w:p>
    <w:p w:rsidR="004F4D2E" w:rsidRDefault="004F4D2E" w:rsidP="004F4D2E">
      <w:pPr>
        <w:pStyle w:val="Body"/>
        <w:ind w:firstLine="0"/>
        <w:jc w:val="center"/>
      </w:pPr>
      <w:r>
        <w:rPr>
          <w:noProof/>
        </w:rPr>
        <w:drawing>
          <wp:inline distT="0" distB="0" distL="0" distR="0" wp14:anchorId="42837983" wp14:editId="48D95DC6">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rsidR="004F4D2E" w:rsidRDefault="004F4D2E" w:rsidP="004F4D2E">
      <w:pPr>
        <w:pStyle w:val="Body"/>
        <w:ind w:firstLine="0"/>
        <w:jc w:val="center"/>
      </w:pPr>
      <w:r>
        <w:rPr>
          <w:noProof/>
        </w:rPr>
        <w:drawing>
          <wp:inline distT="0" distB="0" distL="0" distR="0" wp14:anchorId="55EF3DD5" wp14:editId="56240A77">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rsidR="00D26D14" w:rsidRDefault="00D26D14" w:rsidP="00D26D14">
      <w:pPr>
        <w:pStyle w:val="Body"/>
      </w:pPr>
      <w:r>
        <w:t xml:space="preserve">This use case allows </w:t>
      </w:r>
      <w:r w:rsidR="00EC772C">
        <w:t>a</w:t>
      </w:r>
      <w:r>
        <w:t xml:space="preserve"> period of black and silence between clips.  That is, clips need not be played with the first frame of one clip immediately following the last frame of the previous clip.</w:t>
      </w:r>
    </w:p>
    <w:p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rsidR="00BF68E9" w:rsidRDefault="00BF68E9" w:rsidP="00294D8A">
      <w:pPr>
        <w:pStyle w:val="Heading4"/>
      </w:pPr>
      <w:r>
        <w:t>Language-specific Substitutions (Dub Cards)</w:t>
      </w:r>
    </w:p>
    <w:p w:rsidR="00BF68E9" w:rsidRDefault="00BF68E9" w:rsidP="00294D8A">
      <w:pPr>
        <w:pStyle w:val="Body"/>
      </w:pPr>
      <w:r>
        <w:t>In some instances, a different Clip is played based on which audio language is selected for playback.  Note that there are no provisions to select Clips based on selected subtitle language.  The primary use case is dub cards that contains credits for a given language audio track.  The credits displayed must coincide with the language selected.  For example, if the audio language is French, the French dub cards should play.</w:t>
      </w:r>
    </w:p>
    <w:p w:rsidR="00BF68E9" w:rsidRPr="00BF68E9" w:rsidRDefault="00BF68E9" w:rsidP="00294D8A">
      <w:pPr>
        <w:pStyle w:val="Body"/>
      </w:pPr>
      <w:r>
        <w:t>When there are dub cards,</w:t>
      </w:r>
      <w:r w:rsidR="00294D8A">
        <w:t xml:space="preserve"> the Clip with the language associated with the playing audio track is chosen from a set of Clips.  These Clips</w:t>
      </w:r>
      <w:r w:rsidR="00FF0573">
        <w:t xml:space="preserve"> (i.e., Clip or ImageClip)</w:t>
      </w:r>
      <w:r w:rsidR="00294D8A">
        <w:t xml:space="preserve"> all have the same @sequence attribute </w:t>
      </w:r>
      <w:r w:rsidR="00FF0573">
        <w:t xml:space="preserve">and the </w:t>
      </w:r>
      <w:r w:rsidR="00294D8A">
        <w:t xml:space="preserve">@audioLanguage attribute containing the </w:t>
      </w:r>
      <w:r w:rsidR="00FF0573">
        <w:t>same value as Inventory/ Audio/Language associated with the audio track being played.  Note that image and video Inventory metadata (i.e., an instance of Inventory/Video/Language or Inventory/Image/Language) should also include the correct Language</w:t>
      </w:r>
      <w:r w:rsidR="008A5BC7">
        <w:t>;</w:t>
      </w:r>
      <w:r w:rsidR="00FF0573">
        <w:t xml:space="preserve"> although </w:t>
      </w:r>
      <w:r w:rsidR="008A5BC7">
        <w:t xml:space="preserve">the </w:t>
      </w:r>
      <w:r w:rsidR="00FF0573">
        <w:lastRenderedPageBreak/>
        <w:t>@audioLanguage</w:t>
      </w:r>
      <w:r w:rsidR="008A5BC7">
        <w:t xml:space="preserve"> attribute</w:t>
      </w:r>
      <w:r w:rsidR="00FF0573">
        <w:t xml:space="preserve"> takes precedence over these.</w:t>
      </w:r>
      <w:r w:rsidR="00294D8A">
        <w:t xml:space="preserve">  </w:t>
      </w:r>
      <w:r w:rsidR="00FF0573">
        <w:t>The reason is that audioLanguage is an exact match, while the others could require language tag matching.</w:t>
      </w:r>
      <w:r w:rsidR="007D6F43">
        <w:t xml:space="preserve">  </w:t>
      </w:r>
    </w:p>
    <w:p w:rsidR="00643D1B" w:rsidRDefault="00643D1B" w:rsidP="00643D1B">
      <w:pPr>
        <w:pStyle w:val="Heading3"/>
      </w:pPr>
      <w:bookmarkStart w:id="187" w:name="_Toc411347953"/>
      <w:bookmarkStart w:id="188" w:name="_Toc500759146"/>
      <w:r>
        <w:t>Chapters</w:t>
      </w:r>
      <w:r w:rsidR="006E7C8C">
        <w:t>, Timelines</w:t>
      </w:r>
      <w:r>
        <w:t xml:space="preserve"> and </w:t>
      </w:r>
      <w:r w:rsidR="00DB23DE">
        <w:t>Playable Sequence</w:t>
      </w:r>
      <w:r w:rsidR="005D11FD">
        <w:t>s</w:t>
      </w:r>
      <w:bookmarkEnd w:id="187"/>
      <w:bookmarkEnd w:id="188"/>
    </w:p>
    <w:p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rsidR="006E7C8C" w:rsidRPr="00643D1B" w:rsidRDefault="006E7C8C" w:rsidP="0030366E">
      <w:pPr>
        <w:pStyle w:val="Body"/>
      </w:pPr>
      <w:r>
        <w:t xml:space="preserve">A Playable Sequence is a concatenation of </w:t>
      </w:r>
      <w:r w:rsidR="0043660C">
        <w:t>Presentations</w:t>
      </w:r>
      <w:r>
        <w:t xml:space="preserve"> that each has </w:t>
      </w:r>
      <w:r w:rsidR="00EC772C">
        <w:t>its</w:t>
      </w:r>
      <w:r>
        <w:t xml:space="preserve"> own timeline.  There is no defined concept of a timeline for </w:t>
      </w:r>
      <w:proofErr w:type="gramStart"/>
      <w:r>
        <w:t>the end result</w:t>
      </w:r>
      <w:proofErr w:type="gramEnd"/>
      <w:r>
        <w:t xml:space="preserve">.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rsidR="0032770A" w:rsidRDefault="00DB23DE" w:rsidP="00EE656F">
      <w:pPr>
        <w:pStyle w:val="Heading3"/>
      </w:pPr>
      <w:bookmarkStart w:id="189" w:name="_Toc411347954"/>
      <w:bookmarkStart w:id="190" w:name="_Toc500759147"/>
      <w:r>
        <w:t>PlayableSequence</w:t>
      </w:r>
      <w:r w:rsidR="00333350">
        <w:t>List-type</w:t>
      </w:r>
      <w:bookmarkEnd w:id="189"/>
      <w:bookmarkEnd w:id="190"/>
    </w:p>
    <w:p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rsidTr="00AA1244">
        <w:tc>
          <w:tcPr>
            <w:tcW w:w="2167" w:type="dxa"/>
          </w:tcPr>
          <w:p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rsidR="00E46208" w:rsidRPr="007D04D7" w:rsidRDefault="00E46208" w:rsidP="00AA1244">
            <w:pPr>
              <w:pStyle w:val="TableEntry"/>
              <w:keepNext/>
              <w:rPr>
                <w:b/>
              </w:rPr>
            </w:pPr>
            <w:r w:rsidRPr="007D04D7">
              <w:rPr>
                <w:b/>
              </w:rPr>
              <w:t>Attribute</w:t>
            </w:r>
          </w:p>
        </w:tc>
        <w:tc>
          <w:tcPr>
            <w:tcW w:w="2811" w:type="dxa"/>
          </w:tcPr>
          <w:p w:rsidR="00E46208" w:rsidRPr="007D04D7" w:rsidRDefault="00E46208" w:rsidP="00AA1244">
            <w:pPr>
              <w:pStyle w:val="TableEntry"/>
              <w:keepNext/>
              <w:rPr>
                <w:b/>
              </w:rPr>
            </w:pPr>
            <w:r w:rsidRPr="007D04D7">
              <w:rPr>
                <w:b/>
              </w:rPr>
              <w:t>Definition</w:t>
            </w:r>
          </w:p>
        </w:tc>
        <w:tc>
          <w:tcPr>
            <w:tcW w:w="2430" w:type="dxa"/>
          </w:tcPr>
          <w:p w:rsidR="00E46208" w:rsidRPr="007D04D7" w:rsidRDefault="00E46208" w:rsidP="00AA1244">
            <w:pPr>
              <w:pStyle w:val="TableEntry"/>
              <w:keepNext/>
              <w:rPr>
                <w:b/>
              </w:rPr>
            </w:pPr>
            <w:r w:rsidRPr="007D04D7">
              <w:rPr>
                <w:b/>
              </w:rPr>
              <w:t>Value</w:t>
            </w:r>
          </w:p>
        </w:tc>
        <w:tc>
          <w:tcPr>
            <w:tcW w:w="990" w:type="dxa"/>
          </w:tcPr>
          <w:p w:rsidR="00E46208" w:rsidRPr="007D04D7" w:rsidRDefault="00E46208" w:rsidP="00AA1244">
            <w:pPr>
              <w:pStyle w:val="TableEntry"/>
              <w:keepNext/>
              <w:rPr>
                <w:b/>
              </w:rPr>
            </w:pPr>
            <w:r w:rsidRPr="007D04D7">
              <w:rPr>
                <w:b/>
              </w:rPr>
              <w:t>Card.</w:t>
            </w:r>
          </w:p>
        </w:tc>
      </w:tr>
      <w:tr w:rsidR="00E46208" w:rsidRPr="0000320B" w:rsidTr="00AA1244">
        <w:tc>
          <w:tcPr>
            <w:tcW w:w="2167" w:type="dxa"/>
          </w:tcPr>
          <w:p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rsidR="00E46208" w:rsidRPr="0000320B" w:rsidRDefault="00E46208" w:rsidP="00AA1244">
            <w:pPr>
              <w:pStyle w:val="TableEntry"/>
              <w:keepNext/>
            </w:pPr>
          </w:p>
        </w:tc>
        <w:tc>
          <w:tcPr>
            <w:tcW w:w="2811" w:type="dxa"/>
          </w:tcPr>
          <w:p w:rsidR="00E46208" w:rsidRDefault="00E46208" w:rsidP="00AA1244">
            <w:pPr>
              <w:pStyle w:val="TableEntry"/>
              <w:keepNext/>
              <w:rPr>
                <w:lang w:bidi="en-US"/>
              </w:rPr>
            </w:pPr>
          </w:p>
        </w:tc>
        <w:tc>
          <w:tcPr>
            <w:tcW w:w="2430" w:type="dxa"/>
          </w:tcPr>
          <w:p w:rsidR="00E46208" w:rsidRDefault="00E46208" w:rsidP="00AA1244">
            <w:pPr>
              <w:pStyle w:val="TableEntry"/>
              <w:keepNext/>
            </w:pPr>
          </w:p>
        </w:tc>
        <w:tc>
          <w:tcPr>
            <w:tcW w:w="990" w:type="dxa"/>
          </w:tcPr>
          <w:p w:rsidR="00E46208" w:rsidRDefault="00E46208" w:rsidP="00AA1244">
            <w:pPr>
              <w:pStyle w:val="TableEntry"/>
              <w:keepNext/>
            </w:pPr>
          </w:p>
        </w:tc>
      </w:tr>
      <w:tr w:rsidR="00E46208" w:rsidTr="00AA1244">
        <w:tc>
          <w:tcPr>
            <w:tcW w:w="2167" w:type="dxa"/>
          </w:tcPr>
          <w:p w:rsidR="00E46208" w:rsidRDefault="00DB23DE" w:rsidP="00AA1244">
            <w:pPr>
              <w:pStyle w:val="TableEntry"/>
            </w:pPr>
            <w:r>
              <w:t>PlayableSequence</w:t>
            </w:r>
          </w:p>
        </w:tc>
        <w:tc>
          <w:tcPr>
            <w:tcW w:w="1077" w:type="dxa"/>
          </w:tcPr>
          <w:p w:rsidR="00E46208" w:rsidRPr="0000320B" w:rsidRDefault="00E46208" w:rsidP="00AA1244">
            <w:pPr>
              <w:pStyle w:val="TableEntry"/>
            </w:pPr>
          </w:p>
        </w:tc>
        <w:tc>
          <w:tcPr>
            <w:tcW w:w="2811" w:type="dxa"/>
          </w:tcPr>
          <w:p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rsidR="00E46208" w:rsidRDefault="00A70C5F" w:rsidP="00AA1244">
            <w:pPr>
              <w:pStyle w:val="TableEntry"/>
            </w:pPr>
            <w:r>
              <w:t>manifest:</w:t>
            </w:r>
            <w:r w:rsidR="00DB23DE">
              <w:t>PlayableSequence</w:t>
            </w:r>
            <w:r w:rsidR="00E46208">
              <w:t>-type</w:t>
            </w:r>
          </w:p>
        </w:tc>
        <w:tc>
          <w:tcPr>
            <w:tcW w:w="990" w:type="dxa"/>
          </w:tcPr>
          <w:p w:rsidR="00E46208" w:rsidRDefault="00DF5D8D" w:rsidP="00AA1244">
            <w:pPr>
              <w:pStyle w:val="TableEntry"/>
            </w:pPr>
            <w:r>
              <w:t>1</w:t>
            </w:r>
            <w:r w:rsidR="00E46208">
              <w:t>..n</w:t>
            </w:r>
          </w:p>
        </w:tc>
      </w:tr>
    </w:tbl>
    <w:p w:rsidR="00333350" w:rsidRDefault="00DB23DE" w:rsidP="00333350">
      <w:pPr>
        <w:pStyle w:val="Heading4"/>
      </w:pPr>
      <w:bookmarkStart w:id="191" w:name="_Ref387879937"/>
      <w:r>
        <w:t>PlayableSequence</w:t>
      </w:r>
      <w:r w:rsidR="00333350">
        <w:t>-type</w:t>
      </w:r>
      <w:bookmarkEnd w:id="191"/>
    </w:p>
    <w:p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 xml:space="preserve">ndicates the order of </w:t>
      </w:r>
      <w:r w:rsidR="00716A36">
        <w:lastRenderedPageBreak/>
        <w:t>playback.   Note that sequence is a signed integer, so playback could start with clips or images with a negative value sequence.</w:t>
      </w:r>
    </w:p>
    <w:p w:rsidR="00FE372A" w:rsidRDefault="00716A36" w:rsidP="00FE372A">
      <w:pPr>
        <w:pStyle w:val="Body"/>
      </w:pPr>
      <w:r>
        <w:t xml:space="preserve">Instances of </w:t>
      </w:r>
      <w:r w:rsidR="00FE372A" w:rsidRPr="00FE372A">
        <w:t>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Instances of </w:t>
      </w:r>
      <w:r w:rsidR="00FE372A" w:rsidRPr="00FE372A">
        <w:t>ImageClip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w:t>
      </w:r>
    </w:p>
    <w:p w:rsidR="00FE372A" w:rsidRDefault="00716A36" w:rsidP="003130A5">
      <w:pPr>
        <w:pStyle w:val="Body"/>
      </w:pPr>
      <w:r>
        <w:t xml:space="preserve">The </w:t>
      </w:r>
      <w:r w:rsidRPr="006E7C8C">
        <w:t>sequence</w:t>
      </w:r>
      <w:r>
        <w:t xml:space="preserve"> </w:t>
      </w:r>
      <w:r w:rsidR="00EC772C">
        <w:t>attribute</w:t>
      </w:r>
      <w:r>
        <w:t xml:space="preserve"> </w:t>
      </w:r>
      <w:r w:rsidR="00EC772C">
        <w:t>shall</w:t>
      </w:r>
      <w:r>
        <w:t xml:space="preserve"> be unique across all instances</w:t>
      </w:r>
      <w:r w:rsidR="001B31C9">
        <w:t xml:space="preserve"> of Clip elements within a PlayableSequence instance</w:t>
      </w:r>
      <w:r>
        <w:t xml:space="preserve">.  </w:t>
      </w:r>
      <w:r w:rsidR="00EC772C">
        <w:t>s</w:t>
      </w:r>
      <w:r w:rsidR="00FE372A" w:rsidRPr="00FE372A">
        <w:t>equence</w:t>
      </w:r>
      <w:r w:rsidR="00EC772C">
        <w:t xml:space="preserve"> attributes </w:t>
      </w:r>
      <w:r w:rsidR="00FE372A" w:rsidRPr="00FE372A">
        <w:t>in a PlayableSeque</w:t>
      </w:r>
      <w:r>
        <w:t>n</w:t>
      </w:r>
      <w:r w:rsidR="00FE372A" w:rsidRPr="00FE372A">
        <w:t xml:space="preserve">ce </w:t>
      </w:r>
      <w:r w:rsidR="00EC772C">
        <w:t>shall</w:t>
      </w:r>
      <w:r w:rsidR="00FE372A" w:rsidRPr="00FE372A">
        <w:t xml:space="preserve"> have contiguous values</w:t>
      </w:r>
      <w:r>
        <w:t xml:space="preserve">.  </w:t>
      </w:r>
      <w:r w:rsidR="003130A5">
        <w:t xml:space="preserve">Within a Playable Sequence, there </w:t>
      </w:r>
      <w:r w:rsidR="00EC772C">
        <w:t>shall</w:t>
      </w:r>
      <w:r w:rsidR="003130A5">
        <w:t xml:space="preserve"> be at least on</w:t>
      </w:r>
      <w:r w:rsidR="00827104">
        <w:t>e</w:t>
      </w:r>
      <w:r w:rsidR="003130A5">
        <w:t xml:space="preserve"> </w:t>
      </w:r>
      <w:r w:rsidR="007A5F59">
        <w:t xml:space="preserve">Clip </w:t>
      </w:r>
      <w:r w:rsidR="003130A5">
        <w:t xml:space="preserve">instance with </w:t>
      </w:r>
      <w:r w:rsidR="007A5F59">
        <w:t xml:space="preserve">a </w:t>
      </w:r>
      <w:r w:rsidR="003130A5" w:rsidRPr="006E7C8C">
        <w:t>sequence</w:t>
      </w:r>
      <w:r w:rsidR="003130A5">
        <w:t xml:space="preserve"> attribute</w:t>
      </w:r>
      <w:r w:rsidR="007A5F59">
        <w:t xml:space="preserve"> that</w:t>
      </w:r>
      <w:r w:rsidR="003130A5">
        <w:t xml:space="preserve"> is either missing or zero (‘0’).  This is considered the primary clip.  Track selection is performed on the primary clip.  </w:t>
      </w:r>
    </w:p>
    <w:p w:rsidR="003130A5" w:rsidRPr="00643D1B" w:rsidRDefault="003130A5" w:rsidP="003130A5">
      <w:pPr>
        <w:pStyle w:val="Body"/>
      </w:pPr>
      <w:r>
        <w:t xml:space="preserve">The seamless attribute is meaningless for the first clip and </w:t>
      </w:r>
      <w:r w:rsidR="001B31C9">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rsidTr="00E21341">
        <w:trPr>
          <w:cantSplit/>
        </w:trPr>
        <w:tc>
          <w:tcPr>
            <w:tcW w:w="1735" w:type="dxa"/>
          </w:tcPr>
          <w:p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rsidR="00333350" w:rsidRPr="007D04D7" w:rsidRDefault="00333350" w:rsidP="00AA1244">
            <w:pPr>
              <w:pStyle w:val="TableEntry"/>
              <w:keepNext/>
              <w:rPr>
                <w:b/>
              </w:rPr>
            </w:pPr>
            <w:r w:rsidRPr="007D04D7">
              <w:rPr>
                <w:b/>
              </w:rPr>
              <w:t>Attribute</w:t>
            </w:r>
          </w:p>
        </w:tc>
        <w:tc>
          <w:tcPr>
            <w:tcW w:w="2700" w:type="dxa"/>
          </w:tcPr>
          <w:p w:rsidR="00333350" w:rsidRPr="007D04D7" w:rsidRDefault="00333350" w:rsidP="00AA1244">
            <w:pPr>
              <w:pStyle w:val="TableEntry"/>
              <w:keepNext/>
              <w:rPr>
                <w:b/>
              </w:rPr>
            </w:pPr>
            <w:r w:rsidRPr="007D04D7">
              <w:rPr>
                <w:b/>
              </w:rPr>
              <w:t>Definition</w:t>
            </w:r>
          </w:p>
        </w:tc>
        <w:tc>
          <w:tcPr>
            <w:tcW w:w="2700" w:type="dxa"/>
          </w:tcPr>
          <w:p w:rsidR="00333350" w:rsidRPr="007D04D7" w:rsidRDefault="00333350" w:rsidP="00AA1244">
            <w:pPr>
              <w:pStyle w:val="TableEntry"/>
              <w:keepNext/>
              <w:rPr>
                <w:b/>
              </w:rPr>
            </w:pPr>
            <w:r w:rsidRPr="007D04D7">
              <w:rPr>
                <w:b/>
              </w:rPr>
              <w:t>Value</w:t>
            </w:r>
          </w:p>
        </w:tc>
        <w:tc>
          <w:tcPr>
            <w:tcW w:w="720" w:type="dxa"/>
          </w:tcPr>
          <w:p w:rsidR="00333350" w:rsidRPr="007D04D7" w:rsidRDefault="00333350" w:rsidP="00AA1244">
            <w:pPr>
              <w:pStyle w:val="TableEntry"/>
              <w:keepNext/>
              <w:rPr>
                <w:b/>
              </w:rPr>
            </w:pPr>
            <w:r w:rsidRPr="007D04D7">
              <w:rPr>
                <w:b/>
              </w:rPr>
              <w:t>Card.</w:t>
            </w:r>
          </w:p>
        </w:tc>
      </w:tr>
      <w:tr w:rsidR="00333350" w:rsidRPr="0000320B" w:rsidTr="00E21341">
        <w:trPr>
          <w:cantSplit/>
        </w:trPr>
        <w:tc>
          <w:tcPr>
            <w:tcW w:w="1735" w:type="dxa"/>
          </w:tcPr>
          <w:p w:rsidR="00333350" w:rsidRPr="007D04D7" w:rsidRDefault="00DB23DE" w:rsidP="00EE656F">
            <w:pPr>
              <w:pStyle w:val="TableEntry"/>
              <w:rPr>
                <w:b/>
              </w:rPr>
            </w:pPr>
            <w:r>
              <w:rPr>
                <w:b/>
              </w:rPr>
              <w:t>PlayableSequence</w:t>
            </w:r>
            <w:r w:rsidR="00333350" w:rsidRPr="007D04D7">
              <w:rPr>
                <w:b/>
              </w:rPr>
              <w:t>-type</w:t>
            </w:r>
          </w:p>
        </w:tc>
        <w:tc>
          <w:tcPr>
            <w:tcW w:w="1620" w:type="dxa"/>
          </w:tcPr>
          <w:p w:rsidR="00333350" w:rsidRPr="0000320B" w:rsidRDefault="00333350" w:rsidP="00EE656F">
            <w:pPr>
              <w:pStyle w:val="TableEntry"/>
            </w:pPr>
          </w:p>
        </w:tc>
        <w:tc>
          <w:tcPr>
            <w:tcW w:w="2700" w:type="dxa"/>
          </w:tcPr>
          <w:p w:rsidR="00333350" w:rsidRDefault="00333350" w:rsidP="00EE656F">
            <w:pPr>
              <w:pStyle w:val="TableEntry"/>
              <w:rPr>
                <w:lang w:bidi="en-US"/>
              </w:rPr>
            </w:pPr>
          </w:p>
        </w:tc>
        <w:tc>
          <w:tcPr>
            <w:tcW w:w="2700" w:type="dxa"/>
          </w:tcPr>
          <w:p w:rsidR="00333350" w:rsidRDefault="00333350" w:rsidP="00EE656F">
            <w:pPr>
              <w:pStyle w:val="TableEntry"/>
            </w:pPr>
          </w:p>
        </w:tc>
        <w:tc>
          <w:tcPr>
            <w:tcW w:w="720" w:type="dxa"/>
          </w:tcPr>
          <w:p w:rsidR="00333350" w:rsidRDefault="00333350" w:rsidP="00EE656F">
            <w:pPr>
              <w:pStyle w:val="TableEntry"/>
            </w:pPr>
          </w:p>
        </w:tc>
      </w:tr>
      <w:tr w:rsidR="00333350" w:rsidTr="00E21341">
        <w:trPr>
          <w:cantSplit/>
        </w:trPr>
        <w:tc>
          <w:tcPr>
            <w:tcW w:w="1735" w:type="dxa"/>
          </w:tcPr>
          <w:p w:rsidR="00333350" w:rsidRDefault="00333350" w:rsidP="00EE656F">
            <w:pPr>
              <w:pStyle w:val="TableEntry"/>
              <w:rPr>
                <w:lang w:bidi="en-US"/>
              </w:rPr>
            </w:pPr>
          </w:p>
        </w:tc>
        <w:tc>
          <w:tcPr>
            <w:tcW w:w="1620" w:type="dxa"/>
          </w:tcPr>
          <w:p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rsidR="00333350" w:rsidRDefault="00333350" w:rsidP="00EE656F">
            <w:pPr>
              <w:pStyle w:val="TableEntry"/>
              <w:rPr>
                <w:lang w:bidi="en-US"/>
              </w:rPr>
            </w:pPr>
          </w:p>
        </w:tc>
      </w:tr>
      <w:tr w:rsidR="008D0429" w:rsidRPr="00453E3D" w:rsidTr="00E21341">
        <w:trPr>
          <w:cantSplit/>
        </w:trPr>
        <w:tc>
          <w:tcPr>
            <w:tcW w:w="1735" w:type="dxa"/>
          </w:tcPr>
          <w:p w:rsidR="008D0429" w:rsidRPr="00C043BE" w:rsidRDefault="008D0429" w:rsidP="00EE656F">
            <w:pPr>
              <w:pStyle w:val="TableEntry"/>
              <w:rPr>
                <w:lang w:bidi="en-US"/>
              </w:rPr>
            </w:pPr>
            <w:r>
              <w:rPr>
                <w:lang w:bidi="en-US"/>
              </w:rPr>
              <w:t>Clip</w:t>
            </w:r>
          </w:p>
        </w:tc>
        <w:tc>
          <w:tcPr>
            <w:tcW w:w="1620" w:type="dxa"/>
          </w:tcPr>
          <w:p w:rsidR="008D0429" w:rsidRPr="00C043BE" w:rsidRDefault="008D0429" w:rsidP="00EE656F">
            <w:pPr>
              <w:pStyle w:val="TableEntry"/>
              <w:rPr>
                <w:lang w:bidi="en-US"/>
              </w:rPr>
            </w:pPr>
          </w:p>
        </w:tc>
        <w:tc>
          <w:tcPr>
            <w:tcW w:w="2700" w:type="dxa"/>
          </w:tcPr>
          <w:p w:rsidR="008D0429" w:rsidRPr="00C043BE" w:rsidRDefault="008D0429" w:rsidP="003130A5">
            <w:pPr>
              <w:pStyle w:val="TableEntry"/>
              <w:rPr>
                <w:lang w:bidi="en-US"/>
              </w:rPr>
            </w:pPr>
            <w:r>
              <w:rPr>
                <w:lang w:bidi="en-US"/>
              </w:rPr>
              <w:t xml:space="preserve">Clip of audiovisual playback material.  </w:t>
            </w:r>
          </w:p>
        </w:tc>
        <w:tc>
          <w:tcPr>
            <w:tcW w:w="2700" w:type="dxa"/>
          </w:tcPr>
          <w:p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rsidR="008D0429" w:rsidRPr="00C043BE" w:rsidRDefault="008D0429" w:rsidP="00EE656F">
            <w:pPr>
              <w:pStyle w:val="TableEntry"/>
              <w:rPr>
                <w:lang w:bidi="en-US"/>
              </w:rPr>
            </w:pPr>
            <w:r>
              <w:rPr>
                <w:lang w:bidi="en-US"/>
              </w:rPr>
              <w:t>1..n</w:t>
            </w:r>
          </w:p>
        </w:tc>
      </w:tr>
      <w:tr w:rsidR="003130A5" w:rsidTr="00E21341">
        <w:trPr>
          <w:cantSplit/>
        </w:trPr>
        <w:tc>
          <w:tcPr>
            <w:tcW w:w="1735" w:type="dxa"/>
          </w:tcPr>
          <w:p w:rsidR="003130A5" w:rsidRPr="00C043BE" w:rsidRDefault="003130A5" w:rsidP="004433C2">
            <w:pPr>
              <w:pStyle w:val="TableEntry"/>
              <w:rPr>
                <w:lang w:bidi="en-US"/>
              </w:rPr>
            </w:pPr>
            <w:r>
              <w:rPr>
                <w:lang w:bidi="en-US"/>
              </w:rPr>
              <w:t>ImageClip</w:t>
            </w:r>
          </w:p>
        </w:tc>
        <w:tc>
          <w:tcPr>
            <w:tcW w:w="1620" w:type="dxa"/>
          </w:tcPr>
          <w:p w:rsidR="003130A5" w:rsidRPr="00C043BE" w:rsidRDefault="003130A5" w:rsidP="004433C2">
            <w:pPr>
              <w:pStyle w:val="TableEntry"/>
              <w:rPr>
                <w:lang w:bidi="en-US"/>
              </w:rPr>
            </w:pPr>
          </w:p>
        </w:tc>
        <w:tc>
          <w:tcPr>
            <w:tcW w:w="2700" w:type="dxa"/>
          </w:tcPr>
          <w:p w:rsidR="003130A5" w:rsidRPr="00C043BE" w:rsidRDefault="003130A5" w:rsidP="003130A5">
            <w:pPr>
              <w:pStyle w:val="TableEntry"/>
              <w:rPr>
                <w:lang w:bidi="en-US"/>
              </w:rPr>
            </w:pPr>
            <w:r>
              <w:rPr>
                <w:lang w:bidi="en-US"/>
              </w:rPr>
              <w:t xml:space="preserve">An image to be played for </w:t>
            </w:r>
            <w:proofErr w:type="gramStart"/>
            <w:r>
              <w:rPr>
                <w:lang w:bidi="en-US"/>
              </w:rPr>
              <w:t>a period of time</w:t>
            </w:r>
            <w:proofErr w:type="gramEnd"/>
            <w:r>
              <w:rPr>
                <w:lang w:bidi="en-US"/>
              </w:rPr>
              <w:t xml:space="preserve"> (duration).  </w:t>
            </w:r>
          </w:p>
        </w:tc>
        <w:tc>
          <w:tcPr>
            <w:tcW w:w="2700" w:type="dxa"/>
          </w:tcPr>
          <w:p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rsidR="003130A5" w:rsidRPr="00C043BE" w:rsidRDefault="002B11C2" w:rsidP="004433C2">
            <w:pPr>
              <w:pStyle w:val="TableEntry"/>
              <w:rPr>
                <w:lang w:bidi="en-US"/>
              </w:rPr>
            </w:pPr>
            <w:r>
              <w:rPr>
                <w:lang w:bidi="en-US"/>
              </w:rPr>
              <w:t>0</w:t>
            </w:r>
            <w:r w:rsidR="003130A5">
              <w:rPr>
                <w:lang w:bidi="en-US"/>
              </w:rPr>
              <w:t>..n</w:t>
            </w:r>
          </w:p>
        </w:tc>
      </w:tr>
      <w:tr w:rsidR="003130A5" w:rsidTr="00E21341">
        <w:trPr>
          <w:cantSplit/>
        </w:trPr>
        <w:tc>
          <w:tcPr>
            <w:tcW w:w="1735" w:type="dxa"/>
          </w:tcPr>
          <w:p w:rsidR="003130A5" w:rsidRDefault="003130A5" w:rsidP="00EE656F">
            <w:pPr>
              <w:pStyle w:val="TableEntry"/>
              <w:rPr>
                <w:lang w:bidi="en-US"/>
              </w:rPr>
            </w:pPr>
            <w:r>
              <w:rPr>
                <w:lang w:bidi="en-US"/>
              </w:rPr>
              <w:t>ReferenceID</w:t>
            </w:r>
          </w:p>
        </w:tc>
        <w:tc>
          <w:tcPr>
            <w:tcW w:w="1620" w:type="dxa"/>
          </w:tcPr>
          <w:p w:rsidR="003130A5" w:rsidRPr="0000320B" w:rsidRDefault="003130A5" w:rsidP="00EE656F">
            <w:pPr>
              <w:pStyle w:val="TableEntry"/>
              <w:rPr>
                <w:lang w:bidi="en-US"/>
              </w:rPr>
            </w:pPr>
          </w:p>
        </w:tc>
        <w:tc>
          <w:tcPr>
            <w:tcW w:w="2700" w:type="dxa"/>
          </w:tcPr>
          <w:p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rsidR="003130A5" w:rsidRDefault="003130A5" w:rsidP="00EE656F">
            <w:pPr>
              <w:pStyle w:val="TableEntry"/>
              <w:rPr>
                <w:lang w:bidi="en-US"/>
              </w:rPr>
            </w:pPr>
            <w:r>
              <w:rPr>
                <w:lang w:bidi="en-US"/>
              </w:rPr>
              <w:t>md:ContentIdentifer-type</w:t>
            </w:r>
          </w:p>
        </w:tc>
        <w:tc>
          <w:tcPr>
            <w:tcW w:w="720" w:type="dxa"/>
          </w:tcPr>
          <w:p w:rsidR="003130A5" w:rsidRDefault="003130A5" w:rsidP="00EE656F">
            <w:pPr>
              <w:pStyle w:val="TableEntry"/>
              <w:rPr>
                <w:lang w:bidi="en-US"/>
              </w:rPr>
            </w:pPr>
            <w:r>
              <w:rPr>
                <w:lang w:bidi="en-US"/>
              </w:rPr>
              <w:t>0..n</w:t>
            </w:r>
          </w:p>
        </w:tc>
      </w:tr>
    </w:tbl>
    <w:p w:rsidR="00EE656F" w:rsidRDefault="00EE656F" w:rsidP="00EE656F">
      <w:pPr>
        <w:pStyle w:val="Heading4"/>
      </w:pPr>
      <w:r>
        <w:t>AudiovisualClipRef-type</w:t>
      </w:r>
    </w:p>
    <w:p w:rsidR="00EE656F" w:rsidRDefault="00EE656F" w:rsidP="00EE656F">
      <w:pPr>
        <w:pStyle w:val="Body"/>
      </w:pPr>
      <w:r>
        <w:t xml:space="preserve">A Clip is a subset of audio, video, subtitles or some combination.  </w:t>
      </w:r>
    </w:p>
    <w:p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0"/>
        <w:gridCol w:w="3510"/>
        <w:gridCol w:w="2070"/>
        <w:gridCol w:w="665"/>
      </w:tblGrid>
      <w:tr w:rsidR="00EE656F" w:rsidRPr="005202A1" w:rsidTr="00294D8A">
        <w:trPr>
          <w:cantSplit/>
        </w:trPr>
        <w:tc>
          <w:tcPr>
            <w:tcW w:w="1795"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Attribute</w:t>
            </w:r>
          </w:p>
        </w:tc>
        <w:tc>
          <w:tcPr>
            <w:tcW w:w="3510"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Definition</w:t>
            </w:r>
          </w:p>
        </w:tc>
        <w:tc>
          <w:tcPr>
            <w:tcW w:w="2070"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Card.</w:t>
            </w:r>
          </w:p>
        </w:tc>
      </w:tr>
      <w:tr w:rsidR="00EE656F" w:rsidRPr="005202A1" w:rsidTr="00294D8A">
        <w:trPr>
          <w:cantSplit/>
        </w:trPr>
        <w:tc>
          <w:tcPr>
            <w:tcW w:w="1795"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351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bidi="en-US"/>
              </w:rPr>
            </w:pPr>
          </w:p>
        </w:tc>
        <w:tc>
          <w:tcPr>
            <w:tcW w:w="207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665"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r>
      <w:tr w:rsidR="00EE656F" w:rsidRPr="005202A1" w:rsidTr="00294D8A">
        <w:trPr>
          <w:cantSplit/>
        </w:trPr>
        <w:tc>
          <w:tcPr>
            <w:tcW w:w="1795"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sequence</w:t>
            </w:r>
          </w:p>
        </w:tc>
        <w:tc>
          <w:tcPr>
            <w:tcW w:w="3510"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Indicates sequence of this clip relative to other clips in the same grouping.  Order is from lowest value to highest.</w:t>
            </w:r>
            <w:r w:rsidR="00422D98">
              <w:rPr>
                <w:lang w:bidi="en-US"/>
              </w:rPr>
              <w:t xml:space="preserve">  Clip sequence values need not be sequential.</w:t>
            </w:r>
          </w:p>
        </w:tc>
        <w:tc>
          <w:tcPr>
            <w:tcW w:w="2070"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0..1</w:t>
            </w:r>
          </w:p>
        </w:tc>
      </w:tr>
      <w:tr w:rsidR="00D26D14" w:rsidRPr="005202A1" w:rsidTr="00294D8A">
        <w:trPr>
          <w:cantSplit/>
        </w:trPr>
        <w:tc>
          <w:tcPr>
            <w:tcW w:w="1795"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rsidR="00D26D14" w:rsidRPr="005202A1" w:rsidRDefault="00D26D14" w:rsidP="006E7C8C">
            <w:pPr>
              <w:pStyle w:val="TableEntry"/>
              <w:rPr>
                <w:lang w:bidi="en-US"/>
              </w:rPr>
            </w:pPr>
            <w:r>
              <w:rPr>
                <w:lang w:bidi="en-US"/>
              </w:rPr>
              <w:t>seamless</w:t>
            </w:r>
          </w:p>
        </w:tc>
        <w:tc>
          <w:tcPr>
            <w:tcW w:w="3510" w:type="dxa"/>
            <w:tcBorders>
              <w:top w:val="single" w:sz="4" w:space="0" w:color="auto"/>
              <w:left w:val="single" w:sz="4" w:space="0" w:color="auto"/>
              <w:bottom w:val="single" w:sz="4" w:space="0" w:color="auto"/>
              <w:right w:val="single" w:sz="4" w:space="0" w:color="auto"/>
            </w:tcBorders>
          </w:tcPr>
          <w:p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070"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r>
              <w:rPr>
                <w:lang w:bidi="en-US"/>
              </w:rPr>
              <w:t>xs:boolean</w:t>
            </w:r>
          </w:p>
        </w:tc>
        <w:tc>
          <w:tcPr>
            <w:tcW w:w="665" w:type="dxa"/>
            <w:tcBorders>
              <w:top w:val="single" w:sz="4" w:space="0" w:color="auto"/>
              <w:left w:val="single" w:sz="4" w:space="0" w:color="auto"/>
              <w:bottom w:val="single" w:sz="4" w:space="0" w:color="auto"/>
              <w:right w:val="single" w:sz="4" w:space="0" w:color="auto"/>
            </w:tcBorders>
          </w:tcPr>
          <w:p w:rsidR="00D26D14" w:rsidRPr="005202A1" w:rsidRDefault="00D26D14" w:rsidP="00EE656F">
            <w:pPr>
              <w:pStyle w:val="TableEntry"/>
              <w:rPr>
                <w:lang w:bidi="en-US"/>
              </w:rPr>
            </w:pPr>
            <w:r>
              <w:rPr>
                <w:lang w:bidi="en-US"/>
              </w:rPr>
              <w:t>0..1</w:t>
            </w:r>
          </w:p>
        </w:tc>
      </w:tr>
      <w:tr w:rsidR="00294D8A" w:rsidRPr="005202A1" w:rsidTr="00294D8A">
        <w:trPr>
          <w:cantSplit/>
        </w:trPr>
        <w:tc>
          <w:tcPr>
            <w:tcW w:w="1795" w:type="dxa"/>
            <w:tcBorders>
              <w:top w:val="single" w:sz="4" w:space="0" w:color="auto"/>
              <w:left w:val="single" w:sz="4" w:space="0" w:color="auto"/>
              <w:bottom w:val="single" w:sz="4" w:space="0" w:color="auto"/>
              <w:right w:val="single" w:sz="4" w:space="0" w:color="auto"/>
            </w:tcBorders>
          </w:tcPr>
          <w:p w:rsidR="00294D8A" w:rsidRDefault="00294D8A" w:rsidP="00294D8A">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rsidR="00294D8A" w:rsidRPr="005202A1" w:rsidRDefault="00294D8A" w:rsidP="00294D8A">
            <w:pPr>
              <w:pStyle w:val="TableEntry"/>
              <w:rPr>
                <w:lang w:bidi="en-US"/>
              </w:rPr>
            </w:pPr>
            <w:r>
              <w:rPr>
                <w:lang w:bidi="en-US"/>
              </w:rPr>
              <w:t>audioLanguage</w:t>
            </w:r>
          </w:p>
        </w:tc>
        <w:tc>
          <w:tcPr>
            <w:tcW w:w="3510" w:type="dxa"/>
            <w:tcBorders>
              <w:top w:val="single" w:sz="4" w:space="0" w:color="auto"/>
              <w:left w:val="single" w:sz="4" w:space="0" w:color="auto"/>
              <w:bottom w:val="single" w:sz="4" w:space="0" w:color="auto"/>
              <w:right w:val="single" w:sz="4" w:space="0" w:color="auto"/>
            </w:tcBorders>
          </w:tcPr>
          <w:p w:rsidR="00294D8A" w:rsidRDefault="00294D8A" w:rsidP="00294D8A">
            <w:pPr>
              <w:pStyle w:val="TableEntry"/>
              <w:rPr>
                <w:lang w:bidi="en-US"/>
              </w:rPr>
            </w:pPr>
            <w:r>
              <w:rPr>
                <w:lang w:bidi="en-US"/>
              </w:rPr>
              <w:t xml:space="preserve">Indicates this Clip is associated with a </w:t>
            </w:r>
            <w:proofErr w:type="gramStart"/>
            <w:r>
              <w:rPr>
                <w:lang w:bidi="en-US"/>
              </w:rPr>
              <w:t>particular audio</w:t>
            </w:r>
            <w:proofErr w:type="gramEnd"/>
            <w:r>
              <w:rPr>
                <w:lang w:bidi="en-US"/>
              </w:rPr>
              <w:t xml:space="preserve"> language; typically used for dub cards.</w:t>
            </w:r>
          </w:p>
        </w:tc>
        <w:tc>
          <w:tcPr>
            <w:tcW w:w="2070" w:type="dxa"/>
            <w:tcBorders>
              <w:top w:val="single" w:sz="4" w:space="0" w:color="auto"/>
              <w:left w:val="single" w:sz="4" w:space="0" w:color="auto"/>
              <w:bottom w:val="single" w:sz="4" w:space="0" w:color="auto"/>
              <w:right w:val="single" w:sz="4" w:space="0" w:color="auto"/>
            </w:tcBorders>
          </w:tcPr>
          <w:p w:rsidR="00294D8A" w:rsidRDefault="00294D8A" w:rsidP="00294D8A">
            <w:pPr>
              <w:pStyle w:val="TableEntry"/>
              <w:rPr>
                <w:lang w:bidi="en-US"/>
              </w:rPr>
            </w:pPr>
            <w:r>
              <w:rPr>
                <w:lang w:bidi="en-US"/>
              </w:rPr>
              <w:t>xs:language</w:t>
            </w:r>
          </w:p>
        </w:tc>
        <w:tc>
          <w:tcPr>
            <w:tcW w:w="665" w:type="dxa"/>
            <w:tcBorders>
              <w:top w:val="single" w:sz="4" w:space="0" w:color="auto"/>
              <w:left w:val="single" w:sz="4" w:space="0" w:color="auto"/>
              <w:bottom w:val="single" w:sz="4" w:space="0" w:color="auto"/>
              <w:right w:val="single" w:sz="4" w:space="0" w:color="auto"/>
            </w:tcBorders>
          </w:tcPr>
          <w:p w:rsidR="00294D8A" w:rsidRPr="005202A1" w:rsidRDefault="00294D8A" w:rsidP="00294D8A">
            <w:pPr>
              <w:pStyle w:val="TableEntry"/>
              <w:rPr>
                <w:lang w:bidi="en-US"/>
              </w:rPr>
            </w:pPr>
            <w:r>
              <w:rPr>
                <w:lang w:bidi="en-US"/>
              </w:rPr>
              <w:t>0..1</w:t>
            </w:r>
          </w:p>
        </w:tc>
      </w:tr>
      <w:tr w:rsidR="00EE656F" w:rsidRPr="005202A1" w:rsidTr="00294D8A">
        <w:trPr>
          <w:cantSplit/>
        </w:trPr>
        <w:tc>
          <w:tcPr>
            <w:tcW w:w="1795"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PresentationID</w:t>
            </w:r>
          </w:p>
        </w:tc>
        <w:tc>
          <w:tcPr>
            <w:tcW w:w="144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Identifier for Presentation that may contain combinations of audio, video and subtitles.</w:t>
            </w:r>
          </w:p>
        </w:tc>
        <w:tc>
          <w:tcPr>
            <w:tcW w:w="2070"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manifest:PresentationID-type</w:t>
            </w:r>
          </w:p>
        </w:tc>
        <w:tc>
          <w:tcPr>
            <w:tcW w:w="665"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r>
      <w:tr w:rsidR="00EE656F" w:rsidRPr="005202A1" w:rsidTr="00294D8A">
        <w:trPr>
          <w:cantSplit/>
        </w:trPr>
        <w:tc>
          <w:tcPr>
            <w:tcW w:w="1795"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EntryTimecode</w:t>
            </w:r>
          </w:p>
        </w:tc>
        <w:tc>
          <w:tcPr>
            <w:tcW w:w="144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Beginning timecode for clip.  If absent, start is the beginning of the track.</w:t>
            </w:r>
          </w:p>
        </w:tc>
        <w:tc>
          <w:tcPr>
            <w:tcW w:w="207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r w:rsidR="00EE656F" w:rsidRPr="005202A1" w:rsidTr="00294D8A">
        <w:trPr>
          <w:cantSplit/>
        </w:trPr>
        <w:tc>
          <w:tcPr>
            <w:tcW w:w="1795"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ExitTimecode</w:t>
            </w:r>
          </w:p>
        </w:tc>
        <w:tc>
          <w:tcPr>
            <w:tcW w:w="144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Timecode for end of clip.  If absent, end is the end of the track.</w:t>
            </w:r>
          </w:p>
        </w:tc>
        <w:tc>
          <w:tcPr>
            <w:tcW w:w="2070"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bl>
    <w:p w:rsidR="00AE7352" w:rsidRDefault="00AE7352" w:rsidP="00AE7352"/>
    <w:p w:rsidR="005634C5" w:rsidRDefault="005634C5" w:rsidP="005634C5">
      <w:pPr>
        <w:pStyle w:val="Heading4"/>
      </w:pPr>
      <w:r>
        <w:t>AudioClipRef-type</w:t>
      </w:r>
    </w:p>
    <w:p w:rsidR="005634C5" w:rsidRDefault="005634C5" w:rsidP="005634C5">
      <w:pPr>
        <w:pStyle w:val="Body"/>
      </w:pPr>
      <w:r>
        <w:t>A Clip is a subset of audio.  This is useful for features such as audio loops.</w:t>
      </w:r>
    </w:p>
    <w:p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Card.</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bl>
    <w:p w:rsidR="00AE7352" w:rsidRDefault="00AE7352" w:rsidP="00AE7352">
      <w:pPr>
        <w:pStyle w:val="Heading4"/>
      </w:pPr>
      <w:r>
        <w:lastRenderedPageBreak/>
        <w:t>ImageClipRef-type</w:t>
      </w:r>
    </w:p>
    <w:p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rsidR="00AE7352" w:rsidRDefault="00AE7352" w:rsidP="00AE7352">
      <w:pPr>
        <w:pStyle w:val="Body"/>
        <w:keepNext/>
      </w:pPr>
      <w:r>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380"/>
        <w:gridCol w:w="2883"/>
        <w:gridCol w:w="2431"/>
        <w:gridCol w:w="991"/>
      </w:tblGrid>
      <w:tr w:rsidR="00AE7352" w:rsidRPr="005202A1" w:rsidTr="0035191B">
        <w:trPr>
          <w:cantSplit/>
        </w:trPr>
        <w:tc>
          <w:tcPr>
            <w:tcW w:w="1795"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tabs>
                <w:tab w:val="right" w:pos="2166"/>
              </w:tabs>
              <w:rPr>
                <w:b/>
                <w:lang w:eastAsia="ja-JP"/>
              </w:rPr>
            </w:pPr>
            <w:r w:rsidRPr="005202A1">
              <w:rPr>
                <w:b/>
                <w:lang w:eastAsia="ja-JP"/>
              </w:rPr>
              <w:t>Element</w:t>
            </w:r>
            <w:r w:rsidRPr="005202A1">
              <w:rPr>
                <w:b/>
                <w:lang w:eastAsia="ja-JP"/>
              </w:rPr>
              <w:tab/>
            </w:r>
          </w:p>
        </w:tc>
        <w:tc>
          <w:tcPr>
            <w:tcW w:w="1380"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Card.</w:t>
            </w:r>
          </w:p>
        </w:tc>
      </w:tr>
      <w:tr w:rsidR="00AE7352" w:rsidRPr="005202A1" w:rsidTr="0035191B">
        <w:trPr>
          <w:cantSplit/>
        </w:trPr>
        <w:tc>
          <w:tcPr>
            <w:tcW w:w="1795"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rPr>
                <w:b/>
                <w:lang w:eastAsia="ja-JP"/>
              </w:rPr>
            </w:pPr>
            <w:r>
              <w:rPr>
                <w:b/>
                <w:lang w:eastAsia="ja-JP"/>
              </w:rPr>
              <w:t>ImageClipRef</w:t>
            </w:r>
            <w:r w:rsidRPr="005202A1">
              <w:rPr>
                <w:b/>
                <w:lang w:eastAsia="ja-JP"/>
              </w:rPr>
              <w:t>-type</w:t>
            </w:r>
          </w:p>
        </w:tc>
        <w:tc>
          <w:tcPr>
            <w:tcW w:w="1380"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r>
      <w:tr w:rsidR="00AE7352" w:rsidRPr="005202A1" w:rsidTr="0035191B">
        <w:trPr>
          <w:cantSplit/>
        </w:trPr>
        <w:tc>
          <w:tcPr>
            <w:tcW w:w="1795"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0..1</w:t>
            </w:r>
          </w:p>
        </w:tc>
      </w:tr>
      <w:tr w:rsidR="00AE7352" w:rsidRPr="005202A1" w:rsidTr="0035191B">
        <w:trPr>
          <w:cantSplit/>
        </w:trPr>
        <w:tc>
          <w:tcPr>
            <w:tcW w:w="1795"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r w:rsidR="00410C44" w:rsidRPr="005202A1" w:rsidTr="0035191B">
        <w:trPr>
          <w:cantSplit/>
        </w:trPr>
        <w:tc>
          <w:tcPr>
            <w:tcW w:w="1795" w:type="dxa"/>
            <w:tcBorders>
              <w:top w:val="single" w:sz="4" w:space="0" w:color="auto"/>
              <w:left w:val="single" w:sz="4" w:space="0" w:color="auto"/>
              <w:bottom w:val="single" w:sz="4" w:space="0" w:color="auto"/>
              <w:right w:val="single" w:sz="4" w:space="0" w:color="auto"/>
            </w:tcBorders>
          </w:tcPr>
          <w:p w:rsidR="00410C44" w:rsidRDefault="00410C44"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rsidR="00410C44" w:rsidRPr="005202A1" w:rsidRDefault="00410C44" w:rsidP="004433C2">
            <w:pPr>
              <w:pStyle w:val="TableEntry"/>
              <w:rPr>
                <w:lang w:bidi="en-US"/>
              </w:rPr>
            </w:pPr>
            <w:r>
              <w:rPr>
                <w:lang w:bidi="en-US"/>
              </w:rPr>
              <w:t>audioLanguage</w:t>
            </w:r>
          </w:p>
        </w:tc>
        <w:tc>
          <w:tcPr>
            <w:tcW w:w="2883" w:type="dxa"/>
            <w:tcBorders>
              <w:top w:val="single" w:sz="4" w:space="0" w:color="auto"/>
              <w:left w:val="single" w:sz="4" w:space="0" w:color="auto"/>
              <w:bottom w:val="single" w:sz="4" w:space="0" w:color="auto"/>
              <w:right w:val="single" w:sz="4" w:space="0" w:color="auto"/>
            </w:tcBorders>
          </w:tcPr>
          <w:p w:rsidR="00410C44" w:rsidRDefault="00410C44" w:rsidP="00AE7352">
            <w:pPr>
              <w:pStyle w:val="TableEntry"/>
              <w:rPr>
                <w:lang w:bidi="en-US"/>
              </w:rPr>
            </w:pPr>
            <w:r>
              <w:rPr>
                <w:lang w:bidi="en-US"/>
              </w:rPr>
              <w:t xml:space="preserve">Indicates this Clip is associated with a </w:t>
            </w:r>
            <w:proofErr w:type="gramStart"/>
            <w:r>
              <w:rPr>
                <w:lang w:bidi="en-US"/>
              </w:rPr>
              <w:t>particular audio</w:t>
            </w:r>
            <w:proofErr w:type="gramEnd"/>
            <w:r>
              <w:rPr>
                <w:lang w:bidi="en-US"/>
              </w:rPr>
              <w:t xml:space="preserve"> language; typically used for dub cards.</w:t>
            </w:r>
          </w:p>
        </w:tc>
        <w:tc>
          <w:tcPr>
            <w:tcW w:w="2431" w:type="dxa"/>
            <w:tcBorders>
              <w:top w:val="single" w:sz="4" w:space="0" w:color="auto"/>
              <w:left w:val="single" w:sz="4" w:space="0" w:color="auto"/>
              <w:bottom w:val="single" w:sz="4" w:space="0" w:color="auto"/>
              <w:right w:val="single" w:sz="4" w:space="0" w:color="auto"/>
            </w:tcBorders>
          </w:tcPr>
          <w:p w:rsidR="00410C44" w:rsidRDefault="00410C44" w:rsidP="00410C44">
            <w:pPr>
              <w:pStyle w:val="TableEntry"/>
              <w:rPr>
                <w:lang w:bidi="en-US"/>
              </w:rPr>
            </w:pPr>
            <w:r>
              <w:rPr>
                <w:lang w:bidi="en-US"/>
              </w:rPr>
              <w:t>xs:language</w:t>
            </w:r>
          </w:p>
        </w:tc>
        <w:tc>
          <w:tcPr>
            <w:tcW w:w="991" w:type="dxa"/>
            <w:tcBorders>
              <w:top w:val="single" w:sz="4" w:space="0" w:color="auto"/>
              <w:left w:val="single" w:sz="4" w:space="0" w:color="auto"/>
              <w:bottom w:val="single" w:sz="4" w:space="0" w:color="auto"/>
              <w:right w:val="single" w:sz="4" w:space="0" w:color="auto"/>
            </w:tcBorders>
          </w:tcPr>
          <w:p w:rsidR="00410C44" w:rsidRPr="005202A1" w:rsidRDefault="00410C44" w:rsidP="004433C2">
            <w:pPr>
              <w:pStyle w:val="TableEntry"/>
              <w:rPr>
                <w:lang w:bidi="en-US"/>
              </w:rPr>
            </w:pPr>
            <w:r>
              <w:rPr>
                <w:lang w:bidi="en-US"/>
              </w:rPr>
              <w:t>0..1</w:t>
            </w:r>
          </w:p>
        </w:tc>
      </w:tr>
      <w:tr w:rsidR="00AE7352" w:rsidRPr="005202A1" w:rsidTr="0035191B">
        <w:trPr>
          <w:cantSplit/>
        </w:trPr>
        <w:tc>
          <w:tcPr>
            <w:tcW w:w="1795"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ImageID</w:t>
            </w:r>
          </w:p>
        </w:tc>
        <w:tc>
          <w:tcPr>
            <w:tcW w:w="1380"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r>
      <w:tr w:rsidR="00AE7352" w:rsidRPr="005202A1" w:rsidTr="0035191B">
        <w:trPr>
          <w:cantSplit/>
        </w:trPr>
        <w:tc>
          <w:tcPr>
            <w:tcW w:w="1795"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Duration</w:t>
            </w:r>
          </w:p>
        </w:tc>
        <w:tc>
          <w:tcPr>
            <w:tcW w:w="1380"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bl>
    <w:p w:rsidR="00AE7352" w:rsidRDefault="00AE7352" w:rsidP="00AE7352"/>
    <w:p w:rsidR="00FB72FA" w:rsidRDefault="00DB23DE" w:rsidP="00FB72FA">
      <w:pPr>
        <w:pStyle w:val="Heading3"/>
      </w:pPr>
      <w:bookmarkStart w:id="192" w:name="_Ref388365483"/>
      <w:bookmarkStart w:id="193" w:name="_Toc411347955"/>
      <w:bookmarkStart w:id="194" w:name="_Toc500759148"/>
      <w:r>
        <w:t>Playable Sequence</w:t>
      </w:r>
      <w:r w:rsidR="00FB72FA">
        <w:t xml:space="preserve"> constraints to support default track selection</w:t>
      </w:r>
      <w:bookmarkEnd w:id="192"/>
      <w:bookmarkEnd w:id="193"/>
      <w:bookmarkEnd w:id="194"/>
    </w:p>
    <w:p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6849A2">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rsidR="002D3BA2" w:rsidRDefault="002D3BA2" w:rsidP="00FB72FA">
      <w:pPr>
        <w:pStyle w:val="Body"/>
      </w:pPr>
      <w:r>
        <w:lastRenderedPageBreak/>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rsidR="006849A2">
        <w:t>5.2.3.1</w:t>
      </w:r>
      <w:r>
        <w:fldChar w:fldCharType="end"/>
      </w:r>
      <w:r>
        <w:t>.  Track selection for clips other than the primary clip is as follows</w:t>
      </w:r>
      <w:r w:rsidR="001B31C9">
        <w:t>:</w:t>
      </w:r>
    </w:p>
    <w:p w:rsidR="00D81DA4" w:rsidRDefault="00D81DA4" w:rsidP="00D81DA4">
      <w:pPr>
        <w:pStyle w:val="Body"/>
        <w:keepNext/>
        <w:numPr>
          <w:ilvl w:val="0"/>
          <w:numId w:val="15"/>
        </w:numPr>
      </w:pPr>
      <w:r>
        <w:t>If the clip has the same tracks as the primary clip, the same tracks are chosen as were chosen for the primary clip.</w:t>
      </w:r>
    </w:p>
    <w:p w:rsidR="00D81DA4" w:rsidRDefault="00D81DA4" w:rsidP="00D81DA4">
      <w:pPr>
        <w:pStyle w:val="Body"/>
        <w:numPr>
          <w:ilvl w:val="0"/>
          <w:numId w:val="15"/>
        </w:numPr>
      </w:pPr>
      <w:r>
        <w:t xml:space="preserve">Otherwise </w:t>
      </w:r>
    </w:p>
    <w:p w:rsidR="00D81DA4" w:rsidRDefault="00D81DA4" w:rsidP="00D81DA4">
      <w:pPr>
        <w:pStyle w:val="Body"/>
        <w:numPr>
          <w:ilvl w:val="1"/>
          <w:numId w:val="15"/>
        </w:numPr>
      </w:pPr>
      <w:r>
        <w:t>That clip must have zero or one audio tracks.  If a track is present, it is always selected.  Note that this track would usually be a music and effect track.</w:t>
      </w:r>
    </w:p>
    <w:p w:rsidR="00D81DA4" w:rsidRDefault="00D81DA4" w:rsidP="00D81DA4">
      <w:pPr>
        <w:pStyle w:val="Body"/>
        <w:numPr>
          <w:ilvl w:val="1"/>
          <w:numId w:val="15"/>
        </w:numPr>
      </w:pPr>
      <w:r>
        <w:t>That clip must have zero or one subtitle tracks.  If a track is present, it is always selected.  The most useful case is a language-neutral image subtitle track.</w:t>
      </w:r>
    </w:p>
    <w:p w:rsidR="0056607E" w:rsidRDefault="0056607E" w:rsidP="0056607E">
      <w:pPr>
        <w:pStyle w:val="Heading1"/>
      </w:pPr>
      <w:bookmarkStart w:id="195" w:name="_Toc411347956"/>
      <w:bookmarkStart w:id="196" w:name="_Toc500759149"/>
      <w:r>
        <w:lastRenderedPageBreak/>
        <w:t>Picture</w:t>
      </w:r>
      <w:r w:rsidR="00323FC9">
        <w:t xml:space="preserve"> Groups</w:t>
      </w:r>
      <w:r w:rsidR="00A45D8E">
        <w:t xml:space="preserve"> and Galleries</w:t>
      </w:r>
      <w:bookmarkEnd w:id="195"/>
      <w:bookmarkEnd w:id="196"/>
    </w:p>
    <w:p w:rsidR="008E69CD" w:rsidRDefault="008E69CD" w:rsidP="008E69CD">
      <w:pPr>
        <w:pStyle w:val="Body"/>
      </w:pPr>
      <w:r>
        <w:t xml:space="preserve">Images may be provided with a main title, or as supplements to supplemental audiovisual material.  </w:t>
      </w:r>
    </w:p>
    <w:p w:rsidR="008E69CD" w:rsidRDefault="008E69CD" w:rsidP="008E69CD">
      <w:pPr>
        <w:pStyle w:val="Body"/>
      </w:pPr>
      <w:r>
        <w:t>Images are grouped and sequenced.  Basic models allow for a single sequence (slide show).  More advanced models allow more complex navigation paths.</w:t>
      </w:r>
    </w:p>
    <w:p w:rsidR="00142FEF" w:rsidRDefault="00142FEF" w:rsidP="008E69CD">
      <w:pPr>
        <w:pStyle w:val="Body"/>
      </w:pPr>
      <w:r>
        <w:t xml:space="preserve">The Gallery, part of </w:t>
      </w:r>
      <w:r w:rsidR="003338B8">
        <w:t>a</w:t>
      </w:r>
      <w:r w:rsidR="001B31C9">
        <w:t>n</w:t>
      </w:r>
      <w:r w:rsidR="003338B8">
        <w:t xml:space="preserve"> </w:t>
      </w:r>
      <w:r w:rsidR="002E2008">
        <w:t>Experience</w:t>
      </w:r>
      <w:r>
        <w:t>, defines how a Picture Group is displayed.</w:t>
      </w:r>
    </w:p>
    <w:p w:rsidR="00142FEF" w:rsidRDefault="00142FEF" w:rsidP="008E69CD">
      <w:pPr>
        <w:pStyle w:val="Heading2"/>
      </w:pPr>
      <w:bookmarkStart w:id="197" w:name="_Toc411347957"/>
      <w:bookmarkStart w:id="198" w:name="_Toc500759150"/>
      <w:r>
        <w:t>Picture Group</w:t>
      </w:r>
      <w:bookmarkEnd w:id="197"/>
      <w:bookmarkEnd w:id="198"/>
      <w:r>
        <w:t xml:space="preserve"> </w:t>
      </w:r>
    </w:p>
    <w:p w:rsidR="00142FEF" w:rsidRDefault="00142FEF" w:rsidP="00142FEF">
      <w:pPr>
        <w:pStyle w:val="Body"/>
      </w:pPr>
      <w:r>
        <w:t xml:space="preserve">The </w:t>
      </w:r>
      <w:proofErr w:type="gramStart"/>
      <w:r>
        <w:t>top level</w:t>
      </w:r>
      <w:proofErr w:type="gramEnd"/>
      <w:r>
        <w:t xml:space="preserve"> definition for Picture Groups is PictureGroupList-type.  It contains one or more Picture Groups.</w:t>
      </w:r>
    </w:p>
    <w:p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rsidTr="008B7B08">
        <w:tc>
          <w:tcPr>
            <w:tcW w:w="2167" w:type="dxa"/>
          </w:tcPr>
          <w:p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rsidR="00142FEF" w:rsidRPr="007D04D7" w:rsidRDefault="00142FEF" w:rsidP="008B7B08">
            <w:pPr>
              <w:pStyle w:val="TableEntry"/>
              <w:keepNext/>
              <w:rPr>
                <w:b/>
              </w:rPr>
            </w:pPr>
            <w:r w:rsidRPr="007D04D7">
              <w:rPr>
                <w:b/>
              </w:rPr>
              <w:t>Attribute</w:t>
            </w:r>
          </w:p>
        </w:tc>
        <w:tc>
          <w:tcPr>
            <w:tcW w:w="2811" w:type="dxa"/>
          </w:tcPr>
          <w:p w:rsidR="00142FEF" w:rsidRPr="007D04D7" w:rsidRDefault="00142FEF" w:rsidP="008B7B08">
            <w:pPr>
              <w:pStyle w:val="TableEntry"/>
              <w:keepNext/>
              <w:rPr>
                <w:b/>
              </w:rPr>
            </w:pPr>
            <w:r w:rsidRPr="007D04D7">
              <w:rPr>
                <w:b/>
              </w:rPr>
              <w:t>Definition</w:t>
            </w:r>
          </w:p>
        </w:tc>
        <w:tc>
          <w:tcPr>
            <w:tcW w:w="2430" w:type="dxa"/>
          </w:tcPr>
          <w:p w:rsidR="00142FEF" w:rsidRPr="007D04D7" w:rsidRDefault="00142FEF" w:rsidP="008B7B08">
            <w:pPr>
              <w:pStyle w:val="TableEntry"/>
              <w:keepNext/>
              <w:rPr>
                <w:b/>
              </w:rPr>
            </w:pPr>
            <w:r w:rsidRPr="007D04D7">
              <w:rPr>
                <w:b/>
              </w:rPr>
              <w:t>Value</w:t>
            </w:r>
          </w:p>
        </w:tc>
        <w:tc>
          <w:tcPr>
            <w:tcW w:w="990" w:type="dxa"/>
          </w:tcPr>
          <w:p w:rsidR="00142FEF" w:rsidRPr="007D04D7" w:rsidRDefault="00142FEF" w:rsidP="008B7B08">
            <w:pPr>
              <w:pStyle w:val="TableEntry"/>
              <w:keepNext/>
              <w:rPr>
                <w:b/>
              </w:rPr>
            </w:pPr>
            <w:r w:rsidRPr="007D04D7">
              <w:rPr>
                <w:b/>
              </w:rPr>
              <w:t>Card.</w:t>
            </w:r>
          </w:p>
        </w:tc>
      </w:tr>
      <w:tr w:rsidR="00142FEF" w:rsidRPr="0000320B" w:rsidTr="008B7B08">
        <w:tc>
          <w:tcPr>
            <w:tcW w:w="2167" w:type="dxa"/>
          </w:tcPr>
          <w:p w:rsidR="00142FEF" w:rsidRPr="007D04D7" w:rsidRDefault="00142FEF" w:rsidP="008B7B08">
            <w:pPr>
              <w:pStyle w:val="TableEntry"/>
              <w:keepNext/>
              <w:rPr>
                <w:b/>
              </w:rPr>
            </w:pPr>
            <w:r>
              <w:rPr>
                <w:b/>
              </w:rPr>
              <w:t>PictureGroupList</w:t>
            </w:r>
            <w:r w:rsidRPr="007D04D7">
              <w:rPr>
                <w:b/>
              </w:rPr>
              <w:t>-type</w:t>
            </w:r>
          </w:p>
        </w:tc>
        <w:tc>
          <w:tcPr>
            <w:tcW w:w="1077" w:type="dxa"/>
          </w:tcPr>
          <w:p w:rsidR="00142FEF" w:rsidRPr="0000320B" w:rsidRDefault="00142FEF" w:rsidP="008B7B08">
            <w:pPr>
              <w:pStyle w:val="TableEntry"/>
              <w:keepNext/>
            </w:pPr>
          </w:p>
        </w:tc>
        <w:tc>
          <w:tcPr>
            <w:tcW w:w="2811" w:type="dxa"/>
          </w:tcPr>
          <w:p w:rsidR="00142FEF" w:rsidRDefault="00142FEF" w:rsidP="008B7B08">
            <w:pPr>
              <w:pStyle w:val="TableEntry"/>
              <w:keepNext/>
              <w:rPr>
                <w:lang w:bidi="en-US"/>
              </w:rPr>
            </w:pPr>
          </w:p>
        </w:tc>
        <w:tc>
          <w:tcPr>
            <w:tcW w:w="2430" w:type="dxa"/>
          </w:tcPr>
          <w:p w:rsidR="00142FEF" w:rsidRDefault="00142FEF" w:rsidP="008B7B08">
            <w:pPr>
              <w:pStyle w:val="TableEntry"/>
              <w:keepNext/>
            </w:pPr>
          </w:p>
        </w:tc>
        <w:tc>
          <w:tcPr>
            <w:tcW w:w="990" w:type="dxa"/>
          </w:tcPr>
          <w:p w:rsidR="00142FEF" w:rsidRDefault="00142FEF" w:rsidP="008B7B08">
            <w:pPr>
              <w:pStyle w:val="TableEntry"/>
              <w:keepNext/>
            </w:pPr>
          </w:p>
        </w:tc>
      </w:tr>
      <w:tr w:rsidR="00142FEF" w:rsidTr="008B7B08">
        <w:tc>
          <w:tcPr>
            <w:tcW w:w="2167" w:type="dxa"/>
          </w:tcPr>
          <w:p w:rsidR="00142FEF" w:rsidRDefault="00142FEF" w:rsidP="008B7B08">
            <w:pPr>
              <w:pStyle w:val="TableEntry"/>
            </w:pPr>
            <w:r>
              <w:t>PictureGroup</w:t>
            </w:r>
          </w:p>
        </w:tc>
        <w:tc>
          <w:tcPr>
            <w:tcW w:w="1077" w:type="dxa"/>
          </w:tcPr>
          <w:p w:rsidR="00142FEF" w:rsidRPr="0000320B" w:rsidRDefault="00142FEF" w:rsidP="008B7B08">
            <w:pPr>
              <w:pStyle w:val="TableEntry"/>
            </w:pPr>
          </w:p>
        </w:tc>
        <w:tc>
          <w:tcPr>
            <w:tcW w:w="2811" w:type="dxa"/>
          </w:tcPr>
          <w:p w:rsidR="00142FEF" w:rsidRDefault="00BC1541" w:rsidP="004516B3">
            <w:pPr>
              <w:pStyle w:val="TableEntry"/>
            </w:pPr>
            <w:r>
              <w:t>A list of Picture Groups.</w:t>
            </w:r>
          </w:p>
        </w:tc>
        <w:tc>
          <w:tcPr>
            <w:tcW w:w="2430" w:type="dxa"/>
          </w:tcPr>
          <w:p w:rsidR="00142FEF" w:rsidRDefault="00A70C5F" w:rsidP="008B7B08">
            <w:pPr>
              <w:pStyle w:val="TableEntry"/>
            </w:pPr>
            <w:r>
              <w:t>manifest:</w:t>
            </w:r>
            <w:r w:rsidR="00142FEF">
              <w:t>PictureGroup-type</w:t>
            </w:r>
          </w:p>
        </w:tc>
        <w:tc>
          <w:tcPr>
            <w:tcW w:w="990" w:type="dxa"/>
          </w:tcPr>
          <w:p w:rsidR="00142FEF" w:rsidRDefault="004516B3" w:rsidP="008B7B08">
            <w:pPr>
              <w:pStyle w:val="TableEntry"/>
            </w:pPr>
            <w:r>
              <w:t>1</w:t>
            </w:r>
            <w:r w:rsidR="00142FEF">
              <w:t>..n</w:t>
            </w:r>
          </w:p>
        </w:tc>
      </w:tr>
    </w:tbl>
    <w:p w:rsidR="00142FEF" w:rsidRDefault="00142FEF" w:rsidP="00142FEF">
      <w:pPr>
        <w:pStyle w:val="Heading2"/>
      </w:pPr>
      <w:bookmarkStart w:id="199" w:name="_Toc411347958"/>
      <w:bookmarkStart w:id="200" w:name="_Toc500759151"/>
      <w:r>
        <w:t>Picture Group Type</w:t>
      </w:r>
      <w:bookmarkEnd w:id="199"/>
      <w:bookmarkEnd w:id="200"/>
    </w:p>
    <w:p w:rsidR="0024013F" w:rsidRDefault="004516B3" w:rsidP="00142FEF">
      <w:pPr>
        <w:pStyle w:val="Body"/>
      </w:pPr>
      <w:r>
        <w:t xml:space="preserve">A Picture Group consists of one or more references to pictures. </w:t>
      </w:r>
    </w:p>
    <w:p w:rsidR="0024013F" w:rsidRDefault="0024013F" w:rsidP="00142FEF">
      <w:pPr>
        <w:pStyle w:val="Body"/>
      </w:pPr>
      <w:r>
        <w:t>To facilitate selection of the correct image, Picture Groups can contain descriptive information as follows:</w:t>
      </w:r>
    </w:p>
    <w:p w:rsidR="0024013F" w:rsidRDefault="00D879A5" w:rsidP="00F34E92">
      <w:pPr>
        <w:pStyle w:val="Body"/>
        <w:numPr>
          <w:ilvl w:val="0"/>
          <w:numId w:val="15"/>
        </w:numPr>
      </w:pPr>
      <w:r>
        <w:t>Type and Subt</w:t>
      </w:r>
      <w:r w:rsidR="0024013F">
        <w:t xml:space="preserve">ype – the intended use for the Picture.  For example, is the </w:t>
      </w:r>
      <w:r>
        <w:t>picture</w:t>
      </w:r>
      <w:r w:rsidR="0024013F">
        <w:t xml:space="preserve"> intended for a storefront or for an interactive display?</w:t>
      </w:r>
    </w:p>
    <w:p w:rsidR="0024013F" w:rsidRDefault="0024013F" w:rsidP="00F34E92">
      <w:pPr>
        <w:pStyle w:val="Body"/>
        <w:numPr>
          <w:ilvl w:val="0"/>
          <w:numId w:val="15"/>
        </w:numPr>
      </w:pPr>
      <w:r>
        <w:t>Style</w:t>
      </w:r>
      <w:r w:rsidR="00D879A5">
        <w:t xml:space="preserve"> </w:t>
      </w:r>
      <w:r>
        <w:t xml:space="preserve">Reference – the </w:t>
      </w:r>
      <w:r w:rsidR="00D879A5">
        <w:t xml:space="preserve">style associated with the pictures.  This is typically used in interactive applications to indicate the particular interactive menu design associated with </w:t>
      </w:r>
      <w:proofErr w:type="gramStart"/>
      <w:r w:rsidR="00D879A5">
        <w:t>this pictures</w:t>
      </w:r>
      <w:proofErr w:type="gramEnd"/>
      <w:r w:rsidR="00D879A5">
        <w:t xml:space="preserve"> (e.g., small icons).  It can also be used when pictures are used in different contexts (e.g., a tiled product display vs. a product page).</w:t>
      </w:r>
    </w:p>
    <w:p w:rsidR="00142FEF" w:rsidRDefault="0024013F" w:rsidP="00142FEF">
      <w:pPr>
        <w:pStyle w:val="Body"/>
      </w:pPr>
      <w:r>
        <w:t>Furthermore, to support the selection of the correct individual picture,</w:t>
      </w:r>
      <w:r w:rsidR="004516B3">
        <w:t xml:space="preserve"> pictures may</w:t>
      </w:r>
      <w:r w:rsidR="0042556C">
        <w:t xml:space="preserve"> </w:t>
      </w:r>
      <w:r w:rsidR="004516B3">
        <w:t xml:space="preserve">be annotated. </w:t>
      </w:r>
      <w:r>
        <w:t xml:space="preserve"> A</w:t>
      </w:r>
      <w:r w:rsidR="00142FEF">
        <w:t>nnotation</w:t>
      </w:r>
      <w:r>
        <w:t>s</w:t>
      </w:r>
      <w:r w:rsidR="00142FEF">
        <w:t xml:space="preserve"> include</w:t>
      </w:r>
    </w:p>
    <w:p w:rsidR="00142FEF" w:rsidRDefault="00142FEF" w:rsidP="00767BD9">
      <w:pPr>
        <w:pStyle w:val="Body"/>
        <w:numPr>
          <w:ilvl w:val="0"/>
          <w:numId w:val="7"/>
        </w:numPr>
      </w:pPr>
      <w:r>
        <w:t>Localized captions to be displayed with images</w:t>
      </w:r>
    </w:p>
    <w:p w:rsidR="00142FEF" w:rsidRDefault="00142FEF" w:rsidP="00767BD9">
      <w:pPr>
        <w:pStyle w:val="Body"/>
        <w:numPr>
          <w:ilvl w:val="0"/>
          <w:numId w:val="7"/>
        </w:numPr>
      </w:pPr>
      <w:r>
        <w:t>Languages of text in images (for localization)</w:t>
      </w:r>
    </w:p>
    <w:p w:rsidR="00142FEF" w:rsidRDefault="00142FEF" w:rsidP="00767BD9">
      <w:pPr>
        <w:pStyle w:val="Body"/>
        <w:numPr>
          <w:ilvl w:val="0"/>
          <w:numId w:val="7"/>
        </w:numPr>
      </w:pPr>
      <w:r>
        <w:t xml:space="preserve">Intended sequence for playback in a gallery.  </w:t>
      </w:r>
    </w:p>
    <w:p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9"/>
        <w:gridCol w:w="2811"/>
        <w:gridCol w:w="2430"/>
        <w:gridCol w:w="990"/>
      </w:tblGrid>
      <w:tr w:rsidR="00C01E5F" w:rsidRPr="0000320B" w:rsidTr="00E7498E">
        <w:tc>
          <w:tcPr>
            <w:tcW w:w="1795" w:type="dxa"/>
          </w:tcPr>
          <w:p w:rsidR="00C01E5F" w:rsidRPr="007D04D7" w:rsidRDefault="001E4DED" w:rsidP="008B7B08">
            <w:pPr>
              <w:pStyle w:val="TableEntry"/>
              <w:keepNext/>
              <w:tabs>
                <w:tab w:val="right" w:pos="2166"/>
              </w:tabs>
              <w:rPr>
                <w:b/>
              </w:rPr>
            </w:pPr>
            <w:r>
              <w:rPr>
                <w:b/>
              </w:rPr>
              <w:lastRenderedPageBreak/>
              <w:t>Element</w:t>
            </w:r>
          </w:p>
        </w:tc>
        <w:tc>
          <w:tcPr>
            <w:tcW w:w="1449"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E7498E">
        <w:tc>
          <w:tcPr>
            <w:tcW w:w="1795" w:type="dxa"/>
          </w:tcPr>
          <w:p w:rsidR="00C01E5F" w:rsidRPr="007D04D7" w:rsidRDefault="00C01E5F" w:rsidP="00C01E5F">
            <w:pPr>
              <w:pStyle w:val="TableEntry"/>
              <w:keepNext/>
              <w:rPr>
                <w:b/>
              </w:rPr>
            </w:pPr>
            <w:r>
              <w:rPr>
                <w:b/>
              </w:rPr>
              <w:t>PictureGroup</w:t>
            </w:r>
            <w:r w:rsidRPr="007D04D7">
              <w:rPr>
                <w:b/>
              </w:rPr>
              <w:t>-type</w:t>
            </w:r>
          </w:p>
        </w:tc>
        <w:tc>
          <w:tcPr>
            <w:tcW w:w="1449"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E7498E">
        <w:tc>
          <w:tcPr>
            <w:tcW w:w="1795" w:type="dxa"/>
          </w:tcPr>
          <w:p w:rsidR="00C01E5F" w:rsidRDefault="00C01E5F" w:rsidP="008B7B08">
            <w:pPr>
              <w:pStyle w:val="TableEntry"/>
            </w:pPr>
          </w:p>
        </w:tc>
        <w:tc>
          <w:tcPr>
            <w:tcW w:w="1449" w:type="dxa"/>
          </w:tcPr>
          <w:p w:rsidR="00C01E5F" w:rsidRPr="0000320B" w:rsidRDefault="00C01E5F" w:rsidP="008B7B08">
            <w:pPr>
              <w:pStyle w:val="TableEntry"/>
            </w:pPr>
            <w:r>
              <w:t>PictureGroupID</w:t>
            </w:r>
          </w:p>
        </w:tc>
        <w:tc>
          <w:tcPr>
            <w:tcW w:w="2811" w:type="dxa"/>
          </w:tcPr>
          <w:p w:rsidR="00C01E5F" w:rsidRDefault="00C01E5F" w:rsidP="008B7B08">
            <w:pPr>
              <w:pStyle w:val="TableEntry"/>
            </w:pPr>
            <w:r>
              <w:t xml:space="preserve">Identifier for the Picture Group.  Must be unique within an Extras element.  </w:t>
            </w:r>
          </w:p>
        </w:tc>
        <w:tc>
          <w:tcPr>
            <w:tcW w:w="2430" w:type="dxa"/>
          </w:tcPr>
          <w:p w:rsidR="00C01E5F" w:rsidRDefault="00A70C5F" w:rsidP="008B7B08">
            <w:pPr>
              <w:pStyle w:val="TableEntry"/>
            </w:pPr>
            <w:r>
              <w:t>manifest:</w:t>
            </w:r>
            <w:r w:rsidR="00C01E5F">
              <w:t>PictureGroupID-type</w:t>
            </w:r>
          </w:p>
        </w:tc>
        <w:tc>
          <w:tcPr>
            <w:tcW w:w="990" w:type="dxa"/>
          </w:tcPr>
          <w:p w:rsidR="00C01E5F" w:rsidRDefault="00C01E5F" w:rsidP="008B7B08">
            <w:pPr>
              <w:pStyle w:val="TableEntry"/>
            </w:pPr>
          </w:p>
        </w:tc>
      </w:tr>
      <w:tr w:rsidR="00C01E5F" w:rsidTr="00E7498E">
        <w:tc>
          <w:tcPr>
            <w:tcW w:w="1795" w:type="dxa"/>
          </w:tcPr>
          <w:p w:rsidR="00C01E5F" w:rsidRDefault="00C01E5F" w:rsidP="008B7B08">
            <w:pPr>
              <w:pStyle w:val="TableEntry"/>
            </w:pPr>
            <w:r>
              <w:t>Picture</w:t>
            </w:r>
          </w:p>
        </w:tc>
        <w:tc>
          <w:tcPr>
            <w:tcW w:w="1449" w:type="dxa"/>
          </w:tcPr>
          <w:p w:rsidR="00C01E5F" w:rsidRDefault="00C01E5F" w:rsidP="008B7B08">
            <w:pPr>
              <w:pStyle w:val="TableEntry"/>
            </w:pPr>
          </w:p>
        </w:tc>
        <w:tc>
          <w:tcPr>
            <w:tcW w:w="2811" w:type="dxa"/>
          </w:tcPr>
          <w:p w:rsidR="00C01E5F" w:rsidRDefault="00C01E5F" w:rsidP="008B7B08">
            <w:pPr>
              <w:pStyle w:val="TableEntry"/>
            </w:pPr>
            <w:r>
              <w:t>An individual picture within the PictureGroup.</w:t>
            </w:r>
          </w:p>
        </w:tc>
        <w:tc>
          <w:tcPr>
            <w:tcW w:w="2430" w:type="dxa"/>
          </w:tcPr>
          <w:p w:rsidR="00C01E5F" w:rsidRDefault="00A70C5F" w:rsidP="008B7B08">
            <w:pPr>
              <w:pStyle w:val="TableEntry"/>
            </w:pPr>
            <w:r>
              <w:t>manifest:</w:t>
            </w:r>
            <w:r w:rsidR="00C01E5F">
              <w:t>Picture-type</w:t>
            </w:r>
          </w:p>
        </w:tc>
        <w:tc>
          <w:tcPr>
            <w:tcW w:w="990" w:type="dxa"/>
          </w:tcPr>
          <w:p w:rsidR="00C01E5F" w:rsidRDefault="00C01E5F" w:rsidP="008B7B08">
            <w:pPr>
              <w:pStyle w:val="TableEntry"/>
            </w:pPr>
            <w:r>
              <w:t>1..n</w:t>
            </w:r>
          </w:p>
        </w:tc>
      </w:tr>
      <w:tr w:rsidR="00D879A5" w:rsidTr="00E7498E">
        <w:tc>
          <w:tcPr>
            <w:tcW w:w="1795" w:type="dxa"/>
          </w:tcPr>
          <w:p w:rsidR="00D879A5" w:rsidRDefault="00D879A5" w:rsidP="008B7B08">
            <w:pPr>
              <w:pStyle w:val="TableEntry"/>
            </w:pPr>
            <w:r>
              <w:t>Type</w:t>
            </w:r>
          </w:p>
        </w:tc>
        <w:tc>
          <w:tcPr>
            <w:tcW w:w="1449" w:type="dxa"/>
          </w:tcPr>
          <w:p w:rsidR="00D879A5" w:rsidRDefault="00D879A5" w:rsidP="008B7B08">
            <w:pPr>
              <w:pStyle w:val="TableEntry"/>
            </w:pPr>
          </w:p>
        </w:tc>
        <w:tc>
          <w:tcPr>
            <w:tcW w:w="2811" w:type="dxa"/>
          </w:tcPr>
          <w:p w:rsidR="00D879A5" w:rsidRDefault="00D879A5" w:rsidP="008B7B08">
            <w:pPr>
              <w:pStyle w:val="TableEntry"/>
            </w:pPr>
            <w:r>
              <w:t>Primary Type for this Picture Group.  Indicates the intended use for these Pictures.</w:t>
            </w:r>
            <w:r w:rsidR="00176791">
              <w:t xml:space="preserve"> See below</w:t>
            </w:r>
          </w:p>
        </w:tc>
        <w:tc>
          <w:tcPr>
            <w:tcW w:w="2430" w:type="dxa"/>
          </w:tcPr>
          <w:p w:rsidR="00D879A5" w:rsidRDefault="00176791" w:rsidP="008B7B08">
            <w:pPr>
              <w:pStyle w:val="TableEntry"/>
            </w:pPr>
            <w:r>
              <w:t>xs:string</w:t>
            </w:r>
          </w:p>
        </w:tc>
        <w:tc>
          <w:tcPr>
            <w:tcW w:w="990" w:type="dxa"/>
          </w:tcPr>
          <w:p w:rsidR="00D879A5" w:rsidRDefault="00D879A5" w:rsidP="008B7B08">
            <w:pPr>
              <w:pStyle w:val="TableEntry"/>
            </w:pPr>
            <w:r>
              <w:t>0..1</w:t>
            </w:r>
          </w:p>
        </w:tc>
      </w:tr>
      <w:tr w:rsidR="00D879A5" w:rsidTr="00E7498E">
        <w:tc>
          <w:tcPr>
            <w:tcW w:w="1795" w:type="dxa"/>
          </w:tcPr>
          <w:p w:rsidR="00D879A5" w:rsidRDefault="00D879A5" w:rsidP="008B7B08">
            <w:pPr>
              <w:pStyle w:val="TableEntry"/>
            </w:pPr>
            <w:r>
              <w:t>SubType</w:t>
            </w:r>
          </w:p>
        </w:tc>
        <w:tc>
          <w:tcPr>
            <w:tcW w:w="1449" w:type="dxa"/>
          </w:tcPr>
          <w:p w:rsidR="00D879A5" w:rsidRDefault="00D879A5" w:rsidP="008B7B08">
            <w:pPr>
              <w:pStyle w:val="TableEntry"/>
            </w:pPr>
          </w:p>
        </w:tc>
        <w:tc>
          <w:tcPr>
            <w:tcW w:w="2811" w:type="dxa"/>
          </w:tcPr>
          <w:p w:rsidR="00D879A5" w:rsidRDefault="00176791" w:rsidP="008B7B08">
            <w:pPr>
              <w:pStyle w:val="TableEntry"/>
            </w:pPr>
            <w:r>
              <w:t xml:space="preserve">Additional type information. </w:t>
            </w:r>
          </w:p>
        </w:tc>
        <w:tc>
          <w:tcPr>
            <w:tcW w:w="2430" w:type="dxa"/>
          </w:tcPr>
          <w:p w:rsidR="00D879A5" w:rsidRDefault="00176791" w:rsidP="008B7B08">
            <w:pPr>
              <w:pStyle w:val="TableEntry"/>
            </w:pPr>
            <w:r>
              <w:t>xs:string</w:t>
            </w:r>
          </w:p>
        </w:tc>
        <w:tc>
          <w:tcPr>
            <w:tcW w:w="990" w:type="dxa"/>
          </w:tcPr>
          <w:p w:rsidR="00D879A5" w:rsidRDefault="00D879A5" w:rsidP="008B7B08">
            <w:pPr>
              <w:pStyle w:val="TableEntry"/>
            </w:pPr>
            <w:r>
              <w:t>0..n</w:t>
            </w:r>
          </w:p>
        </w:tc>
      </w:tr>
      <w:tr w:rsidR="00D879A5" w:rsidTr="00E7498E">
        <w:tc>
          <w:tcPr>
            <w:tcW w:w="1795" w:type="dxa"/>
          </w:tcPr>
          <w:p w:rsidR="00D879A5" w:rsidRDefault="00D879A5" w:rsidP="008B7B08">
            <w:pPr>
              <w:pStyle w:val="TableEntry"/>
            </w:pPr>
            <w:r>
              <w:t>StyleRef</w:t>
            </w:r>
          </w:p>
        </w:tc>
        <w:tc>
          <w:tcPr>
            <w:tcW w:w="1449" w:type="dxa"/>
          </w:tcPr>
          <w:p w:rsidR="00D879A5" w:rsidRDefault="00D879A5" w:rsidP="008B7B08">
            <w:pPr>
              <w:pStyle w:val="TableEntry"/>
            </w:pPr>
          </w:p>
        </w:tc>
        <w:tc>
          <w:tcPr>
            <w:tcW w:w="2811" w:type="dxa"/>
          </w:tcPr>
          <w:p w:rsidR="00D879A5" w:rsidRDefault="00176791" w:rsidP="008B7B08">
            <w:pPr>
              <w:pStyle w:val="TableEntry"/>
            </w:pPr>
            <w:r>
              <w:t>Style Reference for Picture Group.  If the entire PictureGroup applies to more than one Style, multiple one instance is included for each Style.</w:t>
            </w:r>
          </w:p>
        </w:tc>
        <w:tc>
          <w:tcPr>
            <w:tcW w:w="2430" w:type="dxa"/>
          </w:tcPr>
          <w:p w:rsidR="00D879A5" w:rsidRDefault="00176791" w:rsidP="008B7B08">
            <w:pPr>
              <w:pStyle w:val="TableEntry"/>
            </w:pPr>
            <w:r>
              <w:t>xs:string</w:t>
            </w:r>
          </w:p>
        </w:tc>
        <w:tc>
          <w:tcPr>
            <w:tcW w:w="990" w:type="dxa"/>
          </w:tcPr>
          <w:p w:rsidR="00D879A5" w:rsidRDefault="00D879A5" w:rsidP="008B7B08">
            <w:pPr>
              <w:pStyle w:val="TableEntry"/>
            </w:pPr>
            <w:r>
              <w:t>0..n</w:t>
            </w:r>
          </w:p>
        </w:tc>
      </w:tr>
    </w:tbl>
    <w:p w:rsidR="00D879A5" w:rsidRDefault="00D879A5" w:rsidP="00D879A5">
      <w:pPr>
        <w:pStyle w:val="Body"/>
      </w:pPr>
      <w:bookmarkStart w:id="201" w:name="_Toc411347959"/>
      <w:r>
        <w:t>Type is encoded as follows</w:t>
      </w:r>
    </w:p>
    <w:p w:rsidR="00D879A5" w:rsidRDefault="00D879A5" w:rsidP="00176791">
      <w:pPr>
        <w:pStyle w:val="Body"/>
        <w:numPr>
          <w:ilvl w:val="0"/>
          <w:numId w:val="7"/>
        </w:numPr>
      </w:pPr>
      <w:r>
        <w:t>‘</w:t>
      </w:r>
      <w:r w:rsidR="00176791">
        <w:t>Retail’ – Intended for retail application such as a storefront.</w:t>
      </w:r>
    </w:p>
    <w:p w:rsidR="00176791" w:rsidRDefault="00176791" w:rsidP="00176791">
      <w:pPr>
        <w:pStyle w:val="Body"/>
        <w:numPr>
          <w:ilvl w:val="0"/>
          <w:numId w:val="7"/>
        </w:numPr>
      </w:pPr>
      <w:r>
        <w:t>‘App’ – Intended for a menu or interactive application</w:t>
      </w:r>
    </w:p>
    <w:p w:rsidR="00176791" w:rsidRDefault="00176791" w:rsidP="00176791">
      <w:pPr>
        <w:pStyle w:val="Body"/>
        <w:numPr>
          <w:ilvl w:val="0"/>
          <w:numId w:val="7"/>
        </w:numPr>
      </w:pPr>
      <w:r>
        <w:t>‘Gallery’ – Intended for use in an image gallery.</w:t>
      </w:r>
    </w:p>
    <w:p w:rsidR="00C01E5F" w:rsidRDefault="00C01E5F" w:rsidP="00C01E5F">
      <w:pPr>
        <w:pStyle w:val="Heading3"/>
      </w:pPr>
      <w:bookmarkStart w:id="202" w:name="_Toc500759152"/>
      <w:r>
        <w:t>Picture-Type</w:t>
      </w:r>
      <w:bookmarkEnd w:id="201"/>
      <w:bookmarkEnd w:id="202"/>
    </w:p>
    <w:p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rsidR="00176791" w:rsidRDefault="00DC79C4" w:rsidP="004516B3">
      <w:pPr>
        <w:pStyle w:val="Body"/>
      </w:pPr>
      <w:r>
        <w:t>Note that a</w:t>
      </w:r>
      <w:r w:rsidR="004516B3">
        <w:t>n image (</w:t>
      </w:r>
      <w:r w:rsidR="004516B3" w:rsidRPr="00D879A5">
        <w:rPr>
          <w:rFonts w:ascii="Arial Narrow" w:hAnsi="Arial Narrow"/>
        </w:rPr>
        <w:t>ImageID</w:t>
      </w:r>
      <w:r w:rsidR="004516B3">
        <w:t xml:space="preserve">)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p w:rsidR="00C01E5F" w:rsidRDefault="00D879A5" w:rsidP="004516B3">
      <w:pPr>
        <w:pStyle w:val="Body"/>
      </w:pPr>
      <w:r w:rsidRPr="00D879A5">
        <w:rPr>
          <w:rFonts w:ascii="Arial Narrow" w:hAnsi="Arial Narrow"/>
        </w:rPr>
        <w:t>PictureID</w:t>
      </w:r>
      <w:r>
        <w:t xml:space="preserve"> can be reused in multiple Picture Groups when they differ only in </w:t>
      </w:r>
      <w:r w:rsidRPr="00D879A5">
        <w:rPr>
          <w:rFonts w:ascii="Arial Narrow" w:hAnsi="Arial Narrow"/>
        </w:rPr>
        <w:t>StyleReference</w:t>
      </w:r>
      <w:r>
        <w:t>.</w:t>
      </w:r>
      <w:r w:rsidR="00176791">
        <w:t xml:space="preserve">  The only currently defined use case for PictureID reuse is interactive applications, although other use cases are allowed.  This should always be used with catuion.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C5126D">
        <w:trPr>
          <w:cantSplit/>
        </w:trPr>
        <w:tc>
          <w:tcPr>
            <w:tcW w:w="2167" w:type="dxa"/>
          </w:tcPr>
          <w:p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C5126D">
        <w:trPr>
          <w:cantSplit/>
        </w:trPr>
        <w:tc>
          <w:tcPr>
            <w:tcW w:w="2167" w:type="dxa"/>
          </w:tcPr>
          <w:p w:rsidR="00C01E5F" w:rsidRPr="007D04D7" w:rsidRDefault="00C01E5F" w:rsidP="00C01E5F">
            <w:pPr>
              <w:pStyle w:val="TableEntry"/>
              <w:keepNext/>
              <w:rPr>
                <w:b/>
              </w:rPr>
            </w:pPr>
            <w:r>
              <w:rPr>
                <w:b/>
              </w:rPr>
              <w:t>Picture</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C5126D">
        <w:trPr>
          <w:cantSplit/>
        </w:trPr>
        <w:tc>
          <w:tcPr>
            <w:tcW w:w="2167" w:type="dxa"/>
          </w:tcPr>
          <w:p w:rsidR="00C01E5F" w:rsidRDefault="00DC79C4" w:rsidP="008B7B08">
            <w:pPr>
              <w:pStyle w:val="TableEntry"/>
            </w:pPr>
            <w:r>
              <w:t>PictureID</w:t>
            </w:r>
          </w:p>
        </w:tc>
        <w:tc>
          <w:tcPr>
            <w:tcW w:w="1077" w:type="dxa"/>
          </w:tcPr>
          <w:p w:rsidR="00C01E5F" w:rsidRPr="0000320B" w:rsidRDefault="00C01E5F" w:rsidP="008B7B08">
            <w:pPr>
              <w:pStyle w:val="TableEntry"/>
            </w:pPr>
          </w:p>
        </w:tc>
        <w:tc>
          <w:tcPr>
            <w:tcW w:w="2811" w:type="dxa"/>
          </w:tcPr>
          <w:p w:rsidR="00C01E5F" w:rsidRDefault="00DC79C4" w:rsidP="008B7B08">
            <w:pPr>
              <w:pStyle w:val="TableEntry"/>
            </w:pPr>
            <w:r>
              <w:t>Identifier for this Picture.</w:t>
            </w:r>
          </w:p>
        </w:tc>
        <w:tc>
          <w:tcPr>
            <w:tcW w:w="2430" w:type="dxa"/>
          </w:tcPr>
          <w:p w:rsidR="00C01E5F" w:rsidRDefault="00A70C5F" w:rsidP="008B7B08">
            <w:pPr>
              <w:pStyle w:val="TableEntry"/>
            </w:pPr>
            <w:r>
              <w:t>manifest:</w:t>
            </w:r>
            <w:r w:rsidR="00DC79C4">
              <w:t>PictureID-type</w:t>
            </w:r>
          </w:p>
        </w:tc>
        <w:tc>
          <w:tcPr>
            <w:tcW w:w="990" w:type="dxa"/>
          </w:tcPr>
          <w:p w:rsidR="00C01E5F" w:rsidRDefault="00C01E5F" w:rsidP="008B7B08">
            <w:pPr>
              <w:pStyle w:val="TableEntry"/>
            </w:pPr>
          </w:p>
        </w:tc>
      </w:tr>
      <w:tr w:rsidR="00DC79C4" w:rsidTr="00C5126D">
        <w:trPr>
          <w:cantSplit/>
        </w:trPr>
        <w:tc>
          <w:tcPr>
            <w:tcW w:w="2167" w:type="dxa"/>
          </w:tcPr>
          <w:p w:rsidR="00DC79C4" w:rsidRDefault="00DC79C4" w:rsidP="008B7B08">
            <w:pPr>
              <w:pStyle w:val="TableEntry"/>
            </w:pPr>
            <w:r>
              <w:lastRenderedPageBreak/>
              <w:t>ImageID</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 xml:space="preserve">Reference to </w:t>
            </w:r>
            <w:r w:rsidR="007876FA">
              <w:t xml:space="preserve">an </w:t>
            </w:r>
            <w:r>
              <w:t>image for the Picture.</w:t>
            </w:r>
            <w:r w:rsidR="007876FA">
              <w:t xml:space="preserve">  Multiple instances represent multiple resolutions of the same image.</w:t>
            </w:r>
          </w:p>
        </w:tc>
        <w:tc>
          <w:tcPr>
            <w:tcW w:w="2430" w:type="dxa"/>
          </w:tcPr>
          <w:p w:rsidR="00DC79C4" w:rsidRDefault="00A70C5F" w:rsidP="008B7B08">
            <w:pPr>
              <w:pStyle w:val="TableEntry"/>
            </w:pPr>
            <w:r>
              <w:t>manifest:</w:t>
            </w:r>
            <w:r w:rsidR="00DC79C4">
              <w:t>ImageID-type</w:t>
            </w:r>
          </w:p>
        </w:tc>
        <w:tc>
          <w:tcPr>
            <w:tcW w:w="990" w:type="dxa"/>
          </w:tcPr>
          <w:p w:rsidR="00DC79C4" w:rsidRDefault="007876FA" w:rsidP="008B7B08">
            <w:pPr>
              <w:pStyle w:val="TableEntry"/>
            </w:pPr>
            <w:r>
              <w:t>1..n</w:t>
            </w:r>
          </w:p>
        </w:tc>
      </w:tr>
      <w:tr w:rsidR="007876FA" w:rsidTr="00C5126D">
        <w:trPr>
          <w:cantSplit/>
        </w:trPr>
        <w:tc>
          <w:tcPr>
            <w:tcW w:w="2167" w:type="dxa"/>
          </w:tcPr>
          <w:p w:rsidR="007876FA" w:rsidRDefault="007876FA" w:rsidP="00505FFC">
            <w:pPr>
              <w:pStyle w:val="TableEntry"/>
            </w:pPr>
          </w:p>
        </w:tc>
        <w:tc>
          <w:tcPr>
            <w:tcW w:w="1077" w:type="dxa"/>
          </w:tcPr>
          <w:p w:rsidR="007876FA" w:rsidRPr="0000320B" w:rsidRDefault="007876FA" w:rsidP="00505FFC">
            <w:pPr>
              <w:pStyle w:val="TableEntry"/>
            </w:pPr>
            <w:r>
              <w:t>resolution</w:t>
            </w:r>
          </w:p>
        </w:tc>
        <w:tc>
          <w:tcPr>
            <w:tcW w:w="2811" w:type="dxa"/>
          </w:tcPr>
          <w:p w:rsidR="007876FA" w:rsidRDefault="007876FA" w:rsidP="00505FFC">
            <w:pPr>
              <w:pStyle w:val="TableEntry"/>
            </w:pPr>
            <w:r>
              <w:t>Resolution for this image.  Encoded in accordance with [CM] ArtReference/@resolution</w:t>
            </w:r>
          </w:p>
        </w:tc>
        <w:tc>
          <w:tcPr>
            <w:tcW w:w="2430" w:type="dxa"/>
          </w:tcPr>
          <w:p w:rsidR="007876FA" w:rsidRDefault="007876FA" w:rsidP="00505FFC">
            <w:pPr>
              <w:pStyle w:val="TableEntry"/>
            </w:pPr>
            <w:r>
              <w:t>xs:string</w:t>
            </w:r>
          </w:p>
        </w:tc>
        <w:tc>
          <w:tcPr>
            <w:tcW w:w="990" w:type="dxa"/>
          </w:tcPr>
          <w:p w:rsidR="007876FA" w:rsidRDefault="007876FA" w:rsidP="00505FFC">
            <w:pPr>
              <w:pStyle w:val="TableEntry"/>
            </w:pPr>
            <w:r>
              <w:t>0..1</w:t>
            </w:r>
          </w:p>
        </w:tc>
      </w:tr>
      <w:tr w:rsidR="00505FFC" w:rsidTr="00C5126D">
        <w:trPr>
          <w:cantSplit/>
        </w:trPr>
        <w:tc>
          <w:tcPr>
            <w:tcW w:w="2167" w:type="dxa"/>
          </w:tcPr>
          <w:p w:rsidR="00505FFC" w:rsidRDefault="00505FFC" w:rsidP="00505FFC">
            <w:pPr>
              <w:pStyle w:val="TableEntry"/>
            </w:pPr>
            <w:r>
              <w:t>ThumbnailImageID</w:t>
            </w:r>
          </w:p>
        </w:tc>
        <w:tc>
          <w:tcPr>
            <w:tcW w:w="1077" w:type="dxa"/>
          </w:tcPr>
          <w:p w:rsidR="00505FFC" w:rsidRPr="0000320B" w:rsidRDefault="00505FFC" w:rsidP="00505FFC">
            <w:pPr>
              <w:pStyle w:val="TableEntry"/>
            </w:pPr>
          </w:p>
        </w:tc>
        <w:tc>
          <w:tcPr>
            <w:tcW w:w="2811" w:type="dxa"/>
          </w:tcPr>
          <w:p w:rsidR="00505FFC" w:rsidRDefault="00505FFC" w:rsidP="00505FFC">
            <w:pPr>
              <w:pStyle w:val="TableEntry"/>
            </w:pPr>
            <w:r>
              <w:t>Reference to a thumbnail image for the image referenced in ImageID.</w:t>
            </w:r>
            <w:r w:rsidR="008B474C">
              <w:t xml:space="preserve"> Multiple instances represent multiple resolutions of the same thumbnail.</w:t>
            </w:r>
          </w:p>
        </w:tc>
        <w:tc>
          <w:tcPr>
            <w:tcW w:w="2430" w:type="dxa"/>
          </w:tcPr>
          <w:p w:rsidR="00505FFC" w:rsidRDefault="00505FFC" w:rsidP="00505FFC">
            <w:pPr>
              <w:pStyle w:val="TableEntry"/>
            </w:pPr>
            <w:r>
              <w:t>manifest:ImageID-type</w:t>
            </w:r>
          </w:p>
        </w:tc>
        <w:tc>
          <w:tcPr>
            <w:tcW w:w="990" w:type="dxa"/>
          </w:tcPr>
          <w:p w:rsidR="00505FFC" w:rsidRDefault="00505FFC" w:rsidP="00505FFC">
            <w:pPr>
              <w:pStyle w:val="TableEntry"/>
            </w:pPr>
            <w:r>
              <w:t>0..</w:t>
            </w:r>
            <w:r w:rsidR="008B474C">
              <w:t>n</w:t>
            </w:r>
          </w:p>
        </w:tc>
      </w:tr>
      <w:tr w:rsidR="008B474C" w:rsidTr="00C5126D">
        <w:trPr>
          <w:cantSplit/>
        </w:trPr>
        <w:tc>
          <w:tcPr>
            <w:tcW w:w="2167" w:type="dxa"/>
          </w:tcPr>
          <w:p w:rsidR="008B474C" w:rsidRDefault="008B474C" w:rsidP="008B474C">
            <w:pPr>
              <w:pStyle w:val="TableEntry"/>
            </w:pPr>
          </w:p>
        </w:tc>
        <w:tc>
          <w:tcPr>
            <w:tcW w:w="1077" w:type="dxa"/>
          </w:tcPr>
          <w:p w:rsidR="008B474C" w:rsidRPr="0000320B" w:rsidRDefault="008B474C" w:rsidP="008B474C">
            <w:pPr>
              <w:pStyle w:val="TableEntry"/>
            </w:pPr>
            <w:r>
              <w:t>resolution</w:t>
            </w:r>
          </w:p>
        </w:tc>
        <w:tc>
          <w:tcPr>
            <w:tcW w:w="2811" w:type="dxa"/>
          </w:tcPr>
          <w:p w:rsidR="008B474C" w:rsidRDefault="008B474C" w:rsidP="008B474C">
            <w:pPr>
              <w:pStyle w:val="TableEntry"/>
            </w:pPr>
            <w:r>
              <w:t>Resolution for this thumbnail.  Encoded in accordance with [CM] ArtReference/@resolution</w:t>
            </w:r>
          </w:p>
        </w:tc>
        <w:tc>
          <w:tcPr>
            <w:tcW w:w="2430" w:type="dxa"/>
          </w:tcPr>
          <w:p w:rsidR="008B474C" w:rsidRDefault="008B474C" w:rsidP="008B474C">
            <w:pPr>
              <w:pStyle w:val="TableEntry"/>
            </w:pPr>
            <w:r>
              <w:t>xs:string</w:t>
            </w:r>
          </w:p>
        </w:tc>
        <w:tc>
          <w:tcPr>
            <w:tcW w:w="990" w:type="dxa"/>
          </w:tcPr>
          <w:p w:rsidR="008B474C" w:rsidRDefault="008B474C" w:rsidP="008B474C">
            <w:pPr>
              <w:pStyle w:val="TableEntry"/>
            </w:pPr>
            <w:r>
              <w:t>0..1</w:t>
            </w:r>
          </w:p>
        </w:tc>
      </w:tr>
      <w:tr w:rsidR="008B474C" w:rsidTr="00C5126D">
        <w:trPr>
          <w:cantSplit/>
        </w:trPr>
        <w:tc>
          <w:tcPr>
            <w:tcW w:w="2167" w:type="dxa"/>
          </w:tcPr>
          <w:p w:rsidR="008B474C" w:rsidRDefault="008B474C" w:rsidP="008B474C">
            <w:pPr>
              <w:pStyle w:val="TableEntry"/>
            </w:pPr>
            <w:r>
              <w:t>LanguageInImage</w:t>
            </w:r>
          </w:p>
        </w:tc>
        <w:tc>
          <w:tcPr>
            <w:tcW w:w="1077" w:type="dxa"/>
          </w:tcPr>
          <w:p w:rsidR="008B474C" w:rsidRPr="0000320B" w:rsidRDefault="008B474C" w:rsidP="008B474C">
            <w:pPr>
              <w:pStyle w:val="TableEntry"/>
            </w:pPr>
          </w:p>
        </w:tc>
        <w:tc>
          <w:tcPr>
            <w:tcW w:w="2811" w:type="dxa"/>
          </w:tcPr>
          <w:p w:rsidR="008B474C" w:rsidRDefault="008B474C" w:rsidP="008B474C">
            <w:pPr>
              <w:pStyle w:val="TableEntry"/>
            </w:pPr>
            <w:r>
              <w:t>If there is any text visible in the image, this element identifies this language.  Anticipated use is to determine when alternate text is required.</w:t>
            </w:r>
          </w:p>
        </w:tc>
        <w:tc>
          <w:tcPr>
            <w:tcW w:w="2430" w:type="dxa"/>
          </w:tcPr>
          <w:p w:rsidR="008B474C" w:rsidRDefault="008B474C" w:rsidP="008B474C">
            <w:pPr>
              <w:pStyle w:val="TableEntry"/>
            </w:pPr>
            <w:r>
              <w:t>xs:language</w:t>
            </w:r>
          </w:p>
        </w:tc>
        <w:tc>
          <w:tcPr>
            <w:tcW w:w="990" w:type="dxa"/>
          </w:tcPr>
          <w:p w:rsidR="008B474C" w:rsidRDefault="008B474C" w:rsidP="008B474C">
            <w:pPr>
              <w:pStyle w:val="TableEntry"/>
            </w:pPr>
            <w:r>
              <w:t>0..1</w:t>
            </w:r>
          </w:p>
        </w:tc>
      </w:tr>
      <w:tr w:rsidR="008B474C" w:rsidTr="00C5126D">
        <w:trPr>
          <w:cantSplit/>
        </w:trPr>
        <w:tc>
          <w:tcPr>
            <w:tcW w:w="2167" w:type="dxa"/>
          </w:tcPr>
          <w:p w:rsidR="008B474C" w:rsidRDefault="008B474C" w:rsidP="008B474C">
            <w:pPr>
              <w:pStyle w:val="TableEntry"/>
            </w:pPr>
            <w:r>
              <w:t>AlternateText</w:t>
            </w:r>
          </w:p>
        </w:tc>
        <w:tc>
          <w:tcPr>
            <w:tcW w:w="1077" w:type="dxa"/>
          </w:tcPr>
          <w:p w:rsidR="008B474C" w:rsidRPr="0000320B" w:rsidRDefault="008B474C" w:rsidP="008B474C">
            <w:pPr>
              <w:pStyle w:val="TableEntry"/>
            </w:pPr>
          </w:p>
        </w:tc>
        <w:tc>
          <w:tcPr>
            <w:tcW w:w="2811" w:type="dxa"/>
          </w:tcPr>
          <w:p w:rsidR="008B474C" w:rsidRDefault="008B474C" w:rsidP="008B474C">
            <w:pPr>
              <w:pStyle w:val="TableEntry"/>
            </w:pPr>
            <w:r>
              <w:t xml:space="preserve">Alternate text to be used for accessibility.  </w:t>
            </w:r>
          </w:p>
        </w:tc>
        <w:tc>
          <w:tcPr>
            <w:tcW w:w="2430" w:type="dxa"/>
          </w:tcPr>
          <w:p w:rsidR="008B474C" w:rsidRDefault="008B474C" w:rsidP="008B474C">
            <w:pPr>
              <w:pStyle w:val="TableEntry"/>
            </w:pPr>
            <w:r>
              <w:t>xs:string</w:t>
            </w:r>
          </w:p>
        </w:tc>
        <w:tc>
          <w:tcPr>
            <w:tcW w:w="990" w:type="dxa"/>
          </w:tcPr>
          <w:p w:rsidR="008B474C" w:rsidRDefault="008B474C" w:rsidP="008B474C">
            <w:pPr>
              <w:pStyle w:val="TableEntry"/>
            </w:pPr>
            <w:r>
              <w:t>0..n</w:t>
            </w:r>
          </w:p>
        </w:tc>
      </w:tr>
      <w:tr w:rsidR="008B474C" w:rsidTr="00C5126D">
        <w:trPr>
          <w:cantSplit/>
        </w:trPr>
        <w:tc>
          <w:tcPr>
            <w:tcW w:w="2167" w:type="dxa"/>
          </w:tcPr>
          <w:p w:rsidR="008B474C" w:rsidRDefault="008B474C" w:rsidP="008B474C">
            <w:pPr>
              <w:pStyle w:val="TableEntry"/>
            </w:pPr>
          </w:p>
        </w:tc>
        <w:tc>
          <w:tcPr>
            <w:tcW w:w="1077" w:type="dxa"/>
          </w:tcPr>
          <w:p w:rsidR="008B474C" w:rsidRPr="0000320B" w:rsidRDefault="008B474C" w:rsidP="008B474C">
            <w:pPr>
              <w:pStyle w:val="TableEntry"/>
            </w:pPr>
            <w:r>
              <w:t>Language</w:t>
            </w:r>
          </w:p>
        </w:tc>
        <w:tc>
          <w:tcPr>
            <w:tcW w:w="2811" w:type="dxa"/>
          </w:tcPr>
          <w:p w:rsidR="008B474C" w:rsidRDefault="008B474C" w:rsidP="008B474C">
            <w:pPr>
              <w:pStyle w:val="TableEntry"/>
            </w:pPr>
            <w:r>
              <w:t>Language of AlternateText</w:t>
            </w:r>
          </w:p>
        </w:tc>
        <w:tc>
          <w:tcPr>
            <w:tcW w:w="2430" w:type="dxa"/>
          </w:tcPr>
          <w:p w:rsidR="008B474C" w:rsidRDefault="008B474C" w:rsidP="008B474C">
            <w:pPr>
              <w:pStyle w:val="TableEntry"/>
            </w:pPr>
            <w:r>
              <w:t>xs:language</w:t>
            </w:r>
          </w:p>
        </w:tc>
        <w:tc>
          <w:tcPr>
            <w:tcW w:w="990" w:type="dxa"/>
          </w:tcPr>
          <w:p w:rsidR="008B474C" w:rsidRDefault="008B474C" w:rsidP="008B474C">
            <w:pPr>
              <w:pStyle w:val="TableEntry"/>
            </w:pPr>
            <w:r>
              <w:t>0..1</w:t>
            </w:r>
          </w:p>
        </w:tc>
      </w:tr>
      <w:tr w:rsidR="008B474C" w:rsidTr="00C5126D">
        <w:trPr>
          <w:cantSplit/>
        </w:trPr>
        <w:tc>
          <w:tcPr>
            <w:tcW w:w="2167" w:type="dxa"/>
          </w:tcPr>
          <w:p w:rsidR="008B474C" w:rsidRDefault="008B474C" w:rsidP="008B474C">
            <w:pPr>
              <w:pStyle w:val="TableEntry"/>
            </w:pPr>
            <w:r>
              <w:t>Caption</w:t>
            </w:r>
          </w:p>
        </w:tc>
        <w:tc>
          <w:tcPr>
            <w:tcW w:w="1077" w:type="dxa"/>
          </w:tcPr>
          <w:p w:rsidR="008B474C" w:rsidRPr="0000320B" w:rsidRDefault="008B474C" w:rsidP="008B474C">
            <w:pPr>
              <w:pStyle w:val="TableEntry"/>
            </w:pPr>
          </w:p>
        </w:tc>
        <w:tc>
          <w:tcPr>
            <w:tcW w:w="2811" w:type="dxa"/>
          </w:tcPr>
          <w:p w:rsidR="008B474C" w:rsidRDefault="008B474C" w:rsidP="008B474C">
            <w:pPr>
              <w:pStyle w:val="TableEntry"/>
            </w:pPr>
            <w:r>
              <w:t>Caption for the image.</w:t>
            </w:r>
          </w:p>
        </w:tc>
        <w:tc>
          <w:tcPr>
            <w:tcW w:w="2430" w:type="dxa"/>
          </w:tcPr>
          <w:p w:rsidR="008B474C" w:rsidRDefault="008B474C" w:rsidP="008B474C">
            <w:pPr>
              <w:pStyle w:val="TableEntry"/>
            </w:pPr>
            <w:r>
              <w:t>xs:string</w:t>
            </w:r>
          </w:p>
        </w:tc>
        <w:tc>
          <w:tcPr>
            <w:tcW w:w="990" w:type="dxa"/>
          </w:tcPr>
          <w:p w:rsidR="008B474C" w:rsidRDefault="008B474C" w:rsidP="008B474C">
            <w:pPr>
              <w:pStyle w:val="TableEntry"/>
            </w:pPr>
            <w:r>
              <w:t>0..n</w:t>
            </w:r>
          </w:p>
        </w:tc>
      </w:tr>
      <w:tr w:rsidR="008B474C" w:rsidTr="00C5126D">
        <w:trPr>
          <w:cantSplit/>
        </w:trPr>
        <w:tc>
          <w:tcPr>
            <w:tcW w:w="2167" w:type="dxa"/>
          </w:tcPr>
          <w:p w:rsidR="008B474C" w:rsidRDefault="008B474C" w:rsidP="008B474C">
            <w:pPr>
              <w:pStyle w:val="TableEntry"/>
            </w:pPr>
          </w:p>
        </w:tc>
        <w:tc>
          <w:tcPr>
            <w:tcW w:w="1077" w:type="dxa"/>
          </w:tcPr>
          <w:p w:rsidR="008B474C" w:rsidRPr="0000320B" w:rsidRDefault="008B474C" w:rsidP="008B474C">
            <w:pPr>
              <w:pStyle w:val="TableEntry"/>
            </w:pPr>
            <w:r>
              <w:t>Language</w:t>
            </w:r>
          </w:p>
        </w:tc>
        <w:tc>
          <w:tcPr>
            <w:tcW w:w="2811" w:type="dxa"/>
          </w:tcPr>
          <w:p w:rsidR="008B474C" w:rsidRDefault="008B474C" w:rsidP="008B474C">
            <w:pPr>
              <w:pStyle w:val="TableEntry"/>
            </w:pPr>
            <w:r>
              <w:t>Language of Caption</w:t>
            </w:r>
          </w:p>
        </w:tc>
        <w:tc>
          <w:tcPr>
            <w:tcW w:w="2430" w:type="dxa"/>
          </w:tcPr>
          <w:p w:rsidR="008B474C" w:rsidRDefault="008B474C" w:rsidP="008B474C">
            <w:pPr>
              <w:pStyle w:val="TableEntry"/>
            </w:pPr>
            <w:r>
              <w:t>xs:language</w:t>
            </w:r>
          </w:p>
        </w:tc>
        <w:tc>
          <w:tcPr>
            <w:tcW w:w="990" w:type="dxa"/>
          </w:tcPr>
          <w:p w:rsidR="008B474C" w:rsidRDefault="008B474C" w:rsidP="008B474C">
            <w:pPr>
              <w:pStyle w:val="TableEntry"/>
            </w:pPr>
            <w:r>
              <w:t>0..1</w:t>
            </w:r>
          </w:p>
        </w:tc>
      </w:tr>
      <w:tr w:rsidR="008B474C" w:rsidTr="00C5126D">
        <w:trPr>
          <w:cantSplit/>
        </w:trPr>
        <w:tc>
          <w:tcPr>
            <w:tcW w:w="2167" w:type="dxa"/>
          </w:tcPr>
          <w:p w:rsidR="008B474C" w:rsidRDefault="008B474C" w:rsidP="008B474C">
            <w:pPr>
              <w:pStyle w:val="TableEntry"/>
            </w:pPr>
            <w:r>
              <w:t>Sequence</w:t>
            </w:r>
          </w:p>
        </w:tc>
        <w:tc>
          <w:tcPr>
            <w:tcW w:w="1077" w:type="dxa"/>
          </w:tcPr>
          <w:p w:rsidR="008B474C" w:rsidRDefault="008B474C" w:rsidP="008B474C">
            <w:pPr>
              <w:pStyle w:val="TableEntry"/>
            </w:pPr>
          </w:p>
        </w:tc>
        <w:tc>
          <w:tcPr>
            <w:tcW w:w="2811" w:type="dxa"/>
          </w:tcPr>
          <w:p w:rsidR="008B474C" w:rsidRDefault="008B474C" w:rsidP="008B474C">
            <w:pPr>
              <w:pStyle w:val="TableEntry"/>
            </w:pPr>
            <w:r>
              <w:t xml:space="preserve">Order of this Picture in Picture Group. </w:t>
            </w:r>
          </w:p>
        </w:tc>
        <w:tc>
          <w:tcPr>
            <w:tcW w:w="2430" w:type="dxa"/>
          </w:tcPr>
          <w:p w:rsidR="008B474C" w:rsidRDefault="008B474C" w:rsidP="008B474C">
            <w:pPr>
              <w:pStyle w:val="TableEntry"/>
            </w:pPr>
            <w:r>
              <w:t>xs:nonNegativeInteger</w:t>
            </w:r>
          </w:p>
        </w:tc>
        <w:tc>
          <w:tcPr>
            <w:tcW w:w="990" w:type="dxa"/>
          </w:tcPr>
          <w:p w:rsidR="008B474C" w:rsidRDefault="008B474C" w:rsidP="008B474C">
            <w:pPr>
              <w:pStyle w:val="TableEntry"/>
            </w:pPr>
            <w:r>
              <w:t>0..1</w:t>
            </w:r>
          </w:p>
        </w:tc>
      </w:tr>
      <w:tr w:rsidR="008B474C" w:rsidTr="00C5126D">
        <w:trPr>
          <w:cantSplit/>
        </w:trPr>
        <w:tc>
          <w:tcPr>
            <w:tcW w:w="2167" w:type="dxa"/>
          </w:tcPr>
          <w:p w:rsidR="008B474C" w:rsidRDefault="008B474C" w:rsidP="008B474C">
            <w:pPr>
              <w:pStyle w:val="TableEntry"/>
            </w:pPr>
            <w:r>
              <w:t>Purpose</w:t>
            </w:r>
          </w:p>
        </w:tc>
        <w:tc>
          <w:tcPr>
            <w:tcW w:w="1077" w:type="dxa"/>
          </w:tcPr>
          <w:p w:rsidR="008B474C" w:rsidRDefault="008B474C" w:rsidP="008B474C">
            <w:pPr>
              <w:pStyle w:val="TableEntry"/>
            </w:pPr>
          </w:p>
        </w:tc>
        <w:tc>
          <w:tcPr>
            <w:tcW w:w="2811" w:type="dxa"/>
          </w:tcPr>
          <w:p w:rsidR="008B474C" w:rsidRDefault="008B474C" w:rsidP="008B474C">
            <w:pPr>
              <w:pStyle w:val="TableEntry"/>
            </w:pPr>
            <w:r>
              <w:t>Purpose of image. Encoded in accordance with [CM] ArtReference/@purpose.  Multiple instances can be included if image serves more than one purpose.</w:t>
            </w:r>
          </w:p>
        </w:tc>
        <w:tc>
          <w:tcPr>
            <w:tcW w:w="2430" w:type="dxa"/>
          </w:tcPr>
          <w:p w:rsidR="008B474C" w:rsidRDefault="008B474C" w:rsidP="008B474C">
            <w:pPr>
              <w:pStyle w:val="TableEntry"/>
            </w:pPr>
            <w:r>
              <w:t>xs:string</w:t>
            </w:r>
          </w:p>
        </w:tc>
        <w:tc>
          <w:tcPr>
            <w:tcW w:w="990" w:type="dxa"/>
          </w:tcPr>
          <w:p w:rsidR="008B474C" w:rsidRDefault="008B474C" w:rsidP="008B474C">
            <w:pPr>
              <w:pStyle w:val="TableEntry"/>
            </w:pPr>
            <w:r>
              <w:t>0..n</w:t>
            </w:r>
          </w:p>
        </w:tc>
      </w:tr>
    </w:tbl>
    <w:bookmarkEnd w:id="136"/>
    <w:p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rsidR="001164FA" w:rsidRDefault="001164FA" w:rsidP="004516B3">
      <w:pPr>
        <w:pStyle w:val="Body"/>
      </w:pPr>
      <w:r>
        <w:lastRenderedPageBreak/>
        <w:t xml:space="preserve">If there is only one Picture in the PictureGroup, Sequence should be omitted.  If there is more than one Picture in the Picture </w:t>
      </w:r>
      <w:proofErr w:type="gramStart"/>
      <w:r>
        <w:t>Group</w:t>
      </w:r>
      <w:proofErr w:type="gramEnd"/>
      <w:r>
        <w:t xml:space="preserve"> then either </w:t>
      </w:r>
    </w:p>
    <w:p w:rsidR="001164FA" w:rsidRDefault="001164FA" w:rsidP="001164FA">
      <w:pPr>
        <w:pStyle w:val="Body"/>
        <w:numPr>
          <w:ilvl w:val="0"/>
          <w:numId w:val="7"/>
        </w:numPr>
      </w:pPr>
      <w:r>
        <w:t>Pictures are unordered: no Picture may have a Sequence</w:t>
      </w:r>
    </w:p>
    <w:p w:rsidR="001164FA" w:rsidRDefault="001164FA" w:rsidP="001164FA">
      <w:pPr>
        <w:pStyle w:val="Body"/>
        <w:numPr>
          <w:ilvl w:val="0"/>
          <w:numId w:val="7"/>
        </w:numPr>
      </w:pPr>
      <w:r>
        <w:t>Pictures are ordered: all Pictures must have a unique Sequence.  The first Picture must have a Sequence of 0.</w:t>
      </w:r>
    </w:p>
    <w:p w:rsidR="00505FFC" w:rsidRDefault="00505FFC" w:rsidP="00505FFC">
      <w:pPr>
        <w:pStyle w:val="Body"/>
      </w:pPr>
      <w:r>
        <w:t>ThumbnailImageID allows a thumbnail image associated with the primary image to be included.  A typical use of a thumbnail image is for use in galleries where there is both a thumbnail view and a full image view.  Thumbnail images should only be used where scaling the main image would result in unsatisfactory results, or when targeted for a device that is incapable of scaling the full images with adequate performance.</w:t>
      </w:r>
    </w:p>
    <w:p w:rsidR="00DB22CD" w:rsidRDefault="00DB22CD" w:rsidP="00C13FCE">
      <w:pPr>
        <w:pStyle w:val="Heading1"/>
      </w:pPr>
      <w:bookmarkStart w:id="203" w:name="_Toc411347960"/>
      <w:bookmarkStart w:id="204" w:name="_Toc500759153"/>
      <w:r>
        <w:lastRenderedPageBreak/>
        <w:t>Interactive Applications</w:t>
      </w:r>
      <w:bookmarkEnd w:id="203"/>
      <w:r w:rsidR="00187A46">
        <w:t>,</w:t>
      </w:r>
      <w:r w:rsidR="00AA2D23">
        <w:t xml:space="preserve"> Text</w:t>
      </w:r>
      <w:r w:rsidR="00187A46">
        <w:t xml:space="preserve"> and Timed Sequences</w:t>
      </w:r>
      <w:bookmarkEnd w:id="204"/>
    </w:p>
    <w:p w:rsidR="00AA2D23" w:rsidRDefault="00BC1541" w:rsidP="00BC1541">
      <w:pPr>
        <w:pStyle w:val="Body"/>
      </w:pPr>
      <w:r>
        <w:t>This section defines data describing interactive applications</w:t>
      </w:r>
      <w:r w:rsidR="00AA2D23">
        <w:t xml:space="preserve"> and text</w:t>
      </w:r>
      <w:r>
        <w:t xml:space="preserve">.  </w:t>
      </w:r>
    </w:p>
    <w:p w:rsidR="00AA2D23" w:rsidRDefault="00AA2D23" w:rsidP="00AA2D23">
      <w:pPr>
        <w:pStyle w:val="Heading2"/>
      </w:pPr>
      <w:bookmarkStart w:id="205" w:name="_Toc500759154"/>
      <w:r>
        <w:t>Applications</w:t>
      </w:r>
      <w:bookmarkEnd w:id="205"/>
    </w:p>
    <w:p w:rsidR="00BC1541" w:rsidRDefault="00BC1541" w:rsidP="00BC1541">
      <w:pPr>
        <w:pStyle w:val="Body"/>
      </w:pPr>
      <w:r>
        <w:t>The term “app” and “applica</w:t>
      </w:r>
      <w:r w:rsidR="001B31C9">
        <w:t xml:space="preserve">tion” are used interchangeably </w:t>
      </w:r>
      <w:r>
        <w:t xml:space="preserve">in </w:t>
      </w:r>
      <w:r w:rsidR="001B31C9">
        <w:t>this specification</w:t>
      </w:r>
      <w:r>
        <w:t>.</w:t>
      </w:r>
    </w:p>
    <w:p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w:t>
      </w:r>
      <w:r w:rsidR="001B31C9">
        <w:t>s</w:t>
      </w:r>
      <w:r w:rsidR="0096309D">
        <w:t xml:space="preserve"> would be in the same Application Group.  The Experience references the Application Group to specify the functionality and the player or the player environment chooses the most appropriate application for the circumstances.</w:t>
      </w:r>
    </w:p>
    <w:p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rsidR="00F45CF0" w:rsidRDefault="00F45CF0" w:rsidP="00F45CF0">
      <w:pPr>
        <w:pStyle w:val="Heading3"/>
      </w:pPr>
      <w:bookmarkStart w:id="206" w:name="_Toc411347961"/>
      <w:bookmarkStart w:id="207" w:name="_Toc500759155"/>
      <w:r>
        <w:t>AppsGroupList-type</w:t>
      </w:r>
      <w:bookmarkEnd w:id="206"/>
      <w:bookmarkEnd w:id="207"/>
    </w:p>
    <w:p w:rsidR="00F45CF0" w:rsidRPr="007001BA" w:rsidRDefault="00F45CF0" w:rsidP="00F45CF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rsidTr="0051240A">
        <w:tc>
          <w:tcPr>
            <w:tcW w:w="2167" w:type="dxa"/>
          </w:tcPr>
          <w:p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rsidR="00F45CF0" w:rsidRPr="007D04D7" w:rsidRDefault="00F45CF0" w:rsidP="0051240A">
            <w:pPr>
              <w:pStyle w:val="TableEntry"/>
              <w:keepNext/>
              <w:rPr>
                <w:b/>
              </w:rPr>
            </w:pPr>
            <w:r w:rsidRPr="007D04D7">
              <w:rPr>
                <w:b/>
              </w:rPr>
              <w:t>Attribute</w:t>
            </w:r>
          </w:p>
        </w:tc>
        <w:tc>
          <w:tcPr>
            <w:tcW w:w="2811" w:type="dxa"/>
          </w:tcPr>
          <w:p w:rsidR="00F45CF0" w:rsidRPr="007D04D7" w:rsidRDefault="00F45CF0" w:rsidP="0051240A">
            <w:pPr>
              <w:pStyle w:val="TableEntry"/>
              <w:keepNext/>
              <w:rPr>
                <w:b/>
              </w:rPr>
            </w:pPr>
            <w:r w:rsidRPr="007D04D7">
              <w:rPr>
                <w:b/>
              </w:rPr>
              <w:t>Definition</w:t>
            </w:r>
          </w:p>
        </w:tc>
        <w:tc>
          <w:tcPr>
            <w:tcW w:w="2430" w:type="dxa"/>
          </w:tcPr>
          <w:p w:rsidR="00F45CF0" w:rsidRPr="007D04D7" w:rsidRDefault="00F45CF0" w:rsidP="0051240A">
            <w:pPr>
              <w:pStyle w:val="TableEntry"/>
              <w:keepNext/>
              <w:rPr>
                <w:b/>
              </w:rPr>
            </w:pPr>
            <w:r w:rsidRPr="007D04D7">
              <w:rPr>
                <w:b/>
              </w:rPr>
              <w:t>Value</w:t>
            </w:r>
          </w:p>
        </w:tc>
        <w:tc>
          <w:tcPr>
            <w:tcW w:w="990" w:type="dxa"/>
          </w:tcPr>
          <w:p w:rsidR="00F45CF0" w:rsidRPr="007D04D7" w:rsidRDefault="00F45CF0" w:rsidP="0051240A">
            <w:pPr>
              <w:pStyle w:val="TableEntry"/>
              <w:keepNext/>
              <w:rPr>
                <w:b/>
              </w:rPr>
            </w:pPr>
            <w:r w:rsidRPr="007D04D7">
              <w:rPr>
                <w:b/>
              </w:rPr>
              <w:t>Card.</w:t>
            </w:r>
          </w:p>
        </w:tc>
      </w:tr>
      <w:tr w:rsidR="00F45CF0" w:rsidRPr="0000320B" w:rsidTr="0051240A">
        <w:tc>
          <w:tcPr>
            <w:tcW w:w="2167" w:type="dxa"/>
          </w:tcPr>
          <w:p w:rsidR="00F45CF0" w:rsidRPr="007D04D7" w:rsidRDefault="00F45CF0" w:rsidP="0051240A">
            <w:pPr>
              <w:pStyle w:val="TableEntry"/>
              <w:keepNext/>
              <w:rPr>
                <w:b/>
              </w:rPr>
            </w:pPr>
            <w:r>
              <w:rPr>
                <w:b/>
              </w:rPr>
              <w:t>AppsGroupList</w:t>
            </w:r>
            <w:r w:rsidRPr="007D04D7">
              <w:rPr>
                <w:b/>
              </w:rPr>
              <w:t>-type</w:t>
            </w:r>
          </w:p>
        </w:tc>
        <w:tc>
          <w:tcPr>
            <w:tcW w:w="1077" w:type="dxa"/>
          </w:tcPr>
          <w:p w:rsidR="00F45CF0" w:rsidRPr="0000320B" w:rsidRDefault="00F45CF0" w:rsidP="0051240A">
            <w:pPr>
              <w:pStyle w:val="TableEntry"/>
              <w:keepNext/>
            </w:pPr>
          </w:p>
        </w:tc>
        <w:tc>
          <w:tcPr>
            <w:tcW w:w="2811" w:type="dxa"/>
          </w:tcPr>
          <w:p w:rsidR="00F45CF0" w:rsidRDefault="00F45CF0" w:rsidP="0051240A">
            <w:pPr>
              <w:pStyle w:val="TableEntry"/>
              <w:keepNext/>
              <w:rPr>
                <w:lang w:bidi="en-US"/>
              </w:rPr>
            </w:pPr>
          </w:p>
        </w:tc>
        <w:tc>
          <w:tcPr>
            <w:tcW w:w="2430" w:type="dxa"/>
          </w:tcPr>
          <w:p w:rsidR="00F45CF0" w:rsidRDefault="00F45CF0" w:rsidP="0051240A">
            <w:pPr>
              <w:pStyle w:val="TableEntry"/>
              <w:keepNext/>
            </w:pPr>
          </w:p>
        </w:tc>
        <w:tc>
          <w:tcPr>
            <w:tcW w:w="990" w:type="dxa"/>
          </w:tcPr>
          <w:p w:rsidR="00F45CF0" w:rsidRDefault="00F45CF0" w:rsidP="0051240A">
            <w:pPr>
              <w:pStyle w:val="TableEntry"/>
              <w:keepNext/>
            </w:pPr>
          </w:p>
        </w:tc>
      </w:tr>
      <w:tr w:rsidR="00F45CF0" w:rsidTr="0051240A">
        <w:tc>
          <w:tcPr>
            <w:tcW w:w="2167" w:type="dxa"/>
          </w:tcPr>
          <w:p w:rsidR="00F45CF0" w:rsidRDefault="00F45CF0" w:rsidP="00BC1541">
            <w:pPr>
              <w:pStyle w:val="TableEntry"/>
            </w:pPr>
            <w:r>
              <w:t>AppGroup</w:t>
            </w:r>
          </w:p>
        </w:tc>
        <w:tc>
          <w:tcPr>
            <w:tcW w:w="1077" w:type="dxa"/>
          </w:tcPr>
          <w:p w:rsidR="00F45CF0" w:rsidRPr="0000320B" w:rsidRDefault="00F45CF0" w:rsidP="0051240A">
            <w:pPr>
              <w:pStyle w:val="TableEntry"/>
            </w:pPr>
          </w:p>
        </w:tc>
        <w:tc>
          <w:tcPr>
            <w:tcW w:w="2811" w:type="dxa"/>
          </w:tcPr>
          <w:p w:rsidR="00F45CF0" w:rsidRDefault="00F741EE" w:rsidP="00F45CF0">
            <w:pPr>
              <w:pStyle w:val="TableEntry"/>
            </w:pPr>
            <w:r>
              <w:t>Instances</w:t>
            </w:r>
            <w:r w:rsidR="00BC1541">
              <w:t xml:space="preserve"> of App </w:t>
            </w:r>
            <w:r w:rsidR="00F45CF0">
              <w:t>Groups.</w:t>
            </w:r>
          </w:p>
        </w:tc>
        <w:tc>
          <w:tcPr>
            <w:tcW w:w="2430" w:type="dxa"/>
          </w:tcPr>
          <w:p w:rsidR="00F45CF0" w:rsidRDefault="00F45CF0" w:rsidP="0051240A">
            <w:pPr>
              <w:pStyle w:val="TableEntry"/>
            </w:pPr>
            <w:r>
              <w:t>manifest:AppsGroup-type</w:t>
            </w:r>
          </w:p>
        </w:tc>
        <w:tc>
          <w:tcPr>
            <w:tcW w:w="990" w:type="dxa"/>
          </w:tcPr>
          <w:p w:rsidR="00F45CF0" w:rsidRDefault="00F45CF0" w:rsidP="0051240A">
            <w:pPr>
              <w:pStyle w:val="TableEntry"/>
            </w:pPr>
            <w:r>
              <w:t>0..n</w:t>
            </w:r>
          </w:p>
        </w:tc>
      </w:tr>
    </w:tbl>
    <w:p w:rsidR="00F45CF0" w:rsidRDefault="00F45CF0" w:rsidP="00F45CF0">
      <w:pPr>
        <w:pStyle w:val="Heading3"/>
      </w:pPr>
      <w:bookmarkStart w:id="208" w:name="_Toc411347962"/>
      <w:bookmarkStart w:id="209" w:name="_Toc500759156"/>
      <w:r>
        <w:t>AppsGroup-type</w:t>
      </w:r>
      <w:bookmarkEnd w:id="208"/>
      <w:bookmarkEnd w:id="209"/>
    </w:p>
    <w:p w:rsidR="00F45CF0" w:rsidRDefault="00F45CF0" w:rsidP="00F45CF0">
      <w:pPr>
        <w:pStyle w:val="Body"/>
      </w:pPr>
      <w:r>
        <w:rPr>
          <w:rFonts w:ascii="Arial Narrow" w:hAnsi="Arial Narrow"/>
        </w:rPr>
        <w:t>Apps</w:t>
      </w:r>
      <w:r w:rsidRPr="00C043BE">
        <w:rPr>
          <w:rFonts w:ascii="Arial Narrow" w:hAnsi="Arial Narrow"/>
        </w:rPr>
        <w:t>GroupType</w:t>
      </w:r>
      <w:r w:rsidRPr="008C454C">
        <w:t xml:space="preserve"> defines which </w:t>
      </w:r>
      <w:r>
        <w:t xml:space="preserve">interactive applications perform the same </w:t>
      </w:r>
      <w:proofErr w:type="gramStart"/>
      <w:r>
        <w:t>function, but</w:t>
      </w:r>
      <w:proofErr w:type="gramEnd"/>
      <w:r>
        <w:t xml:space="preserve"> are implemented for different platforms.  For example, a declarative XML extras experience, an Adobe Flash application and an HTML5-based application could each be listed.</w:t>
      </w:r>
    </w:p>
    <w:p w:rsidR="00F45CF0" w:rsidRPr="008C454C" w:rsidRDefault="00F45CF0" w:rsidP="00F45CF0">
      <w:pPr>
        <w:pStyle w:val="Body"/>
        <w:rPr>
          <w:lang w:eastAsia="ja-JP"/>
        </w:rPr>
      </w:pP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741EE">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741EE">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741EE">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741EE">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741EE">
            <w:pPr>
              <w:pStyle w:val="TableEntry"/>
              <w:keepNext/>
              <w:keepLines/>
              <w:rPr>
                <w:b/>
                <w:lang w:eastAsia="ja-JP"/>
              </w:rPr>
            </w:pPr>
            <w:r w:rsidRPr="005202A1">
              <w:rPr>
                <w:b/>
                <w:lang w:eastAsia="ja-JP"/>
              </w:rPr>
              <w:t>Card.</w:t>
            </w: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BC1541" w:rsidP="00F741EE">
            <w:pPr>
              <w:pStyle w:val="TableEntry"/>
              <w:keepNext/>
              <w:keepLines/>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F741EE">
            <w:pPr>
              <w:pStyle w:val="TableEntry"/>
              <w:keepNext/>
              <w:keepLines/>
              <w:rPr>
                <w:lang w:eastAsia="ja-JP"/>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F34E92">
            <w:pPr>
              <w:pStyle w:val="TableEntry"/>
              <w:keepNext/>
              <w:keepLines/>
              <w:jc w:val="righ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F741EE">
            <w:pPr>
              <w:pStyle w:val="TableEntry"/>
              <w:keepNext/>
              <w:keepLines/>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F741EE">
            <w:pPr>
              <w:pStyle w:val="TableEntry"/>
              <w:keepNext/>
              <w:keepLines/>
              <w:rPr>
                <w:lang w:eastAsia="ja-JP"/>
              </w:rPr>
            </w:pPr>
          </w:p>
        </w:tc>
      </w:tr>
      <w:tr w:rsidR="00BC1541"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lastRenderedPageBreak/>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0</w:t>
            </w:r>
            <w:r w:rsidRPr="005202A1">
              <w:rPr>
                <w:lang w:bidi="en-US"/>
              </w:rPr>
              <w:t>..n</w:t>
            </w:r>
          </w:p>
        </w:tc>
      </w:tr>
    </w:tbl>
    <w:p w:rsidR="00F45CF0" w:rsidRDefault="00F45CF0" w:rsidP="00F45CF0">
      <w:pPr>
        <w:pStyle w:val="Body"/>
      </w:pPr>
      <w:r w:rsidRPr="00317BC0">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priority order for all applications within the group. </w:t>
      </w:r>
    </w:p>
    <w:p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rsidR="00F45CF0" w:rsidRDefault="00F45CF0" w:rsidP="00F45CF0">
      <w:pPr>
        <w:pStyle w:val="Heading4"/>
        <w:jc w:val="left"/>
      </w:pPr>
      <w:r>
        <w:t>InteractiveTrackReference-type</w:t>
      </w:r>
    </w:p>
    <w:p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35"/>
        <w:gridCol w:w="990"/>
        <w:gridCol w:w="3690"/>
        <w:gridCol w:w="1710"/>
        <w:gridCol w:w="755"/>
      </w:tblGrid>
      <w:tr w:rsidR="00F45CF0" w:rsidRPr="005202A1" w:rsidTr="0020656B">
        <w:trPr>
          <w:cantSplit/>
        </w:trPr>
        <w:tc>
          <w:tcPr>
            <w:tcW w:w="2335"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3690"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1710"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20656B">
        <w:trPr>
          <w:cantSplit/>
        </w:trPr>
        <w:tc>
          <w:tcPr>
            <w:tcW w:w="2335"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3690"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1710"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7A4125" w:rsidRPr="005202A1" w:rsidTr="0020656B">
        <w:trPr>
          <w:cantSplit/>
        </w:trPr>
        <w:tc>
          <w:tcPr>
            <w:tcW w:w="2335"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priority</w:t>
            </w:r>
          </w:p>
        </w:tc>
        <w:tc>
          <w:tcPr>
            <w:tcW w:w="3690" w:type="dxa"/>
            <w:tcBorders>
              <w:top w:val="single" w:sz="4" w:space="0" w:color="auto"/>
              <w:left w:val="single" w:sz="4" w:space="0" w:color="auto"/>
              <w:bottom w:val="single" w:sz="4" w:space="0" w:color="auto"/>
              <w:right w:val="single" w:sz="4" w:space="0" w:color="auto"/>
            </w:tcBorders>
          </w:tcPr>
          <w:p w:rsidR="007A4125" w:rsidRDefault="007A4125" w:rsidP="00F45CF0">
            <w:pPr>
              <w:pStyle w:val="TableEntry"/>
              <w:keepNext/>
              <w:rPr>
                <w:lang w:bidi="en-US"/>
              </w:rPr>
            </w:pPr>
            <w:r>
              <w:rPr>
                <w:lang w:bidi="en-US"/>
              </w:rPr>
              <w:t>Priority of this implementation relative to other implementations in the TrackGroup.</w:t>
            </w:r>
          </w:p>
        </w:tc>
        <w:tc>
          <w:tcPr>
            <w:tcW w:w="1710"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r>
              <w:rPr>
                <w:lang w:bidi="en-US"/>
              </w:rPr>
              <w:t>xs:positiveInteger</w:t>
            </w:r>
          </w:p>
        </w:tc>
        <w:tc>
          <w:tcPr>
            <w:tcW w:w="755"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0..1</w:t>
            </w:r>
          </w:p>
        </w:tc>
      </w:tr>
      <w:tr w:rsidR="00F45CF0" w:rsidRPr="005202A1" w:rsidTr="0020656B">
        <w:trPr>
          <w:cantSplit/>
        </w:trPr>
        <w:tc>
          <w:tcPr>
            <w:tcW w:w="2335"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lang w:bidi="en-US"/>
              </w:rPr>
            </w:pPr>
            <w:r>
              <w:rPr>
                <w:lang w:bidi="en-US"/>
              </w:rPr>
              <w:t>InteractiveTrackID</w:t>
            </w:r>
          </w:p>
        </w:tc>
        <w:tc>
          <w:tcPr>
            <w:tcW w:w="990"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1710" w:type="dxa"/>
            <w:tcBorders>
              <w:top w:val="single" w:sz="4" w:space="0" w:color="auto"/>
              <w:left w:val="single" w:sz="4" w:space="0" w:color="auto"/>
              <w:bottom w:val="single" w:sz="4" w:space="0" w:color="auto"/>
              <w:right w:val="single" w:sz="4" w:space="0" w:color="auto"/>
            </w:tcBorders>
            <w:hideMark/>
          </w:tcPr>
          <w:p w:rsidR="00F45CF0" w:rsidRDefault="00F45CF0" w:rsidP="0051240A">
            <w:pPr>
              <w:pStyle w:val="TableEntry"/>
              <w:keepNext/>
              <w:rPr>
                <w:lang w:bidi="en-US"/>
              </w:rPr>
            </w:pPr>
            <w:r>
              <w:rPr>
                <w:lang w:bidi="en-US"/>
              </w:rPr>
              <w:t>manifest:InteractiveTrackID-type</w:t>
            </w:r>
          </w:p>
          <w:p w:rsidR="00F45CF0" w:rsidRPr="005202A1" w:rsidRDefault="00F45CF0" w:rsidP="0051240A">
            <w:pPr>
              <w:pStyle w:val="TableEntry"/>
              <w:keepNext/>
              <w:rPr>
                <w:lang w:bidi="en-US"/>
              </w:rPr>
            </w:pPr>
          </w:p>
        </w:tc>
        <w:tc>
          <w:tcPr>
            <w:tcW w:w="755"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r>
      <w:tr w:rsidR="0096309D" w:rsidRPr="005202A1" w:rsidTr="0020656B">
        <w:trPr>
          <w:cantSplit/>
        </w:trPr>
        <w:tc>
          <w:tcPr>
            <w:tcW w:w="2335" w:type="dxa"/>
            <w:tcBorders>
              <w:top w:val="single" w:sz="4" w:space="0" w:color="auto"/>
              <w:left w:val="single" w:sz="4" w:space="0" w:color="auto"/>
              <w:bottom w:val="single" w:sz="4" w:space="0" w:color="auto"/>
              <w:right w:val="single" w:sz="4" w:space="0" w:color="auto"/>
            </w:tcBorders>
          </w:tcPr>
          <w:p w:rsidR="0096309D" w:rsidRDefault="00333258" w:rsidP="0051240A">
            <w:pPr>
              <w:pStyle w:val="TableEntry"/>
              <w:keepNext/>
              <w:rPr>
                <w:lang w:bidi="en-US"/>
              </w:rPr>
            </w:pPr>
            <w:r>
              <w:rPr>
                <w:lang w:bidi="en-US"/>
              </w:rPr>
              <w:t>Compatibility</w:t>
            </w:r>
          </w:p>
        </w:tc>
        <w:tc>
          <w:tcPr>
            <w:tcW w:w="990" w:type="dxa"/>
            <w:tcBorders>
              <w:top w:val="single" w:sz="4" w:space="0" w:color="auto"/>
              <w:left w:val="single" w:sz="4" w:space="0" w:color="auto"/>
              <w:bottom w:val="single" w:sz="4" w:space="0" w:color="auto"/>
              <w:right w:val="single" w:sz="4" w:space="0" w:color="auto"/>
            </w:tcBorders>
          </w:tcPr>
          <w:p w:rsidR="0096309D" w:rsidRPr="005202A1" w:rsidRDefault="0096309D"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tcPr>
          <w:p w:rsidR="0096309D" w:rsidRDefault="0096309D" w:rsidP="0020656B">
            <w:pPr>
              <w:pStyle w:val="TableEntry"/>
              <w:keepNext/>
              <w:keepLines/>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1710" w:type="dxa"/>
            <w:tcBorders>
              <w:top w:val="single" w:sz="4" w:space="0" w:color="auto"/>
              <w:left w:val="single" w:sz="4" w:space="0" w:color="auto"/>
              <w:bottom w:val="single" w:sz="4" w:space="0" w:color="auto"/>
              <w:right w:val="single" w:sz="4" w:space="0" w:color="auto"/>
            </w:tcBorders>
          </w:tcPr>
          <w:p w:rsidR="0096309D" w:rsidRDefault="0096309D" w:rsidP="00CF6F7A">
            <w:pPr>
              <w:pStyle w:val="TableEntry"/>
              <w:keepNext/>
              <w:rPr>
                <w:lang w:bidi="en-US"/>
              </w:rPr>
            </w:pPr>
            <w:r>
              <w:rPr>
                <w:lang w:bidi="en-US"/>
              </w:rPr>
              <w:t xml:space="preserve">md:DigitalAssetInteractiveEncoding-type </w:t>
            </w:r>
          </w:p>
        </w:tc>
        <w:tc>
          <w:tcPr>
            <w:tcW w:w="755" w:type="dxa"/>
            <w:tcBorders>
              <w:top w:val="single" w:sz="4" w:space="0" w:color="auto"/>
              <w:left w:val="single" w:sz="4" w:space="0" w:color="auto"/>
              <w:bottom w:val="single" w:sz="4" w:space="0" w:color="auto"/>
              <w:right w:val="single" w:sz="4" w:space="0" w:color="auto"/>
            </w:tcBorders>
          </w:tcPr>
          <w:p w:rsidR="0096309D" w:rsidRDefault="0096309D" w:rsidP="0051240A">
            <w:pPr>
              <w:pStyle w:val="TableEntry"/>
              <w:keepNext/>
              <w:rPr>
                <w:lang w:bidi="en-US"/>
              </w:rPr>
            </w:pPr>
            <w:r>
              <w:rPr>
                <w:lang w:bidi="en-US"/>
              </w:rPr>
              <w:t>1..n</w:t>
            </w:r>
          </w:p>
        </w:tc>
      </w:tr>
    </w:tbl>
    <w:p w:rsidR="00F45CF0" w:rsidRDefault="00F45CF0" w:rsidP="00F45CF0">
      <w:pPr>
        <w:pStyle w:val="Body"/>
        <w:ind w:firstLine="0"/>
      </w:pPr>
    </w:p>
    <w:p w:rsidR="00F45CF0" w:rsidRDefault="00310425" w:rsidP="00310425">
      <w:pPr>
        <w:pStyle w:val="Heading2"/>
      </w:pPr>
      <w:bookmarkStart w:id="210" w:name="_Toc500759157"/>
      <w:r>
        <w:lastRenderedPageBreak/>
        <w:t>Text</w:t>
      </w:r>
      <w:bookmarkEnd w:id="210"/>
      <w:r>
        <w:tab/>
      </w:r>
    </w:p>
    <w:p w:rsidR="00310425" w:rsidRDefault="00310425" w:rsidP="00310425">
      <w:pPr>
        <w:pStyle w:val="Body"/>
      </w:pPr>
      <w:r>
        <w:t>A Text Group is a collection of related inventory Text objects that are related.</w:t>
      </w:r>
      <w:r w:rsidR="0020656B">
        <w:t xml:space="preserve"> Related objects serve the same function and are the same </w:t>
      </w:r>
      <w:proofErr w:type="gramStart"/>
      <w:r w:rsidR="0020656B">
        <w:t>function, but</w:t>
      </w:r>
      <w:proofErr w:type="gramEnd"/>
      <w:r w:rsidR="0020656B">
        <w:t xml:space="preserve"> differ in localization.  Note that other differentiating attributes might be added in the future.</w:t>
      </w:r>
    </w:p>
    <w:p w:rsidR="00410947" w:rsidRDefault="00410947" w:rsidP="00410947">
      <w:pPr>
        <w:pStyle w:val="Heading3"/>
      </w:pPr>
      <w:bookmarkStart w:id="211" w:name="_Toc500759158"/>
      <w:r>
        <w:t>TextGroupList-type</w:t>
      </w:r>
      <w:bookmarkEnd w:id="211"/>
    </w:p>
    <w:p w:rsidR="00410947" w:rsidRPr="007001BA" w:rsidRDefault="00410947" w:rsidP="00410947">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10947" w:rsidRPr="0000320B" w:rsidTr="00D9073A">
        <w:tc>
          <w:tcPr>
            <w:tcW w:w="2167" w:type="dxa"/>
          </w:tcPr>
          <w:p w:rsidR="00410947" w:rsidRPr="007D04D7" w:rsidRDefault="00410947" w:rsidP="00D9073A">
            <w:pPr>
              <w:pStyle w:val="TableEntry"/>
              <w:keepNext/>
              <w:tabs>
                <w:tab w:val="right" w:pos="2166"/>
              </w:tabs>
              <w:rPr>
                <w:b/>
              </w:rPr>
            </w:pPr>
            <w:r w:rsidRPr="007D04D7">
              <w:rPr>
                <w:b/>
              </w:rPr>
              <w:t>Element</w:t>
            </w:r>
          </w:p>
        </w:tc>
        <w:tc>
          <w:tcPr>
            <w:tcW w:w="1077" w:type="dxa"/>
          </w:tcPr>
          <w:p w:rsidR="00410947" w:rsidRPr="007D04D7" w:rsidRDefault="00410947" w:rsidP="00D9073A">
            <w:pPr>
              <w:pStyle w:val="TableEntry"/>
              <w:keepNext/>
              <w:rPr>
                <w:b/>
              </w:rPr>
            </w:pPr>
            <w:r w:rsidRPr="007D04D7">
              <w:rPr>
                <w:b/>
              </w:rPr>
              <w:t>Attribute</w:t>
            </w:r>
          </w:p>
        </w:tc>
        <w:tc>
          <w:tcPr>
            <w:tcW w:w="2811" w:type="dxa"/>
          </w:tcPr>
          <w:p w:rsidR="00410947" w:rsidRPr="007D04D7" w:rsidRDefault="00410947" w:rsidP="00D9073A">
            <w:pPr>
              <w:pStyle w:val="TableEntry"/>
              <w:keepNext/>
              <w:rPr>
                <w:b/>
              </w:rPr>
            </w:pPr>
            <w:r w:rsidRPr="007D04D7">
              <w:rPr>
                <w:b/>
              </w:rPr>
              <w:t>Definition</w:t>
            </w:r>
          </w:p>
        </w:tc>
        <w:tc>
          <w:tcPr>
            <w:tcW w:w="2430" w:type="dxa"/>
          </w:tcPr>
          <w:p w:rsidR="00410947" w:rsidRPr="007D04D7" w:rsidRDefault="00410947" w:rsidP="00D9073A">
            <w:pPr>
              <w:pStyle w:val="TableEntry"/>
              <w:keepNext/>
              <w:rPr>
                <w:b/>
              </w:rPr>
            </w:pPr>
            <w:r w:rsidRPr="007D04D7">
              <w:rPr>
                <w:b/>
              </w:rPr>
              <w:t>Value</w:t>
            </w:r>
          </w:p>
        </w:tc>
        <w:tc>
          <w:tcPr>
            <w:tcW w:w="990" w:type="dxa"/>
          </w:tcPr>
          <w:p w:rsidR="00410947" w:rsidRPr="007D04D7" w:rsidRDefault="00410947" w:rsidP="00D9073A">
            <w:pPr>
              <w:pStyle w:val="TableEntry"/>
              <w:keepNext/>
              <w:rPr>
                <w:b/>
              </w:rPr>
            </w:pPr>
            <w:r w:rsidRPr="007D04D7">
              <w:rPr>
                <w:b/>
              </w:rPr>
              <w:t>Card.</w:t>
            </w:r>
          </w:p>
        </w:tc>
      </w:tr>
      <w:tr w:rsidR="00410947" w:rsidRPr="0000320B" w:rsidTr="00D9073A">
        <w:tc>
          <w:tcPr>
            <w:tcW w:w="2167" w:type="dxa"/>
          </w:tcPr>
          <w:p w:rsidR="00410947" w:rsidRPr="007D04D7" w:rsidRDefault="00410947" w:rsidP="00D9073A">
            <w:pPr>
              <w:pStyle w:val="TableEntry"/>
              <w:keepNext/>
              <w:rPr>
                <w:b/>
              </w:rPr>
            </w:pPr>
            <w:r>
              <w:rPr>
                <w:b/>
              </w:rPr>
              <w:t>TextGroupList</w:t>
            </w:r>
            <w:r w:rsidRPr="007D04D7">
              <w:rPr>
                <w:b/>
              </w:rPr>
              <w:t>-type</w:t>
            </w:r>
          </w:p>
        </w:tc>
        <w:tc>
          <w:tcPr>
            <w:tcW w:w="1077" w:type="dxa"/>
          </w:tcPr>
          <w:p w:rsidR="00410947" w:rsidRPr="0000320B" w:rsidRDefault="00410947" w:rsidP="00D9073A">
            <w:pPr>
              <w:pStyle w:val="TableEntry"/>
              <w:keepNext/>
            </w:pPr>
          </w:p>
        </w:tc>
        <w:tc>
          <w:tcPr>
            <w:tcW w:w="2811" w:type="dxa"/>
          </w:tcPr>
          <w:p w:rsidR="00410947" w:rsidRDefault="00410947" w:rsidP="00D9073A">
            <w:pPr>
              <w:pStyle w:val="TableEntry"/>
              <w:keepNext/>
              <w:rPr>
                <w:lang w:bidi="en-US"/>
              </w:rPr>
            </w:pPr>
          </w:p>
        </w:tc>
        <w:tc>
          <w:tcPr>
            <w:tcW w:w="2430" w:type="dxa"/>
          </w:tcPr>
          <w:p w:rsidR="00410947" w:rsidRDefault="00410947" w:rsidP="00D9073A">
            <w:pPr>
              <w:pStyle w:val="TableEntry"/>
              <w:keepNext/>
            </w:pPr>
          </w:p>
        </w:tc>
        <w:tc>
          <w:tcPr>
            <w:tcW w:w="990" w:type="dxa"/>
          </w:tcPr>
          <w:p w:rsidR="00410947" w:rsidRDefault="00410947" w:rsidP="00D9073A">
            <w:pPr>
              <w:pStyle w:val="TableEntry"/>
              <w:keepNext/>
            </w:pPr>
          </w:p>
        </w:tc>
      </w:tr>
      <w:tr w:rsidR="00410947" w:rsidTr="00D9073A">
        <w:tc>
          <w:tcPr>
            <w:tcW w:w="2167" w:type="dxa"/>
          </w:tcPr>
          <w:p w:rsidR="00410947" w:rsidRDefault="00410947" w:rsidP="00D9073A">
            <w:pPr>
              <w:pStyle w:val="TableEntry"/>
            </w:pPr>
            <w:r>
              <w:t>TextGroup</w:t>
            </w:r>
          </w:p>
        </w:tc>
        <w:tc>
          <w:tcPr>
            <w:tcW w:w="1077" w:type="dxa"/>
          </w:tcPr>
          <w:p w:rsidR="00410947" w:rsidRPr="0000320B" w:rsidRDefault="00410947" w:rsidP="00D9073A">
            <w:pPr>
              <w:pStyle w:val="TableEntry"/>
            </w:pPr>
          </w:p>
        </w:tc>
        <w:tc>
          <w:tcPr>
            <w:tcW w:w="2811" w:type="dxa"/>
          </w:tcPr>
          <w:p w:rsidR="00410947" w:rsidRDefault="00F741EE" w:rsidP="00F741EE">
            <w:pPr>
              <w:pStyle w:val="TableEntry"/>
            </w:pPr>
            <w:r>
              <w:t xml:space="preserve">Instances of Text </w:t>
            </w:r>
            <w:r w:rsidR="00410947">
              <w:t>Groups.</w:t>
            </w:r>
          </w:p>
        </w:tc>
        <w:tc>
          <w:tcPr>
            <w:tcW w:w="2430" w:type="dxa"/>
          </w:tcPr>
          <w:p w:rsidR="00410947" w:rsidRDefault="00F741EE" w:rsidP="00F741EE">
            <w:pPr>
              <w:pStyle w:val="TableEntry"/>
            </w:pPr>
            <w:r>
              <w:t>manifest:Text</w:t>
            </w:r>
            <w:r w:rsidR="00410947">
              <w:t>Group-type</w:t>
            </w:r>
          </w:p>
        </w:tc>
        <w:tc>
          <w:tcPr>
            <w:tcW w:w="990" w:type="dxa"/>
          </w:tcPr>
          <w:p w:rsidR="00410947" w:rsidRDefault="00410947" w:rsidP="00D9073A">
            <w:pPr>
              <w:pStyle w:val="TableEntry"/>
            </w:pPr>
            <w:r>
              <w:t>0..n</w:t>
            </w:r>
          </w:p>
        </w:tc>
      </w:tr>
    </w:tbl>
    <w:p w:rsidR="00F741EE" w:rsidRDefault="00F741EE" w:rsidP="00F741EE">
      <w:pPr>
        <w:pStyle w:val="Heading3"/>
      </w:pPr>
      <w:bookmarkStart w:id="212" w:name="_Toc500759159"/>
      <w:r>
        <w:t>TextGroup-type</w:t>
      </w:r>
      <w:bookmarkEnd w:id="212"/>
    </w:p>
    <w:p w:rsidR="00F741EE" w:rsidRDefault="00F741EE" w:rsidP="00F741EE">
      <w:pPr>
        <w:pStyle w:val="Body"/>
      </w:pPr>
      <w:r>
        <w:t xml:space="preserve">Text groups allow related Text Objects to be connected.  </w:t>
      </w:r>
    </w:p>
    <w:p w:rsidR="00F741EE" w:rsidRPr="00F741EE" w:rsidRDefault="00F741EE" w:rsidP="00F741EE">
      <w:pPr>
        <w:pStyle w:val="Body"/>
      </w:pPr>
      <w:r>
        <w:t>The most typical connection is Text Object that have the same data but in different languages.  In this case, all Text Objects referenced by TextObjectID would differ in TextObject/@Language.</w:t>
      </w:r>
    </w:p>
    <w:p w:rsidR="00F741EE" w:rsidRPr="007001BA" w:rsidRDefault="00F741EE" w:rsidP="00F741EE">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79"/>
        <w:gridCol w:w="2811"/>
        <w:gridCol w:w="2430"/>
        <w:gridCol w:w="990"/>
      </w:tblGrid>
      <w:tr w:rsidR="00F741EE" w:rsidRPr="0000320B" w:rsidTr="00F741EE">
        <w:tc>
          <w:tcPr>
            <w:tcW w:w="2065" w:type="dxa"/>
          </w:tcPr>
          <w:p w:rsidR="00F741EE" w:rsidRPr="007D04D7" w:rsidRDefault="00F741EE" w:rsidP="00D9073A">
            <w:pPr>
              <w:pStyle w:val="TableEntry"/>
              <w:keepNext/>
              <w:tabs>
                <w:tab w:val="right" w:pos="2166"/>
              </w:tabs>
              <w:rPr>
                <w:b/>
              </w:rPr>
            </w:pPr>
            <w:r w:rsidRPr="007D04D7">
              <w:rPr>
                <w:b/>
              </w:rPr>
              <w:t>Element</w:t>
            </w:r>
          </w:p>
        </w:tc>
        <w:tc>
          <w:tcPr>
            <w:tcW w:w="1179" w:type="dxa"/>
          </w:tcPr>
          <w:p w:rsidR="00F741EE" w:rsidRPr="007D04D7" w:rsidRDefault="00F741EE" w:rsidP="00D9073A">
            <w:pPr>
              <w:pStyle w:val="TableEntry"/>
              <w:keepNext/>
              <w:rPr>
                <w:b/>
              </w:rPr>
            </w:pPr>
            <w:r w:rsidRPr="007D04D7">
              <w:rPr>
                <w:b/>
              </w:rPr>
              <w:t>Attribute</w:t>
            </w:r>
          </w:p>
        </w:tc>
        <w:tc>
          <w:tcPr>
            <w:tcW w:w="2811" w:type="dxa"/>
          </w:tcPr>
          <w:p w:rsidR="00F741EE" w:rsidRPr="007D04D7" w:rsidRDefault="00F741EE" w:rsidP="00D9073A">
            <w:pPr>
              <w:pStyle w:val="TableEntry"/>
              <w:keepNext/>
              <w:rPr>
                <w:b/>
              </w:rPr>
            </w:pPr>
            <w:r w:rsidRPr="007D04D7">
              <w:rPr>
                <w:b/>
              </w:rPr>
              <w:t>Definition</w:t>
            </w:r>
          </w:p>
        </w:tc>
        <w:tc>
          <w:tcPr>
            <w:tcW w:w="2430" w:type="dxa"/>
          </w:tcPr>
          <w:p w:rsidR="00F741EE" w:rsidRPr="007D04D7" w:rsidRDefault="00F741EE" w:rsidP="00D9073A">
            <w:pPr>
              <w:pStyle w:val="TableEntry"/>
              <w:keepNext/>
              <w:rPr>
                <w:b/>
              </w:rPr>
            </w:pPr>
            <w:r w:rsidRPr="007D04D7">
              <w:rPr>
                <w:b/>
              </w:rPr>
              <w:t>Value</w:t>
            </w:r>
          </w:p>
        </w:tc>
        <w:tc>
          <w:tcPr>
            <w:tcW w:w="990" w:type="dxa"/>
          </w:tcPr>
          <w:p w:rsidR="00F741EE" w:rsidRPr="007D04D7" w:rsidRDefault="00F741EE" w:rsidP="00D9073A">
            <w:pPr>
              <w:pStyle w:val="TableEntry"/>
              <w:keepNext/>
              <w:rPr>
                <w:b/>
              </w:rPr>
            </w:pPr>
            <w:r w:rsidRPr="007D04D7">
              <w:rPr>
                <w:b/>
              </w:rPr>
              <w:t>Card.</w:t>
            </w:r>
          </w:p>
        </w:tc>
      </w:tr>
      <w:tr w:rsidR="00F741EE" w:rsidRPr="0000320B" w:rsidTr="00F741EE">
        <w:tc>
          <w:tcPr>
            <w:tcW w:w="2065" w:type="dxa"/>
          </w:tcPr>
          <w:p w:rsidR="00F741EE" w:rsidRPr="007D04D7" w:rsidRDefault="00F741EE" w:rsidP="00D9073A">
            <w:pPr>
              <w:pStyle w:val="TableEntry"/>
              <w:keepNext/>
              <w:rPr>
                <w:b/>
              </w:rPr>
            </w:pPr>
            <w:r>
              <w:rPr>
                <w:b/>
              </w:rPr>
              <w:t>TextGroup</w:t>
            </w:r>
            <w:r w:rsidRPr="007D04D7">
              <w:rPr>
                <w:b/>
              </w:rPr>
              <w:t>-type</w:t>
            </w:r>
          </w:p>
        </w:tc>
        <w:tc>
          <w:tcPr>
            <w:tcW w:w="1179" w:type="dxa"/>
          </w:tcPr>
          <w:p w:rsidR="00F741EE" w:rsidRPr="0000320B" w:rsidRDefault="00F741EE" w:rsidP="00D9073A">
            <w:pPr>
              <w:pStyle w:val="TableEntry"/>
              <w:keepNext/>
            </w:pPr>
          </w:p>
        </w:tc>
        <w:tc>
          <w:tcPr>
            <w:tcW w:w="2811" w:type="dxa"/>
          </w:tcPr>
          <w:p w:rsidR="00F741EE" w:rsidRDefault="00F741EE" w:rsidP="00D9073A">
            <w:pPr>
              <w:pStyle w:val="TableEntry"/>
              <w:keepNext/>
              <w:rPr>
                <w:lang w:bidi="en-US"/>
              </w:rPr>
            </w:pPr>
          </w:p>
        </w:tc>
        <w:tc>
          <w:tcPr>
            <w:tcW w:w="2430" w:type="dxa"/>
          </w:tcPr>
          <w:p w:rsidR="00F741EE" w:rsidRDefault="00F741EE" w:rsidP="00D9073A">
            <w:pPr>
              <w:pStyle w:val="TableEntry"/>
              <w:keepNext/>
            </w:pPr>
          </w:p>
        </w:tc>
        <w:tc>
          <w:tcPr>
            <w:tcW w:w="990" w:type="dxa"/>
          </w:tcPr>
          <w:p w:rsidR="00F741EE" w:rsidRDefault="00F741EE" w:rsidP="00D9073A">
            <w:pPr>
              <w:pStyle w:val="TableEntry"/>
              <w:keepNext/>
            </w:pPr>
          </w:p>
        </w:tc>
      </w:tr>
      <w:tr w:rsidR="00F741EE" w:rsidTr="00F741EE">
        <w:tc>
          <w:tcPr>
            <w:tcW w:w="2065" w:type="dxa"/>
          </w:tcPr>
          <w:p w:rsidR="00F741EE" w:rsidRDefault="00F741EE" w:rsidP="00D9073A">
            <w:pPr>
              <w:pStyle w:val="TableEntry"/>
            </w:pPr>
          </w:p>
        </w:tc>
        <w:tc>
          <w:tcPr>
            <w:tcW w:w="1179" w:type="dxa"/>
          </w:tcPr>
          <w:p w:rsidR="00F741EE" w:rsidRPr="0000320B" w:rsidRDefault="00F741EE" w:rsidP="00D9073A">
            <w:pPr>
              <w:pStyle w:val="TableEntry"/>
            </w:pPr>
            <w:r>
              <w:t>TextGroupID</w:t>
            </w:r>
          </w:p>
        </w:tc>
        <w:tc>
          <w:tcPr>
            <w:tcW w:w="2811" w:type="dxa"/>
          </w:tcPr>
          <w:p w:rsidR="00F741EE" w:rsidRDefault="00F741EE" w:rsidP="00D9073A">
            <w:pPr>
              <w:pStyle w:val="TableEntry"/>
            </w:pPr>
            <w:r>
              <w:t>Identifier for Text Group</w:t>
            </w:r>
          </w:p>
        </w:tc>
        <w:tc>
          <w:tcPr>
            <w:tcW w:w="2430" w:type="dxa"/>
          </w:tcPr>
          <w:p w:rsidR="00F741EE" w:rsidRDefault="00F741EE" w:rsidP="00D9073A">
            <w:pPr>
              <w:pStyle w:val="TableEntry"/>
            </w:pPr>
            <w:r>
              <w:t>manifest:TextGroupID-type</w:t>
            </w:r>
          </w:p>
        </w:tc>
        <w:tc>
          <w:tcPr>
            <w:tcW w:w="990" w:type="dxa"/>
          </w:tcPr>
          <w:p w:rsidR="00F741EE" w:rsidRDefault="00F741EE" w:rsidP="00D9073A">
            <w:pPr>
              <w:pStyle w:val="TableEntry"/>
            </w:pPr>
          </w:p>
        </w:tc>
      </w:tr>
      <w:tr w:rsidR="003B00CB" w:rsidTr="00F741EE">
        <w:tc>
          <w:tcPr>
            <w:tcW w:w="2065" w:type="dxa"/>
          </w:tcPr>
          <w:p w:rsidR="003B00CB" w:rsidRDefault="003B00CB" w:rsidP="00D9073A">
            <w:pPr>
              <w:pStyle w:val="TableEntry"/>
            </w:pPr>
          </w:p>
        </w:tc>
        <w:tc>
          <w:tcPr>
            <w:tcW w:w="1179" w:type="dxa"/>
          </w:tcPr>
          <w:p w:rsidR="003B00CB" w:rsidRPr="0000320B" w:rsidRDefault="003B00CB" w:rsidP="00D9073A">
            <w:pPr>
              <w:pStyle w:val="TableEntry"/>
            </w:pPr>
            <w:r>
              <w:t>language</w:t>
            </w:r>
          </w:p>
        </w:tc>
        <w:tc>
          <w:tcPr>
            <w:tcW w:w="2811" w:type="dxa"/>
          </w:tcPr>
          <w:p w:rsidR="003B00CB" w:rsidRDefault="003B00CB" w:rsidP="00D9073A">
            <w:pPr>
              <w:pStyle w:val="TableEntry"/>
            </w:pPr>
            <w:r>
              <w:t>Language of this Text Group</w:t>
            </w:r>
          </w:p>
        </w:tc>
        <w:tc>
          <w:tcPr>
            <w:tcW w:w="2430" w:type="dxa"/>
          </w:tcPr>
          <w:p w:rsidR="003B00CB" w:rsidRDefault="003B00CB" w:rsidP="00D9073A">
            <w:pPr>
              <w:pStyle w:val="TableEntry"/>
            </w:pPr>
            <w:r>
              <w:t>xs:language</w:t>
            </w:r>
          </w:p>
        </w:tc>
        <w:tc>
          <w:tcPr>
            <w:tcW w:w="990" w:type="dxa"/>
          </w:tcPr>
          <w:p w:rsidR="003B00CB" w:rsidRDefault="003B00CB" w:rsidP="00D9073A">
            <w:pPr>
              <w:pStyle w:val="TableEntry"/>
            </w:pPr>
            <w:r>
              <w:t>0..1</w:t>
            </w:r>
          </w:p>
        </w:tc>
      </w:tr>
      <w:tr w:rsidR="00F741EE" w:rsidTr="00F741EE">
        <w:tc>
          <w:tcPr>
            <w:tcW w:w="2065" w:type="dxa"/>
          </w:tcPr>
          <w:p w:rsidR="00F741EE" w:rsidRDefault="00F741EE" w:rsidP="00D9073A">
            <w:pPr>
              <w:pStyle w:val="TableEntry"/>
            </w:pPr>
            <w:r>
              <w:t>TextObjectID</w:t>
            </w:r>
          </w:p>
        </w:tc>
        <w:tc>
          <w:tcPr>
            <w:tcW w:w="1179" w:type="dxa"/>
          </w:tcPr>
          <w:p w:rsidR="00F741EE" w:rsidRPr="0000320B" w:rsidRDefault="00F741EE" w:rsidP="00D9073A">
            <w:pPr>
              <w:pStyle w:val="TableEntry"/>
            </w:pPr>
          </w:p>
        </w:tc>
        <w:tc>
          <w:tcPr>
            <w:tcW w:w="2811" w:type="dxa"/>
          </w:tcPr>
          <w:p w:rsidR="00F741EE" w:rsidRDefault="00F741EE" w:rsidP="00D9073A">
            <w:pPr>
              <w:pStyle w:val="TableEntry"/>
            </w:pPr>
            <w:r>
              <w:t>Reference to Text Object in Inventory</w:t>
            </w:r>
          </w:p>
        </w:tc>
        <w:tc>
          <w:tcPr>
            <w:tcW w:w="2430" w:type="dxa"/>
          </w:tcPr>
          <w:p w:rsidR="00F741EE" w:rsidRDefault="00F741EE" w:rsidP="00D9073A">
            <w:pPr>
              <w:pStyle w:val="TableEntry"/>
            </w:pPr>
            <w:r>
              <w:t>manifest:TextGroupID-type</w:t>
            </w:r>
          </w:p>
        </w:tc>
        <w:tc>
          <w:tcPr>
            <w:tcW w:w="990" w:type="dxa"/>
          </w:tcPr>
          <w:p w:rsidR="00F741EE" w:rsidRDefault="00F741EE" w:rsidP="00D9073A">
            <w:pPr>
              <w:pStyle w:val="TableEntry"/>
            </w:pPr>
            <w:r>
              <w:t>0..n</w:t>
            </w:r>
          </w:p>
        </w:tc>
      </w:tr>
    </w:tbl>
    <w:p w:rsidR="00187A46" w:rsidRDefault="00187A46" w:rsidP="00187A46">
      <w:pPr>
        <w:pStyle w:val="Heading2"/>
      </w:pPr>
      <w:bookmarkStart w:id="213" w:name="_Toc500759160"/>
      <w:r>
        <w:t xml:space="preserve">Timed </w:t>
      </w:r>
      <w:r w:rsidR="00EF0469">
        <w:t>Events</w:t>
      </w:r>
      <w:bookmarkEnd w:id="213"/>
    </w:p>
    <w:p w:rsidR="00EF0469" w:rsidRDefault="00EF0469" w:rsidP="00EF0469">
      <w:pPr>
        <w:pStyle w:val="Body"/>
      </w:pPr>
      <w:r>
        <w:t>Timed Events provide an association between a period of audiovisual playback and other objects.  This can be used to inform a player that additional material (e.g., audio/video, images, apps, script text or links) are associated with a period of playback.</w:t>
      </w:r>
    </w:p>
    <w:p w:rsidR="00E71E33" w:rsidRDefault="00E71E33" w:rsidP="00E71E33">
      <w:pPr>
        <w:pStyle w:val="Body"/>
        <w:keepNext/>
      </w:pPr>
      <w:r>
        <w:lastRenderedPageBreak/>
        <w:t xml:space="preserve">The following illustrates </w:t>
      </w:r>
      <w:r w:rsidR="00E82B31">
        <w:t>an Event Sequence consisting of several events.  In this example, each event refers to a Gallery.</w:t>
      </w:r>
    </w:p>
    <w:p w:rsidR="00E71E33" w:rsidRPr="00EF0469" w:rsidRDefault="00E71E33" w:rsidP="00E71E33">
      <w:pPr>
        <w:pStyle w:val="Body"/>
        <w:ind w:firstLine="0"/>
      </w:pPr>
      <w:r>
        <w:object w:dxaOrig="11081" w:dyaOrig="2925">
          <v:shape id="_x0000_i1035" type="#_x0000_t75" style="width:511.5pt;height:136.5pt" o:ole="">
            <v:imagedata r:id="rId51" o:title=""/>
          </v:shape>
          <o:OLEObject Type="Embed" ProgID="Visio.Drawing.11" ShapeID="_x0000_i1035" DrawAspect="Content" ObjectID="_1591513147" r:id="rId52"/>
        </w:object>
      </w:r>
    </w:p>
    <w:p w:rsidR="00EF0469" w:rsidRDefault="00EF0469" w:rsidP="00EF0469">
      <w:pPr>
        <w:pStyle w:val="Heading3"/>
      </w:pPr>
      <w:bookmarkStart w:id="214" w:name="_Toc500759161"/>
      <w:r>
        <w:t>TimedEventSequenceList-type</w:t>
      </w:r>
      <w:bookmarkEnd w:id="214"/>
    </w:p>
    <w:p w:rsidR="00EF0469" w:rsidRDefault="00EF0469" w:rsidP="00EF0469">
      <w:pPr>
        <w:pStyle w:val="Body"/>
        <w:ind w:left="720" w:firstLine="0"/>
      </w:pPr>
      <w:r>
        <w:t>All Timed Event Sequences are contained within the TimedEventSequenceList-type.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EF0469" w:rsidRPr="0000320B" w:rsidTr="00EF0469">
        <w:tc>
          <w:tcPr>
            <w:tcW w:w="2245" w:type="dxa"/>
          </w:tcPr>
          <w:p w:rsidR="00EF0469" w:rsidRPr="007D04D7" w:rsidRDefault="00EF0469" w:rsidP="00D9073A">
            <w:pPr>
              <w:pStyle w:val="TableEntry"/>
              <w:keepNext/>
              <w:tabs>
                <w:tab w:val="right" w:pos="2166"/>
              </w:tabs>
              <w:rPr>
                <w:b/>
              </w:rPr>
            </w:pPr>
            <w:r w:rsidRPr="007D04D7">
              <w:rPr>
                <w:b/>
              </w:rPr>
              <w:t>Element</w:t>
            </w:r>
          </w:p>
        </w:tc>
        <w:tc>
          <w:tcPr>
            <w:tcW w:w="999" w:type="dxa"/>
          </w:tcPr>
          <w:p w:rsidR="00EF0469" w:rsidRPr="007D04D7" w:rsidRDefault="00EF0469" w:rsidP="00D9073A">
            <w:pPr>
              <w:pStyle w:val="TableEntry"/>
              <w:keepNext/>
              <w:rPr>
                <w:b/>
              </w:rPr>
            </w:pPr>
            <w:r w:rsidRPr="007D04D7">
              <w:rPr>
                <w:b/>
              </w:rPr>
              <w:t>Attribute</w:t>
            </w:r>
          </w:p>
        </w:tc>
        <w:tc>
          <w:tcPr>
            <w:tcW w:w="2811" w:type="dxa"/>
          </w:tcPr>
          <w:p w:rsidR="00EF0469" w:rsidRPr="007D04D7" w:rsidRDefault="00EF0469" w:rsidP="00D9073A">
            <w:pPr>
              <w:pStyle w:val="TableEntry"/>
              <w:keepNext/>
              <w:rPr>
                <w:b/>
              </w:rPr>
            </w:pPr>
            <w:r w:rsidRPr="007D04D7">
              <w:rPr>
                <w:b/>
              </w:rPr>
              <w:t>Definition</w:t>
            </w:r>
          </w:p>
        </w:tc>
        <w:tc>
          <w:tcPr>
            <w:tcW w:w="2580" w:type="dxa"/>
          </w:tcPr>
          <w:p w:rsidR="00EF0469" w:rsidRPr="007D04D7" w:rsidRDefault="00EF0469" w:rsidP="00D9073A">
            <w:pPr>
              <w:pStyle w:val="TableEntry"/>
              <w:keepNext/>
              <w:rPr>
                <w:b/>
              </w:rPr>
            </w:pPr>
            <w:r w:rsidRPr="007D04D7">
              <w:rPr>
                <w:b/>
              </w:rPr>
              <w:t>Value</w:t>
            </w:r>
          </w:p>
        </w:tc>
        <w:tc>
          <w:tcPr>
            <w:tcW w:w="840" w:type="dxa"/>
          </w:tcPr>
          <w:p w:rsidR="00EF0469" w:rsidRPr="007D04D7" w:rsidRDefault="00EF0469" w:rsidP="00D9073A">
            <w:pPr>
              <w:pStyle w:val="TableEntry"/>
              <w:keepNext/>
              <w:rPr>
                <w:b/>
              </w:rPr>
            </w:pPr>
            <w:r w:rsidRPr="007D04D7">
              <w:rPr>
                <w:b/>
              </w:rPr>
              <w:t>Card.</w:t>
            </w:r>
          </w:p>
        </w:tc>
      </w:tr>
      <w:tr w:rsidR="00EF0469" w:rsidRPr="0000320B" w:rsidTr="00EF0469">
        <w:tc>
          <w:tcPr>
            <w:tcW w:w="2245" w:type="dxa"/>
          </w:tcPr>
          <w:p w:rsidR="00EF0469" w:rsidRPr="007D04D7" w:rsidRDefault="00EF0469" w:rsidP="00EF0469">
            <w:pPr>
              <w:pStyle w:val="TableEntry"/>
              <w:keepNext/>
              <w:rPr>
                <w:b/>
              </w:rPr>
            </w:pPr>
            <w:r>
              <w:rPr>
                <w:b/>
              </w:rPr>
              <w:t>TimedEventSequenceList</w:t>
            </w:r>
            <w:r w:rsidRPr="007D04D7">
              <w:rPr>
                <w:b/>
              </w:rPr>
              <w:t>-type</w:t>
            </w:r>
          </w:p>
        </w:tc>
        <w:tc>
          <w:tcPr>
            <w:tcW w:w="999" w:type="dxa"/>
          </w:tcPr>
          <w:p w:rsidR="00EF0469" w:rsidRPr="0000320B" w:rsidRDefault="00EF0469" w:rsidP="00D9073A">
            <w:pPr>
              <w:pStyle w:val="TableEntry"/>
              <w:keepNext/>
            </w:pPr>
          </w:p>
        </w:tc>
        <w:tc>
          <w:tcPr>
            <w:tcW w:w="2811" w:type="dxa"/>
          </w:tcPr>
          <w:p w:rsidR="00EF0469" w:rsidRDefault="00EF0469" w:rsidP="00D9073A">
            <w:pPr>
              <w:pStyle w:val="TableEntry"/>
              <w:keepNext/>
              <w:rPr>
                <w:lang w:bidi="en-US"/>
              </w:rPr>
            </w:pPr>
          </w:p>
        </w:tc>
        <w:tc>
          <w:tcPr>
            <w:tcW w:w="2580" w:type="dxa"/>
          </w:tcPr>
          <w:p w:rsidR="00EF0469" w:rsidRDefault="00EF0469" w:rsidP="00D9073A">
            <w:pPr>
              <w:pStyle w:val="TableEntry"/>
              <w:keepNext/>
            </w:pPr>
          </w:p>
        </w:tc>
        <w:tc>
          <w:tcPr>
            <w:tcW w:w="840" w:type="dxa"/>
          </w:tcPr>
          <w:p w:rsidR="00EF0469" w:rsidRDefault="00EF0469" w:rsidP="00D9073A">
            <w:pPr>
              <w:pStyle w:val="TableEntry"/>
              <w:keepNext/>
            </w:pPr>
          </w:p>
        </w:tc>
      </w:tr>
      <w:tr w:rsidR="00EF0469" w:rsidTr="00EF0469">
        <w:tc>
          <w:tcPr>
            <w:tcW w:w="2245" w:type="dxa"/>
          </w:tcPr>
          <w:p w:rsidR="00EF0469" w:rsidRDefault="00EF0469" w:rsidP="00D9073A">
            <w:pPr>
              <w:pStyle w:val="TableEntry"/>
            </w:pPr>
            <w:r>
              <w:t>TimedEventSequence</w:t>
            </w:r>
          </w:p>
        </w:tc>
        <w:tc>
          <w:tcPr>
            <w:tcW w:w="999" w:type="dxa"/>
          </w:tcPr>
          <w:p w:rsidR="00EF0469" w:rsidRPr="0000320B" w:rsidRDefault="00EF0469" w:rsidP="00D9073A">
            <w:pPr>
              <w:pStyle w:val="TableEntry"/>
            </w:pPr>
          </w:p>
        </w:tc>
        <w:tc>
          <w:tcPr>
            <w:tcW w:w="2811" w:type="dxa"/>
          </w:tcPr>
          <w:p w:rsidR="00EF0469" w:rsidRDefault="00EF0469" w:rsidP="00D9073A">
            <w:pPr>
              <w:pStyle w:val="TableEntry"/>
            </w:pPr>
            <w:r>
              <w:t>Instances of TimedEventSequence</w:t>
            </w:r>
          </w:p>
        </w:tc>
        <w:tc>
          <w:tcPr>
            <w:tcW w:w="2580" w:type="dxa"/>
          </w:tcPr>
          <w:p w:rsidR="00EF0469" w:rsidRDefault="00EF0469" w:rsidP="00EF0469">
            <w:pPr>
              <w:pStyle w:val="TableEntry"/>
            </w:pPr>
            <w:r>
              <w:t>manifest:TimedEventSequence-type</w:t>
            </w:r>
          </w:p>
        </w:tc>
        <w:tc>
          <w:tcPr>
            <w:tcW w:w="840" w:type="dxa"/>
          </w:tcPr>
          <w:p w:rsidR="00EF0469" w:rsidRDefault="00EF0469" w:rsidP="00D9073A">
            <w:pPr>
              <w:pStyle w:val="TableEntry"/>
            </w:pPr>
            <w:r>
              <w:t>1..n</w:t>
            </w:r>
          </w:p>
        </w:tc>
      </w:tr>
    </w:tbl>
    <w:p w:rsidR="00EF0469" w:rsidRDefault="00EF0469" w:rsidP="00EF0469">
      <w:pPr>
        <w:pStyle w:val="Heading3"/>
      </w:pPr>
      <w:bookmarkStart w:id="215" w:name="_Toc500759162"/>
      <w:r>
        <w:t>TimedEventSequence-type</w:t>
      </w:r>
      <w:bookmarkEnd w:id="215"/>
    </w:p>
    <w:p w:rsidR="00EF0469" w:rsidRDefault="00EF0469" w:rsidP="00EF0469">
      <w:pPr>
        <w:pStyle w:val="Body"/>
      </w:pPr>
      <w:r>
        <w:t xml:space="preserve">A Timed Event Sequence is a series of events tied to the playback of a Presentation of Playable Sequence.  </w:t>
      </w:r>
    </w:p>
    <w:p w:rsidR="00FA440B" w:rsidRDefault="00FA440B" w:rsidP="00EF0469">
      <w:pPr>
        <w:pStyle w:val="Body"/>
      </w:pPr>
      <w:r>
        <w:t xml:space="preserve">Timed Event Sequences are connected to either a Presentation or a Playable Sequence.  This holds true regardless of how the Timed Event Sequence is referenced.  That is, regardless of how the Timed Event Sequence is referenced, whether it </w:t>
      </w:r>
      <w:r w:rsidR="00EB091F">
        <w:t>is</w:t>
      </w:r>
      <w:r>
        <w:t xml:space="preserve"> from a Presentation or a Playable Sequence, all event timing is relative to the Presentation or Playable Sequence referenced within the Timed Event Sequence.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620"/>
        <w:gridCol w:w="2520"/>
        <w:gridCol w:w="2430"/>
        <w:gridCol w:w="840"/>
      </w:tblGrid>
      <w:tr w:rsidR="00FA440B" w:rsidRPr="0000320B" w:rsidTr="00E478C3">
        <w:tc>
          <w:tcPr>
            <w:tcW w:w="2065" w:type="dxa"/>
          </w:tcPr>
          <w:p w:rsidR="00EF0469" w:rsidRPr="007D04D7" w:rsidRDefault="00EF0469" w:rsidP="00D9073A">
            <w:pPr>
              <w:pStyle w:val="TableEntry"/>
              <w:keepNext/>
              <w:tabs>
                <w:tab w:val="right" w:pos="2166"/>
              </w:tabs>
              <w:rPr>
                <w:b/>
              </w:rPr>
            </w:pPr>
            <w:r w:rsidRPr="007D04D7">
              <w:rPr>
                <w:b/>
              </w:rPr>
              <w:t>Element</w:t>
            </w:r>
          </w:p>
        </w:tc>
        <w:tc>
          <w:tcPr>
            <w:tcW w:w="1620" w:type="dxa"/>
          </w:tcPr>
          <w:p w:rsidR="00EF0469" w:rsidRPr="007D04D7" w:rsidRDefault="00EF0469" w:rsidP="00D9073A">
            <w:pPr>
              <w:pStyle w:val="TableEntry"/>
              <w:keepNext/>
              <w:rPr>
                <w:b/>
              </w:rPr>
            </w:pPr>
            <w:r w:rsidRPr="007D04D7">
              <w:rPr>
                <w:b/>
              </w:rPr>
              <w:t>Attribute</w:t>
            </w:r>
          </w:p>
        </w:tc>
        <w:tc>
          <w:tcPr>
            <w:tcW w:w="2520" w:type="dxa"/>
          </w:tcPr>
          <w:p w:rsidR="00EF0469" w:rsidRPr="007D04D7" w:rsidRDefault="00EF0469" w:rsidP="00D9073A">
            <w:pPr>
              <w:pStyle w:val="TableEntry"/>
              <w:keepNext/>
              <w:rPr>
                <w:b/>
              </w:rPr>
            </w:pPr>
            <w:r w:rsidRPr="007D04D7">
              <w:rPr>
                <w:b/>
              </w:rPr>
              <w:t>Definition</w:t>
            </w:r>
          </w:p>
        </w:tc>
        <w:tc>
          <w:tcPr>
            <w:tcW w:w="2430" w:type="dxa"/>
          </w:tcPr>
          <w:p w:rsidR="00EF0469" w:rsidRPr="007D04D7" w:rsidRDefault="00EF0469" w:rsidP="00D9073A">
            <w:pPr>
              <w:pStyle w:val="TableEntry"/>
              <w:keepNext/>
              <w:rPr>
                <w:b/>
              </w:rPr>
            </w:pPr>
            <w:r w:rsidRPr="007D04D7">
              <w:rPr>
                <w:b/>
              </w:rPr>
              <w:t>Value</w:t>
            </w:r>
          </w:p>
        </w:tc>
        <w:tc>
          <w:tcPr>
            <w:tcW w:w="840" w:type="dxa"/>
          </w:tcPr>
          <w:p w:rsidR="00EF0469" w:rsidRPr="007D04D7" w:rsidRDefault="00EF0469" w:rsidP="00D9073A">
            <w:pPr>
              <w:pStyle w:val="TableEntry"/>
              <w:keepNext/>
              <w:rPr>
                <w:b/>
              </w:rPr>
            </w:pPr>
            <w:r w:rsidRPr="007D04D7">
              <w:rPr>
                <w:b/>
              </w:rPr>
              <w:t>Card.</w:t>
            </w:r>
          </w:p>
        </w:tc>
      </w:tr>
      <w:tr w:rsidR="00FA440B" w:rsidRPr="0000320B" w:rsidTr="00E478C3">
        <w:tc>
          <w:tcPr>
            <w:tcW w:w="2065" w:type="dxa"/>
          </w:tcPr>
          <w:p w:rsidR="00EF0469" w:rsidRPr="007D04D7" w:rsidRDefault="00EF0469" w:rsidP="00EF0469">
            <w:pPr>
              <w:pStyle w:val="TableEntry"/>
              <w:keepNext/>
              <w:rPr>
                <w:b/>
              </w:rPr>
            </w:pPr>
            <w:r>
              <w:rPr>
                <w:b/>
              </w:rPr>
              <w:t>TimedEventSequence</w:t>
            </w:r>
            <w:r w:rsidRPr="007D04D7">
              <w:rPr>
                <w:b/>
              </w:rPr>
              <w:t>-type</w:t>
            </w:r>
          </w:p>
        </w:tc>
        <w:tc>
          <w:tcPr>
            <w:tcW w:w="1620" w:type="dxa"/>
          </w:tcPr>
          <w:p w:rsidR="00EF0469" w:rsidRPr="0000320B" w:rsidRDefault="00EF0469" w:rsidP="00D9073A">
            <w:pPr>
              <w:pStyle w:val="TableEntry"/>
              <w:keepNext/>
            </w:pPr>
          </w:p>
        </w:tc>
        <w:tc>
          <w:tcPr>
            <w:tcW w:w="2520" w:type="dxa"/>
          </w:tcPr>
          <w:p w:rsidR="00EF0469" w:rsidRDefault="00EF0469" w:rsidP="00D9073A">
            <w:pPr>
              <w:pStyle w:val="TableEntry"/>
              <w:keepNext/>
              <w:rPr>
                <w:lang w:bidi="en-US"/>
              </w:rPr>
            </w:pPr>
          </w:p>
        </w:tc>
        <w:tc>
          <w:tcPr>
            <w:tcW w:w="2430" w:type="dxa"/>
          </w:tcPr>
          <w:p w:rsidR="00EF0469" w:rsidRDefault="00EF0469" w:rsidP="00D9073A">
            <w:pPr>
              <w:pStyle w:val="TableEntry"/>
              <w:keepNext/>
            </w:pPr>
          </w:p>
        </w:tc>
        <w:tc>
          <w:tcPr>
            <w:tcW w:w="840" w:type="dxa"/>
          </w:tcPr>
          <w:p w:rsidR="00EF0469" w:rsidRDefault="00EF0469" w:rsidP="00D9073A">
            <w:pPr>
              <w:pStyle w:val="TableEntry"/>
              <w:keepNext/>
            </w:pPr>
          </w:p>
        </w:tc>
      </w:tr>
      <w:tr w:rsidR="00FA440B" w:rsidTr="00E478C3">
        <w:tc>
          <w:tcPr>
            <w:tcW w:w="2065" w:type="dxa"/>
          </w:tcPr>
          <w:p w:rsidR="00EF0469" w:rsidRDefault="00EF0469" w:rsidP="00D9073A">
            <w:pPr>
              <w:pStyle w:val="TableEntry"/>
            </w:pPr>
          </w:p>
        </w:tc>
        <w:tc>
          <w:tcPr>
            <w:tcW w:w="1620" w:type="dxa"/>
          </w:tcPr>
          <w:p w:rsidR="00EF0469" w:rsidRPr="0000320B" w:rsidRDefault="00EF0469" w:rsidP="00D9073A">
            <w:pPr>
              <w:pStyle w:val="TableEntry"/>
            </w:pPr>
            <w:r>
              <w:t>TimedSequenceID</w:t>
            </w:r>
          </w:p>
        </w:tc>
        <w:tc>
          <w:tcPr>
            <w:tcW w:w="2520" w:type="dxa"/>
          </w:tcPr>
          <w:p w:rsidR="00EF0469" w:rsidRDefault="00EF0469" w:rsidP="00D9073A">
            <w:pPr>
              <w:pStyle w:val="TableEntry"/>
            </w:pPr>
            <w:r>
              <w:t>Unique identifier for Timed Sequence</w:t>
            </w:r>
          </w:p>
        </w:tc>
        <w:tc>
          <w:tcPr>
            <w:tcW w:w="2430" w:type="dxa"/>
          </w:tcPr>
          <w:p w:rsidR="00EF0469" w:rsidRDefault="00FA440B" w:rsidP="00D9073A">
            <w:pPr>
              <w:pStyle w:val="TableEntry"/>
            </w:pPr>
            <w:r>
              <w:t>manifest:TimedSequenceID-type</w:t>
            </w:r>
          </w:p>
        </w:tc>
        <w:tc>
          <w:tcPr>
            <w:tcW w:w="840" w:type="dxa"/>
          </w:tcPr>
          <w:p w:rsidR="00EF0469" w:rsidRDefault="00EF0469" w:rsidP="00D9073A">
            <w:pPr>
              <w:pStyle w:val="TableEntry"/>
            </w:pPr>
          </w:p>
        </w:tc>
      </w:tr>
      <w:tr w:rsidR="00FA440B" w:rsidTr="00E478C3">
        <w:tc>
          <w:tcPr>
            <w:tcW w:w="2065" w:type="dxa"/>
          </w:tcPr>
          <w:p w:rsidR="00FA440B" w:rsidRDefault="00FA440B" w:rsidP="00D9073A">
            <w:pPr>
              <w:pStyle w:val="TableEntry"/>
            </w:pPr>
            <w:r>
              <w:lastRenderedPageBreak/>
              <w:t>PresentationID</w:t>
            </w:r>
          </w:p>
        </w:tc>
        <w:tc>
          <w:tcPr>
            <w:tcW w:w="1620" w:type="dxa"/>
          </w:tcPr>
          <w:p w:rsidR="00FA440B" w:rsidRDefault="00FA440B" w:rsidP="00D9073A">
            <w:pPr>
              <w:pStyle w:val="TableEntry"/>
            </w:pPr>
          </w:p>
        </w:tc>
        <w:tc>
          <w:tcPr>
            <w:tcW w:w="2520" w:type="dxa"/>
          </w:tcPr>
          <w:p w:rsidR="00FA440B" w:rsidRDefault="00FA440B" w:rsidP="00FA440B">
            <w:pPr>
              <w:pStyle w:val="TableEntry"/>
            </w:pPr>
            <w:r>
              <w:t>Presentation to which the Event Sequence is associated</w:t>
            </w:r>
          </w:p>
        </w:tc>
        <w:tc>
          <w:tcPr>
            <w:tcW w:w="2430" w:type="dxa"/>
          </w:tcPr>
          <w:p w:rsidR="00FA440B" w:rsidRDefault="00FA440B" w:rsidP="00FA440B">
            <w:pPr>
              <w:pStyle w:val="TableEntry"/>
            </w:pPr>
            <w:r>
              <w:t>manifest:PresentationID-type</w:t>
            </w:r>
          </w:p>
        </w:tc>
        <w:tc>
          <w:tcPr>
            <w:tcW w:w="840" w:type="dxa"/>
            <w:vMerge w:val="restart"/>
          </w:tcPr>
          <w:p w:rsidR="00FA440B" w:rsidRDefault="00FA440B" w:rsidP="00D9073A">
            <w:pPr>
              <w:pStyle w:val="TableEntry"/>
            </w:pPr>
            <w:r>
              <w:t>(choice)</w:t>
            </w:r>
          </w:p>
        </w:tc>
      </w:tr>
      <w:tr w:rsidR="00FA440B" w:rsidTr="00E478C3">
        <w:tc>
          <w:tcPr>
            <w:tcW w:w="2065" w:type="dxa"/>
          </w:tcPr>
          <w:p w:rsidR="00FA440B" w:rsidRDefault="00FA440B" w:rsidP="00D9073A">
            <w:pPr>
              <w:pStyle w:val="TableEntry"/>
            </w:pPr>
            <w:r>
              <w:t>PlayableSequenceID</w:t>
            </w:r>
          </w:p>
        </w:tc>
        <w:tc>
          <w:tcPr>
            <w:tcW w:w="1620" w:type="dxa"/>
          </w:tcPr>
          <w:p w:rsidR="00FA440B" w:rsidRDefault="00FA440B" w:rsidP="00D9073A">
            <w:pPr>
              <w:pStyle w:val="TableEntry"/>
            </w:pPr>
          </w:p>
        </w:tc>
        <w:tc>
          <w:tcPr>
            <w:tcW w:w="2520" w:type="dxa"/>
          </w:tcPr>
          <w:p w:rsidR="00FA440B" w:rsidRDefault="00FA440B" w:rsidP="00FA440B">
            <w:pPr>
              <w:pStyle w:val="TableEntry"/>
            </w:pPr>
            <w:r>
              <w:t>Playable Sequence to which the Event Sequence is associated</w:t>
            </w:r>
          </w:p>
        </w:tc>
        <w:tc>
          <w:tcPr>
            <w:tcW w:w="2430" w:type="dxa"/>
          </w:tcPr>
          <w:p w:rsidR="00FA440B" w:rsidRDefault="00FA440B" w:rsidP="00D9073A">
            <w:pPr>
              <w:pStyle w:val="TableEntry"/>
            </w:pPr>
            <w:r>
              <w:t>manifest:PlayableSequenceID-type</w:t>
            </w:r>
          </w:p>
        </w:tc>
        <w:tc>
          <w:tcPr>
            <w:tcW w:w="840" w:type="dxa"/>
            <w:vMerge/>
          </w:tcPr>
          <w:p w:rsidR="00FA440B" w:rsidRDefault="00FA440B" w:rsidP="00D9073A">
            <w:pPr>
              <w:pStyle w:val="TableEntry"/>
            </w:pPr>
          </w:p>
        </w:tc>
      </w:tr>
      <w:tr w:rsidR="00FA440B" w:rsidTr="00E478C3">
        <w:tc>
          <w:tcPr>
            <w:tcW w:w="2065" w:type="dxa"/>
          </w:tcPr>
          <w:p w:rsidR="00FA440B" w:rsidRDefault="00FA440B" w:rsidP="00D9073A">
            <w:pPr>
              <w:pStyle w:val="TableEntry"/>
            </w:pPr>
            <w:r>
              <w:t>TimedEvent</w:t>
            </w:r>
          </w:p>
        </w:tc>
        <w:tc>
          <w:tcPr>
            <w:tcW w:w="1620" w:type="dxa"/>
          </w:tcPr>
          <w:p w:rsidR="00FA440B" w:rsidRDefault="00FA440B" w:rsidP="00D9073A">
            <w:pPr>
              <w:pStyle w:val="TableEntry"/>
            </w:pPr>
          </w:p>
        </w:tc>
        <w:tc>
          <w:tcPr>
            <w:tcW w:w="2520" w:type="dxa"/>
          </w:tcPr>
          <w:p w:rsidR="00FA440B" w:rsidRDefault="00FA440B" w:rsidP="00FA440B">
            <w:pPr>
              <w:pStyle w:val="TableEntry"/>
            </w:pPr>
            <w:r>
              <w:t>A sequenced Timed Event</w:t>
            </w:r>
          </w:p>
        </w:tc>
        <w:tc>
          <w:tcPr>
            <w:tcW w:w="2430" w:type="dxa"/>
          </w:tcPr>
          <w:p w:rsidR="00FA440B" w:rsidRDefault="00FA440B" w:rsidP="00D9073A">
            <w:pPr>
              <w:pStyle w:val="TableEntry"/>
            </w:pPr>
            <w:r>
              <w:t>manifest:TimedEvent-type</w:t>
            </w:r>
          </w:p>
        </w:tc>
        <w:tc>
          <w:tcPr>
            <w:tcW w:w="840" w:type="dxa"/>
          </w:tcPr>
          <w:p w:rsidR="00FA440B" w:rsidRDefault="00FA440B" w:rsidP="00D9073A">
            <w:pPr>
              <w:pStyle w:val="TableEntry"/>
            </w:pPr>
            <w:r>
              <w:t>1..n</w:t>
            </w:r>
          </w:p>
        </w:tc>
      </w:tr>
    </w:tbl>
    <w:p w:rsidR="00EF0469" w:rsidRDefault="00EF0469" w:rsidP="00EF0469">
      <w:pPr>
        <w:pStyle w:val="Heading3"/>
      </w:pPr>
      <w:bookmarkStart w:id="216" w:name="_Toc500759163"/>
      <w:r>
        <w:t>TimedEvent-type</w:t>
      </w:r>
      <w:bookmarkEnd w:id="216"/>
    </w:p>
    <w:p w:rsidR="00FA440B" w:rsidRDefault="00FA440B" w:rsidP="00FA440B">
      <w:pPr>
        <w:pStyle w:val="Body"/>
      </w:pPr>
      <w:r>
        <w:t>Each event contains a time range, a Type and SubType to describe the event a reference to an object associated with that time range.  For example, a Presentation might be reference if there is a featurette associated with a section of video.  Also included is an Offset, Timecode or start string associated with the referenced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FA440B" w:rsidRPr="0000320B" w:rsidTr="00D9073A">
        <w:tc>
          <w:tcPr>
            <w:tcW w:w="2245" w:type="dxa"/>
          </w:tcPr>
          <w:p w:rsidR="00FA440B" w:rsidRPr="007D04D7" w:rsidRDefault="00FA440B" w:rsidP="00D9073A">
            <w:pPr>
              <w:pStyle w:val="TableEntry"/>
              <w:keepNext/>
              <w:tabs>
                <w:tab w:val="right" w:pos="2166"/>
              </w:tabs>
              <w:rPr>
                <w:b/>
              </w:rPr>
            </w:pPr>
            <w:r w:rsidRPr="007D04D7">
              <w:rPr>
                <w:b/>
              </w:rPr>
              <w:t>Element</w:t>
            </w:r>
          </w:p>
        </w:tc>
        <w:tc>
          <w:tcPr>
            <w:tcW w:w="999" w:type="dxa"/>
          </w:tcPr>
          <w:p w:rsidR="00FA440B" w:rsidRPr="007D04D7" w:rsidRDefault="00FA440B" w:rsidP="00D9073A">
            <w:pPr>
              <w:pStyle w:val="TableEntry"/>
              <w:keepNext/>
              <w:rPr>
                <w:b/>
              </w:rPr>
            </w:pPr>
            <w:r w:rsidRPr="007D04D7">
              <w:rPr>
                <w:b/>
              </w:rPr>
              <w:t>Attribute</w:t>
            </w:r>
          </w:p>
        </w:tc>
        <w:tc>
          <w:tcPr>
            <w:tcW w:w="2811" w:type="dxa"/>
          </w:tcPr>
          <w:p w:rsidR="00FA440B" w:rsidRPr="007D04D7" w:rsidRDefault="00FA440B" w:rsidP="00D9073A">
            <w:pPr>
              <w:pStyle w:val="TableEntry"/>
              <w:keepNext/>
              <w:rPr>
                <w:b/>
              </w:rPr>
            </w:pPr>
            <w:r w:rsidRPr="007D04D7">
              <w:rPr>
                <w:b/>
              </w:rPr>
              <w:t>Definition</w:t>
            </w:r>
          </w:p>
        </w:tc>
        <w:tc>
          <w:tcPr>
            <w:tcW w:w="2580" w:type="dxa"/>
          </w:tcPr>
          <w:p w:rsidR="00FA440B" w:rsidRPr="007D04D7" w:rsidRDefault="00FA440B" w:rsidP="00D9073A">
            <w:pPr>
              <w:pStyle w:val="TableEntry"/>
              <w:keepNext/>
              <w:rPr>
                <w:b/>
              </w:rPr>
            </w:pPr>
            <w:r w:rsidRPr="007D04D7">
              <w:rPr>
                <w:b/>
              </w:rPr>
              <w:t>Value</w:t>
            </w:r>
          </w:p>
        </w:tc>
        <w:tc>
          <w:tcPr>
            <w:tcW w:w="840" w:type="dxa"/>
          </w:tcPr>
          <w:p w:rsidR="00FA440B" w:rsidRPr="007D04D7" w:rsidRDefault="00FA440B" w:rsidP="00D9073A">
            <w:pPr>
              <w:pStyle w:val="TableEntry"/>
              <w:keepNext/>
              <w:rPr>
                <w:b/>
              </w:rPr>
            </w:pPr>
            <w:r w:rsidRPr="007D04D7">
              <w:rPr>
                <w:b/>
              </w:rPr>
              <w:t>Card.</w:t>
            </w:r>
          </w:p>
        </w:tc>
      </w:tr>
      <w:tr w:rsidR="00FA440B" w:rsidRPr="0000320B" w:rsidTr="00D9073A">
        <w:tc>
          <w:tcPr>
            <w:tcW w:w="2245" w:type="dxa"/>
          </w:tcPr>
          <w:p w:rsidR="00FA440B" w:rsidRPr="007D04D7" w:rsidRDefault="00FA440B" w:rsidP="00FA440B">
            <w:pPr>
              <w:pStyle w:val="TableEntry"/>
              <w:keepNext/>
              <w:rPr>
                <w:b/>
              </w:rPr>
            </w:pPr>
            <w:r>
              <w:rPr>
                <w:b/>
              </w:rPr>
              <w:t>TimedEvent</w:t>
            </w:r>
            <w:r w:rsidRPr="007D04D7">
              <w:rPr>
                <w:b/>
              </w:rPr>
              <w:t>-type</w:t>
            </w:r>
          </w:p>
        </w:tc>
        <w:tc>
          <w:tcPr>
            <w:tcW w:w="999" w:type="dxa"/>
          </w:tcPr>
          <w:p w:rsidR="00FA440B" w:rsidRPr="0000320B" w:rsidRDefault="00FA440B" w:rsidP="00D9073A">
            <w:pPr>
              <w:pStyle w:val="TableEntry"/>
              <w:keepNext/>
            </w:pPr>
          </w:p>
        </w:tc>
        <w:tc>
          <w:tcPr>
            <w:tcW w:w="2811" w:type="dxa"/>
          </w:tcPr>
          <w:p w:rsidR="00FA440B" w:rsidRDefault="00FA440B" w:rsidP="00D9073A">
            <w:pPr>
              <w:pStyle w:val="TableEntry"/>
              <w:keepNext/>
              <w:rPr>
                <w:lang w:bidi="en-US"/>
              </w:rPr>
            </w:pPr>
          </w:p>
        </w:tc>
        <w:tc>
          <w:tcPr>
            <w:tcW w:w="2580" w:type="dxa"/>
          </w:tcPr>
          <w:p w:rsidR="00FA440B" w:rsidRDefault="00FA440B" w:rsidP="00D9073A">
            <w:pPr>
              <w:pStyle w:val="TableEntry"/>
              <w:keepNext/>
            </w:pPr>
          </w:p>
        </w:tc>
        <w:tc>
          <w:tcPr>
            <w:tcW w:w="840" w:type="dxa"/>
          </w:tcPr>
          <w:p w:rsidR="00FA440B" w:rsidRDefault="00FA440B" w:rsidP="00D9073A">
            <w:pPr>
              <w:pStyle w:val="TableEntry"/>
              <w:keepNext/>
            </w:pPr>
          </w:p>
        </w:tc>
      </w:tr>
      <w:tr w:rsidR="00FA440B" w:rsidTr="00D9073A">
        <w:tc>
          <w:tcPr>
            <w:tcW w:w="2245" w:type="dxa"/>
          </w:tcPr>
          <w:p w:rsidR="00FA440B" w:rsidRDefault="009C3B1E" w:rsidP="00D9073A">
            <w:pPr>
              <w:pStyle w:val="TableEntry"/>
            </w:pPr>
            <w:r>
              <w:t>StartTimecode</w:t>
            </w:r>
          </w:p>
        </w:tc>
        <w:tc>
          <w:tcPr>
            <w:tcW w:w="999" w:type="dxa"/>
          </w:tcPr>
          <w:p w:rsidR="00FA440B" w:rsidRPr="0000320B" w:rsidRDefault="00FA440B" w:rsidP="00D9073A">
            <w:pPr>
              <w:pStyle w:val="TableEntry"/>
            </w:pPr>
          </w:p>
        </w:tc>
        <w:tc>
          <w:tcPr>
            <w:tcW w:w="2811" w:type="dxa"/>
          </w:tcPr>
          <w:p w:rsidR="00FA440B" w:rsidRDefault="009C3B1E" w:rsidP="00D9073A">
            <w:pPr>
              <w:pStyle w:val="TableEntry"/>
            </w:pPr>
            <w:r>
              <w:t xml:space="preserve">Beginning of </w:t>
            </w:r>
            <w:proofErr w:type="gramStart"/>
            <w:r>
              <w:t>time period</w:t>
            </w:r>
            <w:proofErr w:type="gramEnd"/>
            <w:r>
              <w:t xml:space="preserve"> relative to the start of the Presentation or Playable Sequence associated with event</w:t>
            </w:r>
          </w:p>
        </w:tc>
        <w:tc>
          <w:tcPr>
            <w:tcW w:w="2580" w:type="dxa"/>
          </w:tcPr>
          <w:p w:rsidR="00FA440B" w:rsidRDefault="009C3B1E" w:rsidP="00D9073A">
            <w:pPr>
              <w:pStyle w:val="TableEntry"/>
            </w:pPr>
            <w:r>
              <w:t>manifest:Timecode-type</w:t>
            </w:r>
          </w:p>
        </w:tc>
        <w:tc>
          <w:tcPr>
            <w:tcW w:w="840" w:type="dxa"/>
          </w:tcPr>
          <w:p w:rsidR="00FA440B" w:rsidRDefault="00FA440B" w:rsidP="00D9073A">
            <w:pPr>
              <w:pStyle w:val="TableEntry"/>
            </w:pPr>
          </w:p>
        </w:tc>
      </w:tr>
      <w:tr w:rsidR="009C3B1E" w:rsidTr="00D9073A">
        <w:tc>
          <w:tcPr>
            <w:tcW w:w="2245" w:type="dxa"/>
          </w:tcPr>
          <w:p w:rsidR="009C3B1E" w:rsidRDefault="009C3B1E" w:rsidP="009C3B1E">
            <w:pPr>
              <w:pStyle w:val="TableEntry"/>
            </w:pPr>
            <w:r>
              <w:t>EndTimecode</w:t>
            </w:r>
          </w:p>
        </w:tc>
        <w:tc>
          <w:tcPr>
            <w:tcW w:w="999" w:type="dxa"/>
          </w:tcPr>
          <w:p w:rsidR="009C3B1E" w:rsidRPr="0000320B" w:rsidRDefault="009C3B1E" w:rsidP="009C3B1E">
            <w:pPr>
              <w:pStyle w:val="TableEntry"/>
            </w:pPr>
          </w:p>
        </w:tc>
        <w:tc>
          <w:tcPr>
            <w:tcW w:w="2811" w:type="dxa"/>
          </w:tcPr>
          <w:p w:rsidR="009C3B1E" w:rsidRDefault="009C3B1E" w:rsidP="009C3B1E">
            <w:pPr>
              <w:pStyle w:val="TableEntry"/>
            </w:pPr>
            <w:r>
              <w:t xml:space="preserve">End of </w:t>
            </w:r>
            <w:proofErr w:type="gramStart"/>
            <w:r>
              <w:t>time period</w:t>
            </w:r>
            <w:proofErr w:type="gramEnd"/>
            <w:r>
              <w:t xml:space="preserve"> relative to the start of the Presentation or Playable Sequence associated with event</w:t>
            </w:r>
          </w:p>
        </w:tc>
        <w:tc>
          <w:tcPr>
            <w:tcW w:w="2580" w:type="dxa"/>
          </w:tcPr>
          <w:p w:rsidR="009C3B1E" w:rsidRDefault="009C3B1E" w:rsidP="009C3B1E">
            <w:pPr>
              <w:pStyle w:val="TableEntry"/>
            </w:pPr>
            <w:r>
              <w:t>manifest:Timecode-type</w:t>
            </w:r>
          </w:p>
        </w:tc>
        <w:tc>
          <w:tcPr>
            <w:tcW w:w="840" w:type="dxa"/>
          </w:tcPr>
          <w:p w:rsidR="009C3B1E" w:rsidRDefault="009C3B1E" w:rsidP="009C3B1E">
            <w:pPr>
              <w:pStyle w:val="TableEntry"/>
            </w:pPr>
          </w:p>
        </w:tc>
      </w:tr>
      <w:tr w:rsidR="009C3B1E" w:rsidTr="00D9073A">
        <w:tc>
          <w:tcPr>
            <w:tcW w:w="2245" w:type="dxa"/>
          </w:tcPr>
          <w:p w:rsidR="009C3B1E" w:rsidRDefault="009C3B1E" w:rsidP="009C3B1E">
            <w:pPr>
              <w:pStyle w:val="TableEntry"/>
            </w:pPr>
            <w:r>
              <w:t>Type</w:t>
            </w:r>
          </w:p>
        </w:tc>
        <w:tc>
          <w:tcPr>
            <w:tcW w:w="999" w:type="dxa"/>
          </w:tcPr>
          <w:p w:rsidR="009C3B1E" w:rsidRPr="0000320B" w:rsidRDefault="009C3B1E" w:rsidP="009C3B1E">
            <w:pPr>
              <w:pStyle w:val="TableEntry"/>
            </w:pPr>
          </w:p>
        </w:tc>
        <w:tc>
          <w:tcPr>
            <w:tcW w:w="2811" w:type="dxa"/>
          </w:tcPr>
          <w:p w:rsidR="009C3B1E" w:rsidRDefault="009C3B1E" w:rsidP="009C3B1E">
            <w:pPr>
              <w:pStyle w:val="TableEntry"/>
            </w:pPr>
            <w:r>
              <w:t>Type of event</w:t>
            </w:r>
          </w:p>
        </w:tc>
        <w:tc>
          <w:tcPr>
            <w:tcW w:w="2580" w:type="dxa"/>
          </w:tcPr>
          <w:p w:rsidR="009C3B1E" w:rsidRDefault="009C3B1E" w:rsidP="009C3B1E">
            <w:pPr>
              <w:pStyle w:val="TableEntry"/>
            </w:pPr>
            <w:r>
              <w:t>xs:string</w:t>
            </w:r>
          </w:p>
        </w:tc>
        <w:tc>
          <w:tcPr>
            <w:tcW w:w="840" w:type="dxa"/>
          </w:tcPr>
          <w:p w:rsidR="009C3B1E" w:rsidRDefault="009C3B1E" w:rsidP="009C3B1E">
            <w:pPr>
              <w:pStyle w:val="TableEntry"/>
            </w:pPr>
          </w:p>
        </w:tc>
      </w:tr>
      <w:tr w:rsidR="009C3B1E" w:rsidTr="00D9073A">
        <w:tc>
          <w:tcPr>
            <w:tcW w:w="2245" w:type="dxa"/>
          </w:tcPr>
          <w:p w:rsidR="009C3B1E" w:rsidRDefault="009C3B1E" w:rsidP="009C3B1E">
            <w:pPr>
              <w:pStyle w:val="TableEntry"/>
            </w:pPr>
            <w:r>
              <w:t>SubType</w:t>
            </w:r>
          </w:p>
        </w:tc>
        <w:tc>
          <w:tcPr>
            <w:tcW w:w="999" w:type="dxa"/>
          </w:tcPr>
          <w:p w:rsidR="009C3B1E" w:rsidRPr="0000320B" w:rsidRDefault="009C3B1E" w:rsidP="009C3B1E">
            <w:pPr>
              <w:pStyle w:val="TableEntry"/>
            </w:pPr>
          </w:p>
        </w:tc>
        <w:tc>
          <w:tcPr>
            <w:tcW w:w="2811" w:type="dxa"/>
          </w:tcPr>
          <w:p w:rsidR="009C3B1E" w:rsidRDefault="009C3B1E" w:rsidP="009C3B1E">
            <w:pPr>
              <w:pStyle w:val="TableEntry"/>
            </w:pPr>
            <w:r>
              <w:t>Additional detail on Type of event</w:t>
            </w:r>
          </w:p>
        </w:tc>
        <w:tc>
          <w:tcPr>
            <w:tcW w:w="2580" w:type="dxa"/>
          </w:tcPr>
          <w:p w:rsidR="009C3B1E" w:rsidRDefault="009C3B1E" w:rsidP="009C3B1E">
            <w:pPr>
              <w:pStyle w:val="TableEntry"/>
            </w:pPr>
            <w:r>
              <w:t>xs:string</w:t>
            </w:r>
          </w:p>
        </w:tc>
        <w:tc>
          <w:tcPr>
            <w:tcW w:w="840" w:type="dxa"/>
          </w:tcPr>
          <w:p w:rsidR="009C3B1E" w:rsidRDefault="009C3B1E" w:rsidP="009C3B1E">
            <w:pPr>
              <w:pStyle w:val="TableEntry"/>
            </w:pPr>
            <w:r>
              <w:t>0..n</w:t>
            </w:r>
          </w:p>
        </w:tc>
      </w:tr>
      <w:tr w:rsidR="00F42163" w:rsidTr="00D9073A">
        <w:tc>
          <w:tcPr>
            <w:tcW w:w="2245" w:type="dxa"/>
          </w:tcPr>
          <w:p w:rsidR="00F42163" w:rsidRDefault="00F42163" w:rsidP="009C3B1E">
            <w:pPr>
              <w:pStyle w:val="TableEntry"/>
            </w:pPr>
            <w:r>
              <w:t>PresentationID</w:t>
            </w:r>
          </w:p>
        </w:tc>
        <w:tc>
          <w:tcPr>
            <w:tcW w:w="999" w:type="dxa"/>
          </w:tcPr>
          <w:p w:rsidR="00F42163" w:rsidRPr="0000320B" w:rsidRDefault="00F42163" w:rsidP="009C3B1E">
            <w:pPr>
              <w:pStyle w:val="TableEntry"/>
            </w:pPr>
          </w:p>
        </w:tc>
        <w:tc>
          <w:tcPr>
            <w:tcW w:w="2811" w:type="dxa"/>
            <w:vMerge w:val="restart"/>
          </w:tcPr>
          <w:p w:rsidR="00F42163" w:rsidRDefault="00F42163" w:rsidP="009C3B1E">
            <w:pPr>
              <w:pStyle w:val="TableEntry"/>
            </w:pPr>
            <w:r>
              <w:t xml:space="preserve">Reference to object associated with </w:t>
            </w:r>
            <w:proofErr w:type="gramStart"/>
            <w:r>
              <w:t>time period</w:t>
            </w:r>
            <w:proofErr w:type="gramEnd"/>
            <w:r>
              <w:t xml:space="preserve"> specified by StartTimecode and Endtimecode</w:t>
            </w:r>
          </w:p>
        </w:tc>
        <w:tc>
          <w:tcPr>
            <w:tcW w:w="2580" w:type="dxa"/>
          </w:tcPr>
          <w:p w:rsidR="00F42163" w:rsidRDefault="00F42163" w:rsidP="009C3B1E">
            <w:pPr>
              <w:pStyle w:val="TableEntry"/>
            </w:pPr>
            <w:r>
              <w:t>manifest:PresentationID-type</w:t>
            </w:r>
          </w:p>
        </w:tc>
        <w:tc>
          <w:tcPr>
            <w:tcW w:w="840" w:type="dxa"/>
            <w:vMerge w:val="restart"/>
          </w:tcPr>
          <w:p w:rsidR="00F42163" w:rsidRDefault="00F42163" w:rsidP="009C3B1E">
            <w:pPr>
              <w:pStyle w:val="TableEntry"/>
            </w:pPr>
            <w:r>
              <w:t>(choice)</w:t>
            </w:r>
          </w:p>
        </w:tc>
      </w:tr>
      <w:tr w:rsidR="00F42163" w:rsidTr="00D9073A">
        <w:tc>
          <w:tcPr>
            <w:tcW w:w="2245" w:type="dxa"/>
          </w:tcPr>
          <w:p w:rsidR="00F42163" w:rsidRDefault="00F42163" w:rsidP="009C3B1E">
            <w:pPr>
              <w:pStyle w:val="TableEntry"/>
            </w:pPr>
            <w:r>
              <w:t>PlayableSequenceID</w:t>
            </w:r>
          </w:p>
        </w:tc>
        <w:tc>
          <w:tcPr>
            <w:tcW w:w="999" w:type="dxa"/>
          </w:tcPr>
          <w:p w:rsidR="00F42163" w:rsidRPr="0000320B" w:rsidRDefault="00F42163" w:rsidP="009C3B1E">
            <w:pPr>
              <w:pStyle w:val="TableEntry"/>
            </w:pPr>
          </w:p>
        </w:tc>
        <w:tc>
          <w:tcPr>
            <w:tcW w:w="2811" w:type="dxa"/>
            <w:vMerge/>
          </w:tcPr>
          <w:p w:rsidR="00F42163" w:rsidRDefault="00F42163" w:rsidP="009C3B1E">
            <w:pPr>
              <w:pStyle w:val="TableEntry"/>
            </w:pPr>
          </w:p>
        </w:tc>
        <w:tc>
          <w:tcPr>
            <w:tcW w:w="2580" w:type="dxa"/>
          </w:tcPr>
          <w:p w:rsidR="00F42163" w:rsidRDefault="00F42163" w:rsidP="009C3B1E">
            <w:pPr>
              <w:pStyle w:val="TableEntry"/>
            </w:pPr>
            <w:r>
              <w:t>manifest:PlayableSequenceID-type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t>PictureID</w:t>
            </w:r>
          </w:p>
        </w:tc>
        <w:tc>
          <w:tcPr>
            <w:tcW w:w="999" w:type="dxa"/>
          </w:tcPr>
          <w:p w:rsidR="00F42163" w:rsidRPr="0000320B" w:rsidRDefault="00F42163" w:rsidP="009C3B1E">
            <w:pPr>
              <w:pStyle w:val="TableEntry"/>
            </w:pPr>
          </w:p>
        </w:tc>
        <w:tc>
          <w:tcPr>
            <w:tcW w:w="2811" w:type="dxa"/>
            <w:vMerge/>
          </w:tcPr>
          <w:p w:rsidR="00F42163" w:rsidRDefault="00F42163" w:rsidP="009C3B1E">
            <w:pPr>
              <w:pStyle w:val="TableEntry"/>
            </w:pPr>
          </w:p>
        </w:tc>
        <w:tc>
          <w:tcPr>
            <w:tcW w:w="2580" w:type="dxa"/>
          </w:tcPr>
          <w:p w:rsidR="00F42163" w:rsidRDefault="00F42163" w:rsidP="009C3B1E">
            <w:pPr>
              <w:pStyle w:val="TableEntry"/>
            </w:pPr>
            <w:r>
              <w:t>manifest:PictureID-type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t>GalleryID</w:t>
            </w:r>
          </w:p>
        </w:tc>
        <w:tc>
          <w:tcPr>
            <w:tcW w:w="999" w:type="dxa"/>
          </w:tcPr>
          <w:p w:rsidR="00F42163" w:rsidRPr="0000320B" w:rsidRDefault="00F42163" w:rsidP="009C3B1E">
            <w:pPr>
              <w:pStyle w:val="TableEntry"/>
            </w:pPr>
          </w:p>
        </w:tc>
        <w:tc>
          <w:tcPr>
            <w:tcW w:w="2811" w:type="dxa"/>
            <w:vMerge w:val="restart"/>
          </w:tcPr>
          <w:p w:rsidR="00F42163" w:rsidRDefault="00F42163" w:rsidP="009C3B1E">
            <w:pPr>
              <w:pStyle w:val="TableEntry"/>
            </w:pPr>
          </w:p>
        </w:tc>
        <w:tc>
          <w:tcPr>
            <w:tcW w:w="2580" w:type="dxa"/>
          </w:tcPr>
          <w:p w:rsidR="00F42163" w:rsidRDefault="00F42163" w:rsidP="009C3B1E">
            <w:pPr>
              <w:pStyle w:val="TableEntry"/>
            </w:pPr>
            <w:r>
              <w:t>manifest:GalleryID-type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t>AppGroupID</w:t>
            </w:r>
          </w:p>
        </w:tc>
        <w:tc>
          <w:tcPr>
            <w:tcW w:w="999" w:type="dxa"/>
          </w:tcPr>
          <w:p w:rsidR="00F42163" w:rsidRPr="0000320B" w:rsidRDefault="00F42163" w:rsidP="009C3B1E">
            <w:pPr>
              <w:pStyle w:val="TableEntry"/>
            </w:pPr>
          </w:p>
        </w:tc>
        <w:tc>
          <w:tcPr>
            <w:tcW w:w="2811" w:type="dxa"/>
            <w:vMerge/>
          </w:tcPr>
          <w:p w:rsidR="00F42163" w:rsidRDefault="00F42163" w:rsidP="009C3B1E">
            <w:pPr>
              <w:pStyle w:val="TableEntry"/>
            </w:pPr>
          </w:p>
        </w:tc>
        <w:tc>
          <w:tcPr>
            <w:tcW w:w="2580" w:type="dxa"/>
          </w:tcPr>
          <w:p w:rsidR="00F42163" w:rsidRDefault="00F42163" w:rsidP="009C3B1E">
            <w:pPr>
              <w:pStyle w:val="TableEntry"/>
            </w:pPr>
            <w:r>
              <w:t>manifest:AppGroupID-type</w:t>
            </w:r>
          </w:p>
        </w:tc>
        <w:tc>
          <w:tcPr>
            <w:tcW w:w="840" w:type="dxa"/>
            <w:vMerge/>
          </w:tcPr>
          <w:p w:rsidR="00F42163" w:rsidRDefault="00F42163" w:rsidP="009C3B1E">
            <w:pPr>
              <w:pStyle w:val="TableEntry"/>
            </w:pPr>
          </w:p>
        </w:tc>
      </w:tr>
      <w:tr w:rsidR="00A41926" w:rsidTr="00D9073A">
        <w:tc>
          <w:tcPr>
            <w:tcW w:w="2245" w:type="dxa"/>
          </w:tcPr>
          <w:p w:rsidR="00A41926" w:rsidRDefault="00A41926" w:rsidP="009C3B1E">
            <w:pPr>
              <w:pStyle w:val="TableEntry"/>
            </w:pPr>
            <w:r>
              <w:t>AppID</w:t>
            </w:r>
          </w:p>
        </w:tc>
        <w:tc>
          <w:tcPr>
            <w:tcW w:w="999" w:type="dxa"/>
          </w:tcPr>
          <w:p w:rsidR="00A41926" w:rsidRPr="0000320B" w:rsidRDefault="00A41926" w:rsidP="009C3B1E">
            <w:pPr>
              <w:pStyle w:val="TableEntry"/>
            </w:pPr>
          </w:p>
        </w:tc>
        <w:tc>
          <w:tcPr>
            <w:tcW w:w="2811" w:type="dxa"/>
            <w:vMerge/>
          </w:tcPr>
          <w:p w:rsidR="00A41926" w:rsidRDefault="00A41926" w:rsidP="009C3B1E">
            <w:pPr>
              <w:pStyle w:val="TableEntry"/>
            </w:pPr>
          </w:p>
        </w:tc>
        <w:tc>
          <w:tcPr>
            <w:tcW w:w="2580" w:type="dxa"/>
          </w:tcPr>
          <w:p w:rsidR="00A41926" w:rsidRDefault="00A41926" w:rsidP="009C3B1E">
            <w:pPr>
              <w:pStyle w:val="TableEntry"/>
            </w:pPr>
            <w:r>
              <w:t>md:id-type</w:t>
            </w:r>
          </w:p>
        </w:tc>
        <w:tc>
          <w:tcPr>
            <w:tcW w:w="840" w:type="dxa"/>
            <w:vMerge/>
          </w:tcPr>
          <w:p w:rsidR="00A41926" w:rsidRDefault="00A41926" w:rsidP="009C3B1E">
            <w:pPr>
              <w:pStyle w:val="TableEntry"/>
            </w:pPr>
          </w:p>
        </w:tc>
      </w:tr>
      <w:tr w:rsidR="00F42163" w:rsidTr="00D9073A">
        <w:tc>
          <w:tcPr>
            <w:tcW w:w="2245" w:type="dxa"/>
          </w:tcPr>
          <w:p w:rsidR="00F42163" w:rsidRDefault="00F42163" w:rsidP="009C3B1E">
            <w:pPr>
              <w:pStyle w:val="TableEntry"/>
            </w:pPr>
            <w:r>
              <w:lastRenderedPageBreak/>
              <w:t>TextGroupID</w:t>
            </w:r>
          </w:p>
        </w:tc>
        <w:tc>
          <w:tcPr>
            <w:tcW w:w="999" w:type="dxa"/>
          </w:tcPr>
          <w:p w:rsidR="00F42163" w:rsidRPr="0000320B" w:rsidRDefault="00F42163" w:rsidP="009C3B1E">
            <w:pPr>
              <w:pStyle w:val="TableEntry"/>
            </w:pPr>
          </w:p>
        </w:tc>
        <w:tc>
          <w:tcPr>
            <w:tcW w:w="2811" w:type="dxa"/>
            <w:vMerge/>
          </w:tcPr>
          <w:p w:rsidR="00F42163" w:rsidRDefault="00F42163" w:rsidP="009C3B1E">
            <w:pPr>
              <w:pStyle w:val="TableEntry"/>
            </w:pPr>
          </w:p>
        </w:tc>
        <w:tc>
          <w:tcPr>
            <w:tcW w:w="2580" w:type="dxa"/>
          </w:tcPr>
          <w:p w:rsidR="00F42163" w:rsidRDefault="00F42163" w:rsidP="009C3B1E">
            <w:pPr>
              <w:pStyle w:val="TableEntry"/>
            </w:pPr>
            <w:r>
              <w:t>manifest:TextGroupID-type</w:t>
            </w:r>
          </w:p>
          <w:p w:rsidR="0052232B" w:rsidRDefault="0052232B" w:rsidP="0052232B">
            <w:pPr>
              <w:pStyle w:val="TableEntry"/>
            </w:pPr>
            <w:r>
              <w:t>Multiple instances are allowed if each instance refers to a Text Group with a different language.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t>URL</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p>
        </w:tc>
        <w:tc>
          <w:tcPr>
            <w:tcW w:w="2580" w:type="dxa"/>
          </w:tcPr>
          <w:p w:rsidR="00F42163" w:rsidRDefault="00F42163" w:rsidP="009C3B1E">
            <w:pPr>
              <w:pStyle w:val="TableEntry"/>
            </w:pPr>
            <w:r>
              <w:t>manifest:URL-type</w:t>
            </w:r>
          </w:p>
        </w:tc>
        <w:tc>
          <w:tcPr>
            <w:tcW w:w="840" w:type="dxa"/>
            <w:vMerge/>
          </w:tcPr>
          <w:p w:rsidR="00F42163" w:rsidRDefault="00F42163" w:rsidP="009C3B1E">
            <w:pPr>
              <w:pStyle w:val="TableEntry"/>
            </w:pPr>
          </w:p>
        </w:tc>
      </w:tr>
      <w:tr w:rsidR="00F42163" w:rsidTr="00D9073A">
        <w:tc>
          <w:tcPr>
            <w:tcW w:w="2245" w:type="dxa"/>
          </w:tcPr>
          <w:p w:rsidR="00F42163" w:rsidRPr="009C3B1E" w:rsidRDefault="00F42163" w:rsidP="009C3B1E">
            <w:pPr>
              <w:pStyle w:val="TableEntry"/>
            </w:pPr>
            <w:r>
              <w:t>AdID</w:t>
            </w:r>
          </w:p>
        </w:tc>
        <w:tc>
          <w:tcPr>
            <w:tcW w:w="999" w:type="dxa"/>
          </w:tcPr>
          <w:p w:rsidR="00F42163" w:rsidRPr="0000320B" w:rsidRDefault="00F42163" w:rsidP="009C3B1E">
            <w:pPr>
              <w:pStyle w:val="TableEntry"/>
            </w:pPr>
          </w:p>
        </w:tc>
        <w:tc>
          <w:tcPr>
            <w:tcW w:w="2811" w:type="dxa"/>
          </w:tcPr>
          <w:p w:rsidR="00F42163" w:rsidRDefault="00F42163" w:rsidP="002448B9">
            <w:pPr>
              <w:pStyle w:val="TableEntry"/>
            </w:pPr>
            <w:r>
              <w:t>Ad-ID as per [Ad-ID]</w:t>
            </w:r>
          </w:p>
        </w:tc>
        <w:tc>
          <w:tcPr>
            <w:tcW w:w="2580" w:type="dxa"/>
          </w:tcPr>
          <w:p w:rsidR="00F42163" w:rsidRDefault="00F42163" w:rsidP="009C3B1E">
            <w:pPr>
              <w:pStyle w:val="TableEntry"/>
            </w:pPr>
            <w:r>
              <w:t>xs:string, pattern:</w:t>
            </w:r>
          </w:p>
          <w:p w:rsidR="00F42163" w:rsidRDefault="00F42163" w:rsidP="009C3B1E">
            <w:pPr>
              <w:pStyle w:val="TableEntry"/>
            </w:pPr>
            <w:r w:rsidRPr="002448B9">
              <w:t>[a-zA-Z1-9][a-zA-Z0-9]{10}[hHdD]?</w:t>
            </w:r>
          </w:p>
        </w:tc>
        <w:tc>
          <w:tcPr>
            <w:tcW w:w="840" w:type="dxa"/>
            <w:vMerge/>
          </w:tcPr>
          <w:p w:rsidR="00F42163" w:rsidRDefault="00F42163" w:rsidP="009C3B1E">
            <w:pPr>
              <w:pStyle w:val="TableEntry"/>
            </w:pPr>
          </w:p>
        </w:tc>
      </w:tr>
      <w:tr w:rsidR="00F42163" w:rsidTr="00D9073A">
        <w:tc>
          <w:tcPr>
            <w:tcW w:w="2245" w:type="dxa"/>
          </w:tcPr>
          <w:p w:rsidR="00F42163" w:rsidRPr="009C3B1E" w:rsidRDefault="00F42163" w:rsidP="009C3B1E">
            <w:pPr>
              <w:pStyle w:val="TableEntry"/>
            </w:pPr>
            <w:r>
              <w:t>ISRC</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rsidRPr="0068164A">
              <w:t>International Standard Recording Code (ISRC)</w:t>
            </w:r>
          </w:p>
        </w:tc>
        <w:tc>
          <w:tcPr>
            <w:tcW w:w="2580" w:type="dxa"/>
          </w:tcPr>
          <w:p w:rsidR="00F42163" w:rsidRDefault="00F42163" w:rsidP="009C3B1E">
            <w:pPr>
              <w:pStyle w:val="TableEntry"/>
            </w:pPr>
            <w:r>
              <w:t xml:space="preserve">xs:string, pattern: </w:t>
            </w:r>
            <w:r w:rsidRPr="00A719AF">
              <w:t>[A-Z0-9]{2}-[A-Z0-9]{3}-[0-9]{2}-[0-9]{5}</w:t>
            </w:r>
          </w:p>
        </w:tc>
        <w:tc>
          <w:tcPr>
            <w:tcW w:w="840" w:type="dxa"/>
            <w:vMerge/>
          </w:tcPr>
          <w:p w:rsidR="00F42163" w:rsidRDefault="00F42163" w:rsidP="009C3B1E">
            <w:pPr>
              <w:pStyle w:val="TableEntry"/>
            </w:pPr>
          </w:p>
        </w:tc>
      </w:tr>
      <w:tr w:rsidR="00F42163" w:rsidTr="00D9073A">
        <w:tc>
          <w:tcPr>
            <w:tcW w:w="2245" w:type="dxa"/>
          </w:tcPr>
          <w:p w:rsidR="00F42163" w:rsidRPr="009C3B1E" w:rsidRDefault="00F42163" w:rsidP="009C3B1E">
            <w:pPr>
              <w:pStyle w:val="TableEntry"/>
            </w:pPr>
            <w:r>
              <w:t>ProductID</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t>Product identifier.</w:t>
            </w:r>
          </w:p>
        </w:tc>
        <w:tc>
          <w:tcPr>
            <w:tcW w:w="2580" w:type="dxa"/>
          </w:tcPr>
          <w:p w:rsidR="00F42163" w:rsidRDefault="00F42163" w:rsidP="009C3B1E">
            <w:pPr>
              <w:pStyle w:val="TableEntry"/>
            </w:pPr>
            <w:r>
              <w:t>manifest:</w:t>
            </w:r>
            <w:r w:rsidRPr="009C3B1E">
              <w:t>OtherID</w:t>
            </w:r>
            <w:r>
              <w:t>-type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rsidRPr="009C3B1E">
              <w:t>OtherID</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t>Any other identifier, for extension. This must be understood in context.</w:t>
            </w:r>
          </w:p>
        </w:tc>
        <w:tc>
          <w:tcPr>
            <w:tcW w:w="2580" w:type="dxa"/>
          </w:tcPr>
          <w:p w:rsidR="00F42163" w:rsidRDefault="00F42163" w:rsidP="009C3B1E">
            <w:pPr>
              <w:pStyle w:val="TableEntry"/>
            </w:pPr>
            <w:r>
              <w:t>manifest:</w:t>
            </w:r>
            <w:r w:rsidRPr="009C3B1E">
              <w:t>OtherID</w:t>
            </w:r>
            <w:r>
              <w:t>-type</w:t>
            </w:r>
          </w:p>
        </w:tc>
        <w:tc>
          <w:tcPr>
            <w:tcW w:w="840" w:type="dxa"/>
            <w:vMerge/>
          </w:tcPr>
          <w:p w:rsidR="00F42163" w:rsidRDefault="00F42163" w:rsidP="009C3B1E">
            <w:pPr>
              <w:pStyle w:val="TableEntry"/>
            </w:pPr>
          </w:p>
        </w:tc>
      </w:tr>
      <w:tr w:rsidR="00F42163" w:rsidTr="00D9073A">
        <w:tc>
          <w:tcPr>
            <w:tcW w:w="2245" w:type="dxa"/>
          </w:tcPr>
          <w:p w:rsidR="00F42163" w:rsidRPr="009C3B1E" w:rsidRDefault="00F42163" w:rsidP="009C3B1E">
            <w:pPr>
              <w:pStyle w:val="TableEntry"/>
            </w:pPr>
            <w:r>
              <w:t>TimePeriod</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t xml:space="preserve">Definition of </w:t>
            </w:r>
            <w:proofErr w:type="gramStart"/>
            <w:r>
              <w:t>a time period</w:t>
            </w:r>
            <w:proofErr w:type="gramEnd"/>
            <w:r>
              <w:t xml:space="preserve"> associated with the scene.</w:t>
            </w:r>
          </w:p>
        </w:tc>
        <w:tc>
          <w:tcPr>
            <w:tcW w:w="2580" w:type="dxa"/>
          </w:tcPr>
          <w:p w:rsidR="00F42163" w:rsidRDefault="00F42163" w:rsidP="009933AA">
            <w:pPr>
              <w:pStyle w:val="TableEntry"/>
            </w:pPr>
            <w:r>
              <w:t>manifest:EventPeriod-type</w:t>
            </w:r>
          </w:p>
        </w:tc>
        <w:tc>
          <w:tcPr>
            <w:tcW w:w="840" w:type="dxa"/>
            <w:vMerge/>
          </w:tcPr>
          <w:p w:rsidR="00F42163" w:rsidRDefault="00F42163" w:rsidP="009C3B1E">
            <w:pPr>
              <w:pStyle w:val="TableEntry"/>
            </w:pPr>
          </w:p>
        </w:tc>
      </w:tr>
      <w:tr w:rsidR="00F42163" w:rsidTr="00D9073A">
        <w:tc>
          <w:tcPr>
            <w:tcW w:w="2245" w:type="dxa"/>
          </w:tcPr>
          <w:p w:rsidR="00F42163" w:rsidRPr="009C3B1E" w:rsidRDefault="00F42163" w:rsidP="009C3B1E">
            <w:pPr>
              <w:pStyle w:val="TableEntry"/>
            </w:pPr>
            <w:r>
              <w:t>Location</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t>Definition of a location associated with the scene.</w:t>
            </w:r>
          </w:p>
        </w:tc>
        <w:tc>
          <w:tcPr>
            <w:tcW w:w="2580" w:type="dxa"/>
          </w:tcPr>
          <w:p w:rsidR="00F42163" w:rsidRDefault="00F42163" w:rsidP="009C3B1E">
            <w:pPr>
              <w:pStyle w:val="TableEntry"/>
            </w:pPr>
            <w:r>
              <w:t>manifest:EventLocation-type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t>People</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t>Time is associated with a person.</w:t>
            </w:r>
          </w:p>
        </w:tc>
        <w:tc>
          <w:tcPr>
            <w:tcW w:w="2580" w:type="dxa"/>
          </w:tcPr>
          <w:p w:rsidR="00F42163" w:rsidRDefault="00F42163" w:rsidP="009C3B1E">
            <w:pPr>
              <w:pStyle w:val="TableEntry"/>
            </w:pPr>
            <w:r>
              <w:t>md:BasicMetadataPeople-type</w:t>
            </w:r>
          </w:p>
        </w:tc>
        <w:tc>
          <w:tcPr>
            <w:tcW w:w="840" w:type="dxa"/>
            <w:vMerge/>
          </w:tcPr>
          <w:p w:rsidR="00F42163" w:rsidRDefault="00F42163" w:rsidP="009C3B1E">
            <w:pPr>
              <w:pStyle w:val="TableEntry"/>
            </w:pPr>
          </w:p>
        </w:tc>
      </w:tr>
      <w:tr w:rsidR="00F42163" w:rsidTr="00D9073A">
        <w:tc>
          <w:tcPr>
            <w:tcW w:w="2245" w:type="dxa"/>
          </w:tcPr>
          <w:p w:rsidR="00F42163" w:rsidRDefault="00F42163" w:rsidP="009C3B1E">
            <w:pPr>
              <w:pStyle w:val="TableEntry"/>
            </w:pPr>
            <w:r>
              <w:t>GTIN</w:t>
            </w:r>
          </w:p>
        </w:tc>
        <w:tc>
          <w:tcPr>
            <w:tcW w:w="999" w:type="dxa"/>
          </w:tcPr>
          <w:p w:rsidR="00F42163" w:rsidRPr="0000320B" w:rsidRDefault="00F42163" w:rsidP="009C3B1E">
            <w:pPr>
              <w:pStyle w:val="TableEntry"/>
            </w:pPr>
          </w:p>
        </w:tc>
        <w:tc>
          <w:tcPr>
            <w:tcW w:w="2811" w:type="dxa"/>
          </w:tcPr>
          <w:p w:rsidR="00F42163" w:rsidRDefault="00F42163" w:rsidP="009C3B1E">
            <w:pPr>
              <w:pStyle w:val="TableEntry"/>
            </w:pPr>
            <w:r>
              <w:t>Global Trade Item Number; such as a Universal Product Code (UPC), as per [GTIN].</w:t>
            </w:r>
          </w:p>
        </w:tc>
        <w:tc>
          <w:tcPr>
            <w:tcW w:w="2580" w:type="dxa"/>
          </w:tcPr>
          <w:p w:rsidR="00F42163" w:rsidRDefault="00F42163" w:rsidP="009C3B1E">
            <w:pPr>
              <w:pStyle w:val="TableEntry"/>
            </w:pPr>
            <w:r>
              <w:t>xs:string</w:t>
            </w:r>
          </w:p>
        </w:tc>
        <w:tc>
          <w:tcPr>
            <w:tcW w:w="840" w:type="dxa"/>
            <w:vMerge/>
          </w:tcPr>
          <w:p w:rsidR="00F42163" w:rsidRDefault="00F42163" w:rsidP="009C3B1E">
            <w:pPr>
              <w:pStyle w:val="TableEntry"/>
            </w:pPr>
          </w:p>
        </w:tc>
      </w:tr>
      <w:tr w:rsidR="009C3B1E" w:rsidTr="00D9073A">
        <w:tc>
          <w:tcPr>
            <w:tcW w:w="2245" w:type="dxa"/>
          </w:tcPr>
          <w:p w:rsidR="009C3B1E" w:rsidRDefault="009C3B1E" w:rsidP="009C3B1E">
            <w:pPr>
              <w:pStyle w:val="TableEntry"/>
            </w:pPr>
            <w:r>
              <w:t>Offset</w:t>
            </w:r>
          </w:p>
        </w:tc>
        <w:tc>
          <w:tcPr>
            <w:tcW w:w="999" w:type="dxa"/>
          </w:tcPr>
          <w:p w:rsidR="009C3B1E" w:rsidRPr="0000320B" w:rsidRDefault="009C3B1E" w:rsidP="009C3B1E">
            <w:pPr>
              <w:pStyle w:val="TableEntry"/>
            </w:pPr>
          </w:p>
        </w:tc>
        <w:tc>
          <w:tcPr>
            <w:tcW w:w="2811" w:type="dxa"/>
          </w:tcPr>
          <w:p w:rsidR="009C3B1E" w:rsidRDefault="009C3B1E" w:rsidP="009C3B1E">
            <w:pPr>
              <w:pStyle w:val="TableEntry"/>
            </w:pPr>
            <w:r>
              <w:t xml:space="preserve">Offset </w:t>
            </w:r>
            <w:r w:rsidR="004A1688">
              <w:t xml:space="preserve">within referenced object. </w:t>
            </w:r>
          </w:p>
        </w:tc>
        <w:tc>
          <w:tcPr>
            <w:tcW w:w="2580" w:type="dxa"/>
          </w:tcPr>
          <w:p w:rsidR="009C3B1E" w:rsidRDefault="004A1688" w:rsidP="009C3B1E">
            <w:pPr>
              <w:pStyle w:val="TableEntry"/>
            </w:pPr>
            <w:r>
              <w:t>xs:integer</w:t>
            </w:r>
          </w:p>
        </w:tc>
        <w:tc>
          <w:tcPr>
            <w:tcW w:w="840" w:type="dxa"/>
            <w:vMerge w:val="restart"/>
          </w:tcPr>
          <w:p w:rsidR="009C3B1E" w:rsidRDefault="009C3B1E" w:rsidP="009C3B1E">
            <w:pPr>
              <w:pStyle w:val="TableEntry"/>
            </w:pPr>
            <w:r>
              <w:t>0..1 (choice)</w:t>
            </w:r>
          </w:p>
        </w:tc>
      </w:tr>
      <w:tr w:rsidR="009C3B1E" w:rsidTr="00D9073A">
        <w:tc>
          <w:tcPr>
            <w:tcW w:w="2245" w:type="dxa"/>
          </w:tcPr>
          <w:p w:rsidR="009C3B1E" w:rsidRDefault="009C3B1E" w:rsidP="009C3B1E">
            <w:pPr>
              <w:pStyle w:val="TableEntry"/>
            </w:pPr>
            <w:r>
              <w:t>TimecodeOffset</w:t>
            </w:r>
          </w:p>
        </w:tc>
        <w:tc>
          <w:tcPr>
            <w:tcW w:w="999" w:type="dxa"/>
          </w:tcPr>
          <w:p w:rsidR="009C3B1E" w:rsidRPr="0000320B" w:rsidRDefault="009C3B1E" w:rsidP="009C3B1E">
            <w:pPr>
              <w:pStyle w:val="TableEntry"/>
            </w:pPr>
          </w:p>
        </w:tc>
        <w:tc>
          <w:tcPr>
            <w:tcW w:w="2811" w:type="dxa"/>
          </w:tcPr>
          <w:p w:rsidR="009C3B1E" w:rsidRDefault="009C3B1E" w:rsidP="009C3B1E">
            <w:pPr>
              <w:pStyle w:val="TableEntry"/>
            </w:pPr>
            <w:r>
              <w:t>Timecode offset into referenced audiovisual content.  This only applies when PresentationID or PlayableSequencID are present.</w:t>
            </w:r>
          </w:p>
        </w:tc>
        <w:tc>
          <w:tcPr>
            <w:tcW w:w="2580" w:type="dxa"/>
          </w:tcPr>
          <w:p w:rsidR="009C3B1E" w:rsidRDefault="009C3B1E" w:rsidP="009C3B1E">
            <w:pPr>
              <w:pStyle w:val="TableEntry"/>
            </w:pPr>
            <w:r>
              <w:t>manifest:Timecode-type</w:t>
            </w:r>
          </w:p>
        </w:tc>
        <w:tc>
          <w:tcPr>
            <w:tcW w:w="840" w:type="dxa"/>
            <w:vMerge/>
          </w:tcPr>
          <w:p w:rsidR="009C3B1E" w:rsidRDefault="009C3B1E" w:rsidP="009C3B1E">
            <w:pPr>
              <w:pStyle w:val="TableEntry"/>
            </w:pPr>
          </w:p>
        </w:tc>
      </w:tr>
      <w:tr w:rsidR="009C3B1E" w:rsidTr="00D9073A">
        <w:tc>
          <w:tcPr>
            <w:tcW w:w="2245" w:type="dxa"/>
          </w:tcPr>
          <w:p w:rsidR="009C3B1E" w:rsidRDefault="009C3B1E" w:rsidP="009C3B1E">
            <w:pPr>
              <w:pStyle w:val="TableEntry"/>
            </w:pPr>
            <w:r>
              <w:t>Initialization</w:t>
            </w:r>
          </w:p>
        </w:tc>
        <w:tc>
          <w:tcPr>
            <w:tcW w:w="999" w:type="dxa"/>
          </w:tcPr>
          <w:p w:rsidR="009C3B1E" w:rsidRPr="0000320B" w:rsidRDefault="009C3B1E" w:rsidP="009C3B1E">
            <w:pPr>
              <w:pStyle w:val="TableEntry"/>
            </w:pPr>
          </w:p>
        </w:tc>
        <w:tc>
          <w:tcPr>
            <w:tcW w:w="2811" w:type="dxa"/>
          </w:tcPr>
          <w:p w:rsidR="009C3B1E" w:rsidRDefault="009C3B1E" w:rsidP="009C3B1E">
            <w:pPr>
              <w:pStyle w:val="TableEntry"/>
            </w:pPr>
            <w:r>
              <w:t>Text that instructs the referenced object where to start.  This only applies when AppGroupID is present.</w:t>
            </w:r>
          </w:p>
        </w:tc>
        <w:tc>
          <w:tcPr>
            <w:tcW w:w="2580" w:type="dxa"/>
          </w:tcPr>
          <w:p w:rsidR="009C3B1E" w:rsidRDefault="009C3B1E" w:rsidP="009C3B1E">
            <w:pPr>
              <w:pStyle w:val="TableEntry"/>
            </w:pPr>
            <w:r>
              <w:t>xs:string</w:t>
            </w:r>
          </w:p>
        </w:tc>
        <w:tc>
          <w:tcPr>
            <w:tcW w:w="840" w:type="dxa"/>
            <w:vMerge/>
          </w:tcPr>
          <w:p w:rsidR="009C3B1E" w:rsidRDefault="009C3B1E" w:rsidP="009C3B1E">
            <w:pPr>
              <w:pStyle w:val="TableEntry"/>
            </w:pPr>
          </w:p>
        </w:tc>
      </w:tr>
    </w:tbl>
    <w:p w:rsidR="004F5682" w:rsidRDefault="004A1688" w:rsidP="00FF0D88">
      <w:pPr>
        <w:pStyle w:val="Body"/>
      </w:pPr>
      <w:r>
        <w:t xml:space="preserve">Encoding of Type </w:t>
      </w:r>
      <w:r w:rsidR="004F5682">
        <w:t>is as follows:</w:t>
      </w:r>
    </w:p>
    <w:p w:rsidR="004F5682" w:rsidRDefault="004F5682" w:rsidP="004F5682">
      <w:pPr>
        <w:pStyle w:val="Body"/>
        <w:numPr>
          <w:ilvl w:val="0"/>
          <w:numId w:val="7"/>
        </w:numPr>
      </w:pPr>
      <w:r>
        <w:t>‘Synchronous – referenced object is presented in parallel with playing video, starting at main playing video’s StartTimecode.  This may include second screen.</w:t>
      </w:r>
    </w:p>
    <w:p w:rsidR="004F5682" w:rsidRDefault="004F5682" w:rsidP="004F5682">
      <w:pPr>
        <w:pStyle w:val="Body"/>
        <w:numPr>
          <w:ilvl w:val="0"/>
          <w:numId w:val="7"/>
        </w:numPr>
      </w:pPr>
      <w:r>
        <w:lastRenderedPageBreak/>
        <w:t>‘Pause’ – Main video is paused and TimedEvent is presented.  Once TimedEvent concludes, playback proceeds</w:t>
      </w:r>
    </w:p>
    <w:p w:rsidR="004F5682" w:rsidRDefault="004F5682" w:rsidP="004F5682">
      <w:pPr>
        <w:pStyle w:val="Body"/>
        <w:numPr>
          <w:ilvl w:val="0"/>
          <w:numId w:val="7"/>
        </w:numPr>
      </w:pPr>
      <w:r>
        <w:t xml:space="preserve">‘Stop’ – Main video is </w:t>
      </w:r>
      <w:proofErr w:type="gramStart"/>
      <w:r>
        <w:t>stopped</w:t>
      </w:r>
      <w:proofErr w:type="gramEnd"/>
      <w:r>
        <w:t xml:space="preserve"> and referenced object is presented.  There is no implication that main video would continue following presentation of referenced object.</w:t>
      </w:r>
    </w:p>
    <w:p w:rsidR="004F5682" w:rsidRDefault="004F5682" w:rsidP="004F5682">
      <w:pPr>
        <w:pStyle w:val="Body"/>
        <w:numPr>
          <w:ilvl w:val="0"/>
          <w:numId w:val="7"/>
        </w:numPr>
      </w:pPr>
      <w:r>
        <w:t>‘Substitution’ – Referenced object is played in lieu of the playing video during the period from StartTimecode to EndTimecode.  For example, a referenced 30 second video would replace 30 seconds of the playing video.</w:t>
      </w:r>
    </w:p>
    <w:p w:rsidR="00FF0D88" w:rsidRDefault="004A1688" w:rsidP="00FF0D88">
      <w:pPr>
        <w:pStyle w:val="Body"/>
      </w:pPr>
      <w:r>
        <w:t>Subtype</w:t>
      </w:r>
      <w:r w:rsidR="004F5682">
        <w:t xml:space="preserve"> encoding is </w:t>
      </w:r>
      <w:r>
        <w:t>the subject of Best Practices.</w:t>
      </w:r>
    </w:p>
    <w:p w:rsidR="004C65F5" w:rsidRDefault="004C65F5" w:rsidP="00FF0D88">
      <w:pPr>
        <w:pStyle w:val="Body"/>
      </w:pPr>
      <w:r>
        <w:t>Namespace for ProductID can include the following.  ID encoding should be in accordance with the namespace.  Where an ID has multiple variants (e.g., EAN-13 and EAN-8), the variant can be determined from the ID.  Where not, additional Namespace values should be defined.</w:t>
      </w:r>
    </w:p>
    <w:p w:rsidR="004C65F5" w:rsidRDefault="004C65F5" w:rsidP="004C65F5">
      <w:pPr>
        <w:pStyle w:val="Body"/>
        <w:numPr>
          <w:ilvl w:val="0"/>
          <w:numId w:val="7"/>
        </w:numPr>
      </w:pPr>
      <w:r>
        <w:t>‘UPC’ – Universal Product Code</w:t>
      </w:r>
    </w:p>
    <w:p w:rsidR="004C65F5" w:rsidRDefault="004C65F5" w:rsidP="004C65F5">
      <w:pPr>
        <w:pStyle w:val="Body"/>
        <w:numPr>
          <w:ilvl w:val="0"/>
          <w:numId w:val="7"/>
        </w:numPr>
      </w:pPr>
      <w:r>
        <w:t>‘EAN’ – European Article Number</w:t>
      </w:r>
    </w:p>
    <w:p w:rsidR="004C65F5" w:rsidRDefault="004C65F5" w:rsidP="004C65F5">
      <w:pPr>
        <w:pStyle w:val="Body"/>
        <w:numPr>
          <w:ilvl w:val="0"/>
          <w:numId w:val="7"/>
        </w:numPr>
      </w:pPr>
      <w:r>
        <w:t>‘JAN’ – Japanese Article Number</w:t>
      </w:r>
    </w:p>
    <w:p w:rsidR="004C65F5" w:rsidRDefault="004C65F5" w:rsidP="004C65F5">
      <w:pPr>
        <w:pStyle w:val="Body"/>
        <w:numPr>
          <w:ilvl w:val="0"/>
          <w:numId w:val="7"/>
        </w:numPr>
      </w:pPr>
      <w:r>
        <w:t>‘ISBN’ – International Standard Book Number</w:t>
      </w:r>
    </w:p>
    <w:p w:rsidR="004C65F5" w:rsidRDefault="004C65F5" w:rsidP="004C65F5">
      <w:pPr>
        <w:pStyle w:val="Body"/>
        <w:numPr>
          <w:ilvl w:val="0"/>
          <w:numId w:val="7"/>
        </w:numPr>
      </w:pPr>
      <w:r>
        <w:t>‘GRid’ – Global Release Identifier</w:t>
      </w:r>
    </w:p>
    <w:p w:rsidR="009933AA" w:rsidRDefault="001A460B" w:rsidP="009933AA">
      <w:pPr>
        <w:pStyle w:val="Heading4"/>
      </w:pPr>
      <w:r>
        <w:t>EventLocation</w:t>
      </w:r>
      <w:r w:rsidR="009933AA">
        <w:t>-type</w:t>
      </w:r>
    </w:p>
    <w:p w:rsidR="00C11AFF" w:rsidRPr="00C11AFF" w:rsidRDefault="00C11AFF" w:rsidP="00C11AFF">
      <w:pPr>
        <w:pStyle w:val="Body"/>
        <w:ind w:left="864" w:firstLine="0"/>
      </w:pPr>
      <w:r>
        <w:t>This is an experimental section and might change in future versions.</w:t>
      </w:r>
    </w:p>
    <w:p w:rsidR="009933AA" w:rsidRDefault="009933AA" w:rsidP="009933AA">
      <w:pPr>
        <w:pStyle w:val="Body"/>
      </w:pPr>
      <w:r>
        <w:t xml:space="preserve">An Event </w:t>
      </w:r>
      <w:r w:rsidR="001A460B">
        <w:t xml:space="preserve">Location is a place </w:t>
      </w:r>
      <w:r>
        <w:t xml:space="preserve">associated with a scene.  Time could be real, such as in a </w:t>
      </w:r>
      <w:r w:rsidR="001A460B">
        <w:t>filming location</w:t>
      </w:r>
      <w:r>
        <w:t xml:space="preserve">, or it could be </w:t>
      </w:r>
      <w:r w:rsidR="003A2031">
        <w:t>fictional</w:t>
      </w:r>
      <w:r>
        <w:t xml:space="preserve"> (e.g., “</w:t>
      </w:r>
      <w:r w:rsidR="001A460B">
        <w:t>Mos Eisl</w:t>
      </w:r>
      <w:r w:rsidR="00EB091F">
        <w:t>e</w:t>
      </w:r>
      <w:r w:rsidR="001A460B">
        <w:t>y</w:t>
      </w:r>
      <w: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990"/>
        <w:gridCol w:w="3330"/>
        <w:gridCol w:w="2880"/>
        <w:gridCol w:w="720"/>
      </w:tblGrid>
      <w:tr w:rsidR="00C11AFF" w:rsidRPr="0000320B" w:rsidTr="00C11AFF">
        <w:tc>
          <w:tcPr>
            <w:tcW w:w="1615" w:type="dxa"/>
          </w:tcPr>
          <w:p w:rsidR="009933AA" w:rsidRPr="007D04D7" w:rsidRDefault="009933AA" w:rsidP="00F2677A">
            <w:pPr>
              <w:pStyle w:val="TableEntry"/>
              <w:keepNext/>
              <w:tabs>
                <w:tab w:val="right" w:pos="2166"/>
              </w:tabs>
              <w:rPr>
                <w:b/>
              </w:rPr>
            </w:pPr>
            <w:r w:rsidRPr="007D04D7">
              <w:rPr>
                <w:b/>
              </w:rPr>
              <w:t>Element</w:t>
            </w:r>
          </w:p>
        </w:tc>
        <w:tc>
          <w:tcPr>
            <w:tcW w:w="990" w:type="dxa"/>
          </w:tcPr>
          <w:p w:rsidR="009933AA" w:rsidRPr="007D04D7" w:rsidRDefault="009933AA" w:rsidP="00F2677A">
            <w:pPr>
              <w:pStyle w:val="TableEntry"/>
              <w:keepNext/>
              <w:rPr>
                <w:b/>
              </w:rPr>
            </w:pPr>
            <w:r w:rsidRPr="007D04D7">
              <w:rPr>
                <w:b/>
              </w:rPr>
              <w:t>Attribute</w:t>
            </w:r>
          </w:p>
        </w:tc>
        <w:tc>
          <w:tcPr>
            <w:tcW w:w="3330" w:type="dxa"/>
          </w:tcPr>
          <w:p w:rsidR="009933AA" w:rsidRPr="007D04D7" w:rsidRDefault="009933AA" w:rsidP="00F2677A">
            <w:pPr>
              <w:pStyle w:val="TableEntry"/>
              <w:keepNext/>
              <w:rPr>
                <w:b/>
              </w:rPr>
            </w:pPr>
            <w:r w:rsidRPr="007D04D7">
              <w:rPr>
                <w:b/>
              </w:rPr>
              <w:t>Definition</w:t>
            </w:r>
          </w:p>
        </w:tc>
        <w:tc>
          <w:tcPr>
            <w:tcW w:w="2880" w:type="dxa"/>
          </w:tcPr>
          <w:p w:rsidR="009933AA" w:rsidRPr="007D04D7" w:rsidRDefault="009933AA" w:rsidP="00F2677A">
            <w:pPr>
              <w:pStyle w:val="TableEntry"/>
              <w:keepNext/>
              <w:rPr>
                <w:b/>
              </w:rPr>
            </w:pPr>
            <w:r w:rsidRPr="007D04D7">
              <w:rPr>
                <w:b/>
              </w:rPr>
              <w:t>Value</w:t>
            </w:r>
          </w:p>
        </w:tc>
        <w:tc>
          <w:tcPr>
            <w:tcW w:w="720" w:type="dxa"/>
          </w:tcPr>
          <w:p w:rsidR="009933AA" w:rsidRPr="007D04D7" w:rsidRDefault="009933AA" w:rsidP="00F2677A">
            <w:pPr>
              <w:pStyle w:val="TableEntry"/>
              <w:keepNext/>
              <w:rPr>
                <w:b/>
              </w:rPr>
            </w:pPr>
            <w:r w:rsidRPr="007D04D7">
              <w:rPr>
                <w:b/>
              </w:rPr>
              <w:t>Card.</w:t>
            </w:r>
          </w:p>
        </w:tc>
      </w:tr>
      <w:tr w:rsidR="00C11AFF" w:rsidRPr="0000320B" w:rsidTr="00C11AFF">
        <w:tc>
          <w:tcPr>
            <w:tcW w:w="1615" w:type="dxa"/>
          </w:tcPr>
          <w:p w:rsidR="009933AA" w:rsidRPr="007D04D7" w:rsidRDefault="009933AA" w:rsidP="00C11AFF">
            <w:pPr>
              <w:pStyle w:val="TableEntry"/>
              <w:keepNext/>
              <w:rPr>
                <w:b/>
              </w:rPr>
            </w:pPr>
            <w:r>
              <w:rPr>
                <w:b/>
              </w:rPr>
              <w:t>Event</w:t>
            </w:r>
            <w:r w:rsidR="00C11AFF">
              <w:rPr>
                <w:b/>
              </w:rPr>
              <w:t>Location</w:t>
            </w:r>
            <w:r w:rsidRPr="007D04D7">
              <w:rPr>
                <w:b/>
              </w:rPr>
              <w:t>-type</w:t>
            </w:r>
          </w:p>
        </w:tc>
        <w:tc>
          <w:tcPr>
            <w:tcW w:w="990" w:type="dxa"/>
          </w:tcPr>
          <w:p w:rsidR="009933AA" w:rsidRPr="0000320B" w:rsidRDefault="009933AA" w:rsidP="00F2677A">
            <w:pPr>
              <w:pStyle w:val="TableEntry"/>
              <w:keepNext/>
            </w:pPr>
          </w:p>
        </w:tc>
        <w:tc>
          <w:tcPr>
            <w:tcW w:w="3330" w:type="dxa"/>
          </w:tcPr>
          <w:p w:rsidR="009933AA" w:rsidRDefault="009933AA" w:rsidP="00F2677A">
            <w:pPr>
              <w:pStyle w:val="TableEntry"/>
              <w:keepNext/>
              <w:rPr>
                <w:lang w:bidi="en-US"/>
              </w:rPr>
            </w:pPr>
          </w:p>
        </w:tc>
        <w:tc>
          <w:tcPr>
            <w:tcW w:w="2880" w:type="dxa"/>
          </w:tcPr>
          <w:p w:rsidR="009933AA" w:rsidRDefault="009933AA" w:rsidP="00F2677A">
            <w:pPr>
              <w:pStyle w:val="TableEntry"/>
              <w:keepNext/>
            </w:pPr>
          </w:p>
        </w:tc>
        <w:tc>
          <w:tcPr>
            <w:tcW w:w="720" w:type="dxa"/>
          </w:tcPr>
          <w:p w:rsidR="009933AA" w:rsidRDefault="009933AA" w:rsidP="00F2677A">
            <w:pPr>
              <w:pStyle w:val="TableEntry"/>
              <w:keepNext/>
            </w:pPr>
          </w:p>
        </w:tc>
      </w:tr>
      <w:tr w:rsidR="009851A2" w:rsidTr="00C11AFF">
        <w:tc>
          <w:tcPr>
            <w:tcW w:w="1615" w:type="dxa"/>
          </w:tcPr>
          <w:p w:rsidR="009851A2" w:rsidRDefault="009851A2" w:rsidP="009851A2">
            <w:pPr>
              <w:pStyle w:val="TableEntry"/>
            </w:pPr>
            <w:r>
              <w:t>Type</w:t>
            </w:r>
          </w:p>
        </w:tc>
        <w:tc>
          <w:tcPr>
            <w:tcW w:w="990" w:type="dxa"/>
          </w:tcPr>
          <w:p w:rsidR="009851A2" w:rsidRDefault="009851A2" w:rsidP="009851A2">
            <w:pPr>
              <w:pStyle w:val="TableEntry"/>
            </w:pPr>
          </w:p>
        </w:tc>
        <w:tc>
          <w:tcPr>
            <w:tcW w:w="3330" w:type="dxa"/>
          </w:tcPr>
          <w:p w:rsidR="009851A2" w:rsidRDefault="009851A2" w:rsidP="001A460B">
            <w:pPr>
              <w:pStyle w:val="TableEntry"/>
            </w:pPr>
            <w:r>
              <w:t xml:space="preserve">Type of </w:t>
            </w:r>
            <w:r w:rsidR="001A460B">
              <w:t>location</w:t>
            </w:r>
            <w:r>
              <w:t>.</w:t>
            </w:r>
          </w:p>
        </w:tc>
        <w:tc>
          <w:tcPr>
            <w:tcW w:w="2880" w:type="dxa"/>
          </w:tcPr>
          <w:p w:rsidR="009851A2" w:rsidRDefault="009851A2" w:rsidP="009851A2">
            <w:pPr>
              <w:pStyle w:val="TableEntry"/>
            </w:pPr>
            <w:r>
              <w:t>xs:string</w:t>
            </w:r>
          </w:p>
        </w:tc>
        <w:tc>
          <w:tcPr>
            <w:tcW w:w="720" w:type="dxa"/>
          </w:tcPr>
          <w:p w:rsidR="009851A2" w:rsidRDefault="009851A2" w:rsidP="009851A2">
            <w:pPr>
              <w:pStyle w:val="TableEntry"/>
            </w:pPr>
          </w:p>
        </w:tc>
      </w:tr>
      <w:tr w:rsidR="009851A2" w:rsidTr="00C11AFF">
        <w:tc>
          <w:tcPr>
            <w:tcW w:w="1615" w:type="dxa"/>
          </w:tcPr>
          <w:p w:rsidR="009851A2" w:rsidRDefault="009851A2" w:rsidP="009851A2">
            <w:pPr>
              <w:pStyle w:val="TableEntry"/>
            </w:pPr>
          </w:p>
        </w:tc>
        <w:tc>
          <w:tcPr>
            <w:tcW w:w="990" w:type="dxa"/>
          </w:tcPr>
          <w:p w:rsidR="009851A2" w:rsidRDefault="003A2031" w:rsidP="009851A2">
            <w:pPr>
              <w:pStyle w:val="TableEntry"/>
            </w:pPr>
            <w:r>
              <w:t>fictional</w:t>
            </w:r>
          </w:p>
        </w:tc>
        <w:tc>
          <w:tcPr>
            <w:tcW w:w="3330" w:type="dxa"/>
          </w:tcPr>
          <w:p w:rsidR="009851A2" w:rsidRDefault="009851A2" w:rsidP="003A2031">
            <w:pPr>
              <w:pStyle w:val="TableEntry"/>
            </w:pPr>
            <w:r>
              <w:t xml:space="preserve">Indicates if event corresponds with a real </w:t>
            </w:r>
            <w:r w:rsidR="001A460B">
              <w:t>location</w:t>
            </w:r>
            <w:r>
              <w:t xml:space="preserve"> (‘false’) or a </w:t>
            </w:r>
            <w:r w:rsidR="003A2031">
              <w:t>fictional</w:t>
            </w:r>
            <w:r>
              <w:t xml:space="preserve"> </w:t>
            </w:r>
            <w:r w:rsidR="001A460B">
              <w:t>location</w:t>
            </w:r>
            <w:r>
              <w:t xml:space="preserve"> (‘true’).</w:t>
            </w:r>
          </w:p>
        </w:tc>
        <w:tc>
          <w:tcPr>
            <w:tcW w:w="2880" w:type="dxa"/>
          </w:tcPr>
          <w:p w:rsidR="009851A2" w:rsidRDefault="009851A2" w:rsidP="009851A2">
            <w:pPr>
              <w:pStyle w:val="TableEntry"/>
            </w:pPr>
            <w:r>
              <w:t>xs:boolean</w:t>
            </w:r>
          </w:p>
        </w:tc>
        <w:tc>
          <w:tcPr>
            <w:tcW w:w="720" w:type="dxa"/>
          </w:tcPr>
          <w:p w:rsidR="009851A2" w:rsidRDefault="009851A2" w:rsidP="009851A2">
            <w:pPr>
              <w:pStyle w:val="TableEntry"/>
            </w:pPr>
            <w:r>
              <w:t>0..1</w:t>
            </w:r>
          </w:p>
        </w:tc>
      </w:tr>
      <w:tr w:rsidR="001A460B" w:rsidTr="00C11AFF">
        <w:tc>
          <w:tcPr>
            <w:tcW w:w="1615" w:type="dxa"/>
          </w:tcPr>
          <w:p w:rsidR="001A460B" w:rsidRDefault="001A460B" w:rsidP="009851A2">
            <w:pPr>
              <w:pStyle w:val="TableEntry"/>
            </w:pPr>
            <w:r>
              <w:t>Name</w:t>
            </w:r>
          </w:p>
        </w:tc>
        <w:tc>
          <w:tcPr>
            <w:tcW w:w="990" w:type="dxa"/>
          </w:tcPr>
          <w:p w:rsidR="001A460B" w:rsidRDefault="001A460B" w:rsidP="009851A2">
            <w:pPr>
              <w:pStyle w:val="TableEntry"/>
            </w:pPr>
          </w:p>
        </w:tc>
        <w:tc>
          <w:tcPr>
            <w:tcW w:w="3330" w:type="dxa"/>
          </w:tcPr>
          <w:p w:rsidR="001A460B" w:rsidRDefault="001A460B" w:rsidP="001A460B">
            <w:pPr>
              <w:pStyle w:val="TableEntry"/>
            </w:pPr>
            <w:r>
              <w:t>Name of location</w:t>
            </w:r>
          </w:p>
        </w:tc>
        <w:tc>
          <w:tcPr>
            <w:tcW w:w="2880" w:type="dxa"/>
          </w:tcPr>
          <w:p w:rsidR="001A460B" w:rsidRDefault="001A460B" w:rsidP="009851A2">
            <w:pPr>
              <w:pStyle w:val="TableEntry"/>
            </w:pPr>
            <w:r>
              <w:t>xs:string</w:t>
            </w:r>
          </w:p>
        </w:tc>
        <w:tc>
          <w:tcPr>
            <w:tcW w:w="720" w:type="dxa"/>
          </w:tcPr>
          <w:p w:rsidR="001A460B" w:rsidRDefault="001A460B" w:rsidP="009851A2">
            <w:pPr>
              <w:pStyle w:val="TableEntry"/>
            </w:pPr>
            <w:r>
              <w:t>0..1</w:t>
            </w:r>
          </w:p>
        </w:tc>
      </w:tr>
      <w:tr w:rsidR="001A460B" w:rsidTr="00C11AFF">
        <w:tc>
          <w:tcPr>
            <w:tcW w:w="1615" w:type="dxa"/>
          </w:tcPr>
          <w:p w:rsidR="001A460B" w:rsidRDefault="001A460B" w:rsidP="001A460B">
            <w:pPr>
              <w:pStyle w:val="TableEntry"/>
            </w:pPr>
            <w:r>
              <w:t>Address</w:t>
            </w:r>
          </w:p>
        </w:tc>
        <w:tc>
          <w:tcPr>
            <w:tcW w:w="990" w:type="dxa"/>
          </w:tcPr>
          <w:p w:rsidR="001A460B" w:rsidRDefault="001A460B" w:rsidP="001A460B">
            <w:pPr>
              <w:pStyle w:val="TableEntry"/>
            </w:pPr>
          </w:p>
        </w:tc>
        <w:tc>
          <w:tcPr>
            <w:tcW w:w="3330" w:type="dxa"/>
          </w:tcPr>
          <w:p w:rsidR="001A460B" w:rsidRDefault="001A460B" w:rsidP="001A460B">
            <w:pPr>
              <w:pStyle w:val="TableEntry"/>
            </w:pPr>
            <w:proofErr w:type="gramStart"/>
            <w:r>
              <w:t>Address of location,</w:t>
            </w:r>
            <w:proofErr w:type="gramEnd"/>
            <w:r>
              <w:t xml:space="preserve"> expressed as a string.</w:t>
            </w:r>
          </w:p>
        </w:tc>
        <w:tc>
          <w:tcPr>
            <w:tcW w:w="2880" w:type="dxa"/>
          </w:tcPr>
          <w:p w:rsidR="001A460B" w:rsidRDefault="001A460B" w:rsidP="001A460B">
            <w:pPr>
              <w:pStyle w:val="TableEntry"/>
            </w:pPr>
            <w:r>
              <w:t>xs:string</w:t>
            </w:r>
          </w:p>
        </w:tc>
        <w:tc>
          <w:tcPr>
            <w:tcW w:w="720" w:type="dxa"/>
          </w:tcPr>
          <w:p w:rsidR="001A460B" w:rsidRDefault="001A460B" w:rsidP="001A460B">
            <w:pPr>
              <w:pStyle w:val="TableEntry"/>
            </w:pPr>
            <w:r>
              <w:t>0..1</w:t>
            </w:r>
          </w:p>
        </w:tc>
      </w:tr>
      <w:tr w:rsidR="001A460B" w:rsidTr="00C11AFF">
        <w:tc>
          <w:tcPr>
            <w:tcW w:w="1615" w:type="dxa"/>
          </w:tcPr>
          <w:p w:rsidR="001A460B" w:rsidRDefault="001A460B" w:rsidP="001A460B">
            <w:pPr>
              <w:pStyle w:val="TableEntry"/>
            </w:pPr>
            <w:r>
              <w:lastRenderedPageBreak/>
              <w:t>EarthCoordinate</w:t>
            </w:r>
          </w:p>
        </w:tc>
        <w:tc>
          <w:tcPr>
            <w:tcW w:w="990" w:type="dxa"/>
          </w:tcPr>
          <w:p w:rsidR="001A460B" w:rsidRDefault="001A460B" w:rsidP="001A460B">
            <w:pPr>
              <w:pStyle w:val="TableEntry"/>
            </w:pPr>
          </w:p>
        </w:tc>
        <w:tc>
          <w:tcPr>
            <w:tcW w:w="3330" w:type="dxa"/>
          </w:tcPr>
          <w:p w:rsidR="001A460B" w:rsidRDefault="001A460B" w:rsidP="001A460B">
            <w:pPr>
              <w:pStyle w:val="TableEntry"/>
            </w:pPr>
            <w:r>
              <w:t>Real coordinates</w:t>
            </w:r>
          </w:p>
        </w:tc>
        <w:tc>
          <w:tcPr>
            <w:tcW w:w="2880" w:type="dxa"/>
          </w:tcPr>
          <w:p w:rsidR="001A460B" w:rsidRDefault="001A460B" w:rsidP="00C11AFF">
            <w:pPr>
              <w:pStyle w:val="TableEntry"/>
            </w:pPr>
            <w:r>
              <w:t>manifest:</w:t>
            </w:r>
            <w:r w:rsidR="00C11AFF">
              <w:t>EventLocationEarthCoord</w:t>
            </w:r>
            <w:r>
              <w:t>-type</w:t>
            </w:r>
          </w:p>
        </w:tc>
        <w:tc>
          <w:tcPr>
            <w:tcW w:w="720" w:type="dxa"/>
          </w:tcPr>
          <w:p w:rsidR="001A460B" w:rsidRDefault="001A460B" w:rsidP="001A460B">
            <w:pPr>
              <w:pStyle w:val="TableEntry"/>
            </w:pPr>
            <w:r>
              <w:t>0..1</w:t>
            </w:r>
          </w:p>
        </w:tc>
      </w:tr>
      <w:tr w:rsidR="001A460B" w:rsidTr="00C11AFF">
        <w:tc>
          <w:tcPr>
            <w:tcW w:w="1615" w:type="dxa"/>
          </w:tcPr>
          <w:p w:rsidR="001A460B" w:rsidRDefault="001A460B" w:rsidP="001A460B">
            <w:pPr>
              <w:pStyle w:val="TableEntry"/>
            </w:pPr>
            <w:r>
              <w:t>OtherCoordinates</w:t>
            </w:r>
          </w:p>
        </w:tc>
        <w:tc>
          <w:tcPr>
            <w:tcW w:w="990" w:type="dxa"/>
          </w:tcPr>
          <w:p w:rsidR="001A460B" w:rsidRDefault="001A460B" w:rsidP="001A460B">
            <w:pPr>
              <w:pStyle w:val="TableEntry"/>
            </w:pPr>
          </w:p>
        </w:tc>
        <w:tc>
          <w:tcPr>
            <w:tcW w:w="3330" w:type="dxa"/>
          </w:tcPr>
          <w:p w:rsidR="001A460B" w:rsidRDefault="001A460B" w:rsidP="003A2031">
            <w:pPr>
              <w:pStyle w:val="TableEntry"/>
            </w:pPr>
            <w:r>
              <w:t xml:space="preserve">Either </w:t>
            </w:r>
            <w:r w:rsidR="003A2031">
              <w:t>fictional</w:t>
            </w:r>
            <w:r>
              <w:t xml:space="preserve"> coordinates or an alternate real coordinate system.</w:t>
            </w:r>
          </w:p>
        </w:tc>
        <w:tc>
          <w:tcPr>
            <w:tcW w:w="2880" w:type="dxa"/>
          </w:tcPr>
          <w:p w:rsidR="001A460B" w:rsidRDefault="001A460B" w:rsidP="00C11AFF">
            <w:pPr>
              <w:pStyle w:val="TableEntry"/>
            </w:pPr>
            <w:r>
              <w:t>manifest:</w:t>
            </w:r>
            <w:r w:rsidR="00C11AFF">
              <w:t>EventLocationOther</w:t>
            </w:r>
            <w:r>
              <w:t>Coord</w:t>
            </w:r>
            <w:r w:rsidR="00C11AFF">
              <w:t>-</w:t>
            </w:r>
            <w:r>
              <w:t>-type</w:t>
            </w:r>
          </w:p>
        </w:tc>
        <w:tc>
          <w:tcPr>
            <w:tcW w:w="720" w:type="dxa"/>
          </w:tcPr>
          <w:p w:rsidR="001A460B" w:rsidRDefault="001A460B" w:rsidP="001A460B">
            <w:pPr>
              <w:pStyle w:val="TableEntry"/>
            </w:pPr>
            <w:r>
              <w:t>0..1</w:t>
            </w:r>
          </w:p>
        </w:tc>
      </w:tr>
    </w:tbl>
    <w:p w:rsidR="00C11AFF" w:rsidRDefault="00C11AFF" w:rsidP="00C11AFF">
      <w:pPr>
        <w:pStyle w:val="Heading5"/>
      </w:pPr>
      <w:r>
        <w:t>EventLocationEarthCoord-type</w:t>
      </w:r>
    </w:p>
    <w:p w:rsidR="00C11AFF" w:rsidRDefault="00C11AFF" w:rsidP="00DF42B4">
      <w:pPr>
        <w:pStyle w:val="Body"/>
      </w:pPr>
      <w:r>
        <w:t>Defines an Earth coordinate in terms of latitude, longitude and elevation.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rsidTr="0083417C">
        <w:tc>
          <w:tcPr>
            <w:tcW w:w="2425" w:type="dxa"/>
          </w:tcPr>
          <w:p w:rsidR="00C11AFF" w:rsidRPr="007D04D7" w:rsidRDefault="00C11AFF" w:rsidP="00F2677A">
            <w:pPr>
              <w:pStyle w:val="TableEntry"/>
              <w:keepNext/>
              <w:tabs>
                <w:tab w:val="right" w:pos="2166"/>
              </w:tabs>
              <w:rPr>
                <w:b/>
              </w:rPr>
            </w:pPr>
            <w:r w:rsidRPr="007D04D7">
              <w:rPr>
                <w:b/>
              </w:rPr>
              <w:t>Element</w:t>
            </w:r>
          </w:p>
        </w:tc>
        <w:tc>
          <w:tcPr>
            <w:tcW w:w="990" w:type="dxa"/>
          </w:tcPr>
          <w:p w:rsidR="00C11AFF" w:rsidRPr="007D04D7" w:rsidRDefault="00C11AFF" w:rsidP="00F2677A">
            <w:pPr>
              <w:pStyle w:val="TableEntry"/>
              <w:keepNext/>
              <w:rPr>
                <w:b/>
              </w:rPr>
            </w:pPr>
            <w:r w:rsidRPr="007D04D7">
              <w:rPr>
                <w:b/>
              </w:rPr>
              <w:t>Attribute</w:t>
            </w:r>
          </w:p>
        </w:tc>
        <w:tc>
          <w:tcPr>
            <w:tcW w:w="2520" w:type="dxa"/>
          </w:tcPr>
          <w:p w:rsidR="00C11AFF" w:rsidRPr="007D04D7" w:rsidRDefault="00C11AFF" w:rsidP="00F2677A">
            <w:pPr>
              <w:pStyle w:val="TableEntry"/>
              <w:keepNext/>
              <w:rPr>
                <w:b/>
              </w:rPr>
            </w:pPr>
            <w:r w:rsidRPr="007D04D7">
              <w:rPr>
                <w:b/>
              </w:rPr>
              <w:t>Definition</w:t>
            </w:r>
          </w:p>
        </w:tc>
        <w:tc>
          <w:tcPr>
            <w:tcW w:w="2520" w:type="dxa"/>
          </w:tcPr>
          <w:p w:rsidR="00C11AFF" w:rsidRPr="007D04D7" w:rsidRDefault="00C11AFF" w:rsidP="00F2677A">
            <w:pPr>
              <w:pStyle w:val="TableEntry"/>
              <w:keepNext/>
              <w:rPr>
                <w:b/>
              </w:rPr>
            </w:pPr>
            <w:r w:rsidRPr="007D04D7">
              <w:rPr>
                <w:b/>
              </w:rPr>
              <w:t>Value</w:t>
            </w:r>
          </w:p>
        </w:tc>
        <w:tc>
          <w:tcPr>
            <w:tcW w:w="1080" w:type="dxa"/>
          </w:tcPr>
          <w:p w:rsidR="00C11AFF" w:rsidRPr="007D04D7" w:rsidRDefault="00C11AFF" w:rsidP="00F2677A">
            <w:pPr>
              <w:pStyle w:val="TableEntry"/>
              <w:keepNext/>
              <w:rPr>
                <w:b/>
              </w:rPr>
            </w:pPr>
            <w:r w:rsidRPr="007D04D7">
              <w:rPr>
                <w:b/>
              </w:rPr>
              <w:t>Card.</w:t>
            </w:r>
          </w:p>
        </w:tc>
      </w:tr>
      <w:tr w:rsidR="00DF42B4" w:rsidRPr="0000320B" w:rsidTr="0083417C">
        <w:tc>
          <w:tcPr>
            <w:tcW w:w="2425" w:type="dxa"/>
          </w:tcPr>
          <w:p w:rsidR="00C11AFF" w:rsidRPr="007D04D7" w:rsidRDefault="00C11AFF" w:rsidP="00F2677A">
            <w:pPr>
              <w:pStyle w:val="TableEntry"/>
              <w:keepNext/>
              <w:rPr>
                <w:b/>
              </w:rPr>
            </w:pPr>
            <w:r>
              <w:rPr>
                <w:b/>
              </w:rPr>
              <w:t>EventLocationEarthCoord</w:t>
            </w:r>
            <w:r w:rsidRPr="007D04D7">
              <w:rPr>
                <w:b/>
              </w:rPr>
              <w:t>-type</w:t>
            </w:r>
          </w:p>
        </w:tc>
        <w:tc>
          <w:tcPr>
            <w:tcW w:w="990" w:type="dxa"/>
          </w:tcPr>
          <w:p w:rsidR="00C11AFF" w:rsidRPr="0000320B" w:rsidRDefault="00C11AFF" w:rsidP="00F2677A">
            <w:pPr>
              <w:pStyle w:val="TableEntry"/>
              <w:keepNext/>
            </w:pPr>
          </w:p>
        </w:tc>
        <w:tc>
          <w:tcPr>
            <w:tcW w:w="2520" w:type="dxa"/>
          </w:tcPr>
          <w:p w:rsidR="00C11AFF" w:rsidRDefault="00C11AFF" w:rsidP="00F2677A">
            <w:pPr>
              <w:pStyle w:val="TableEntry"/>
              <w:keepNext/>
              <w:rPr>
                <w:lang w:bidi="en-US"/>
              </w:rPr>
            </w:pPr>
          </w:p>
        </w:tc>
        <w:tc>
          <w:tcPr>
            <w:tcW w:w="2520" w:type="dxa"/>
          </w:tcPr>
          <w:p w:rsidR="00C11AFF" w:rsidRDefault="00C11AFF" w:rsidP="00F2677A">
            <w:pPr>
              <w:pStyle w:val="TableEntry"/>
              <w:keepNext/>
            </w:pPr>
          </w:p>
        </w:tc>
        <w:tc>
          <w:tcPr>
            <w:tcW w:w="1080" w:type="dxa"/>
          </w:tcPr>
          <w:p w:rsidR="00C11AFF" w:rsidRDefault="00C11AFF" w:rsidP="00F2677A">
            <w:pPr>
              <w:pStyle w:val="TableEntry"/>
              <w:keepNext/>
            </w:pPr>
          </w:p>
        </w:tc>
      </w:tr>
      <w:tr w:rsidR="00DF42B4" w:rsidTr="0083417C">
        <w:tc>
          <w:tcPr>
            <w:tcW w:w="2425" w:type="dxa"/>
          </w:tcPr>
          <w:p w:rsidR="00DF42B4" w:rsidRDefault="00DF42B4" w:rsidP="00C11AFF">
            <w:pPr>
              <w:pStyle w:val="TableEntry"/>
            </w:pPr>
            <w:r>
              <w:t>Latitude</w:t>
            </w:r>
          </w:p>
        </w:tc>
        <w:tc>
          <w:tcPr>
            <w:tcW w:w="990" w:type="dxa"/>
          </w:tcPr>
          <w:p w:rsidR="00DF42B4" w:rsidRDefault="00DF42B4" w:rsidP="00F2677A">
            <w:pPr>
              <w:pStyle w:val="TableEntry"/>
            </w:pPr>
          </w:p>
        </w:tc>
        <w:tc>
          <w:tcPr>
            <w:tcW w:w="2520" w:type="dxa"/>
          </w:tcPr>
          <w:p w:rsidR="00DF42B4" w:rsidRDefault="00DF42B4" w:rsidP="00F2677A">
            <w:pPr>
              <w:pStyle w:val="TableEntry"/>
            </w:pPr>
            <w:r>
              <w:t>Latitude coordinate</w:t>
            </w:r>
          </w:p>
        </w:tc>
        <w:tc>
          <w:tcPr>
            <w:tcW w:w="2520" w:type="dxa"/>
          </w:tcPr>
          <w:p w:rsidR="00DF42B4" w:rsidRDefault="00DF42B4" w:rsidP="00F2677A">
            <w:pPr>
              <w:pStyle w:val="TableEntry"/>
            </w:pPr>
            <w:r>
              <w:t>xs:double</w:t>
            </w:r>
          </w:p>
        </w:tc>
        <w:tc>
          <w:tcPr>
            <w:tcW w:w="1080" w:type="dxa"/>
            <w:vMerge w:val="restart"/>
          </w:tcPr>
          <w:p w:rsidR="00DF42B4" w:rsidRDefault="00DF42B4" w:rsidP="00F2677A">
            <w:pPr>
              <w:pStyle w:val="TableEntry"/>
            </w:pPr>
            <w:r>
              <w:t>(optional sequence)</w:t>
            </w:r>
          </w:p>
        </w:tc>
      </w:tr>
      <w:tr w:rsidR="00DF42B4" w:rsidTr="0083417C">
        <w:tc>
          <w:tcPr>
            <w:tcW w:w="2425" w:type="dxa"/>
          </w:tcPr>
          <w:p w:rsidR="00DF42B4" w:rsidRDefault="00DF42B4" w:rsidP="00C11AFF">
            <w:pPr>
              <w:pStyle w:val="TableEntry"/>
            </w:pPr>
            <w:r>
              <w:t>Longitude</w:t>
            </w:r>
          </w:p>
        </w:tc>
        <w:tc>
          <w:tcPr>
            <w:tcW w:w="990" w:type="dxa"/>
          </w:tcPr>
          <w:p w:rsidR="00DF42B4" w:rsidRDefault="00DF42B4" w:rsidP="00C11AFF">
            <w:pPr>
              <w:pStyle w:val="TableEntry"/>
            </w:pPr>
          </w:p>
        </w:tc>
        <w:tc>
          <w:tcPr>
            <w:tcW w:w="2520" w:type="dxa"/>
          </w:tcPr>
          <w:p w:rsidR="00DF42B4" w:rsidRDefault="00DF42B4" w:rsidP="00C11AFF">
            <w:pPr>
              <w:pStyle w:val="TableEntry"/>
            </w:pPr>
            <w:r>
              <w:t>Longitude coordinate</w:t>
            </w:r>
          </w:p>
        </w:tc>
        <w:tc>
          <w:tcPr>
            <w:tcW w:w="2520" w:type="dxa"/>
          </w:tcPr>
          <w:p w:rsidR="00DF42B4" w:rsidRDefault="00DF42B4" w:rsidP="00C11AFF">
            <w:pPr>
              <w:pStyle w:val="TableEntry"/>
            </w:pPr>
            <w:r>
              <w:t>xs:double</w:t>
            </w:r>
          </w:p>
        </w:tc>
        <w:tc>
          <w:tcPr>
            <w:tcW w:w="1080" w:type="dxa"/>
            <w:vMerge/>
          </w:tcPr>
          <w:p w:rsidR="00DF42B4" w:rsidRDefault="00DF42B4" w:rsidP="00C11AFF">
            <w:pPr>
              <w:pStyle w:val="TableEntry"/>
            </w:pPr>
          </w:p>
        </w:tc>
      </w:tr>
      <w:tr w:rsidR="00DF42B4" w:rsidTr="0083417C">
        <w:trPr>
          <w:trHeight w:val="460"/>
        </w:trPr>
        <w:tc>
          <w:tcPr>
            <w:tcW w:w="2425" w:type="dxa"/>
          </w:tcPr>
          <w:p w:rsidR="00C11AFF" w:rsidRDefault="00DF42B4" w:rsidP="00F2677A">
            <w:pPr>
              <w:pStyle w:val="TableEntry"/>
            </w:pPr>
            <w:r>
              <w:t>ElevationMeters</w:t>
            </w:r>
          </w:p>
        </w:tc>
        <w:tc>
          <w:tcPr>
            <w:tcW w:w="990" w:type="dxa"/>
          </w:tcPr>
          <w:p w:rsidR="00C11AFF" w:rsidRDefault="00C11AFF" w:rsidP="00F2677A">
            <w:pPr>
              <w:pStyle w:val="TableEntry"/>
            </w:pPr>
          </w:p>
        </w:tc>
        <w:tc>
          <w:tcPr>
            <w:tcW w:w="2520" w:type="dxa"/>
          </w:tcPr>
          <w:p w:rsidR="00C11AFF" w:rsidRDefault="00DF42B4" w:rsidP="00F2677A">
            <w:pPr>
              <w:pStyle w:val="TableEntry"/>
            </w:pPr>
            <w:r>
              <w:t>Elevation in meters</w:t>
            </w:r>
          </w:p>
        </w:tc>
        <w:tc>
          <w:tcPr>
            <w:tcW w:w="2520" w:type="dxa"/>
          </w:tcPr>
          <w:p w:rsidR="00C11AFF" w:rsidRDefault="00DF42B4" w:rsidP="00F2677A">
            <w:pPr>
              <w:pStyle w:val="TableEntry"/>
            </w:pPr>
            <w:r>
              <w:t>xs:double</w:t>
            </w:r>
          </w:p>
        </w:tc>
        <w:tc>
          <w:tcPr>
            <w:tcW w:w="1080" w:type="dxa"/>
          </w:tcPr>
          <w:p w:rsidR="00C11AFF" w:rsidRDefault="00C11AFF" w:rsidP="00F2677A">
            <w:pPr>
              <w:pStyle w:val="TableEntry"/>
            </w:pPr>
            <w:r>
              <w:t>0..1</w:t>
            </w:r>
          </w:p>
        </w:tc>
      </w:tr>
    </w:tbl>
    <w:p w:rsidR="00DF42B4" w:rsidRDefault="00DF42B4" w:rsidP="00DF42B4">
      <w:pPr>
        <w:pStyle w:val="Heading5"/>
      </w:pPr>
      <w:r>
        <w:t>EventLocationOtherCoord-type</w:t>
      </w:r>
    </w:p>
    <w:p w:rsidR="00BE7A46" w:rsidRDefault="00DF42B4" w:rsidP="00DF42B4">
      <w:pPr>
        <w:pStyle w:val="Body"/>
      </w:pPr>
      <w:r>
        <w:t xml:space="preserve">Defines coordinate in terms of an alternate (non-lat/long) coordinate system.  </w:t>
      </w:r>
    </w:p>
    <w:p w:rsidR="00DF42B4" w:rsidRDefault="00DF42B4" w:rsidP="00DF42B4">
      <w:pPr>
        <w:pStyle w:val="Body"/>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rsidTr="00F2677A">
        <w:tc>
          <w:tcPr>
            <w:tcW w:w="2425" w:type="dxa"/>
          </w:tcPr>
          <w:p w:rsidR="00DF42B4" w:rsidRPr="007D04D7" w:rsidRDefault="00DF42B4" w:rsidP="00F2677A">
            <w:pPr>
              <w:pStyle w:val="TableEntry"/>
              <w:keepNext/>
              <w:tabs>
                <w:tab w:val="right" w:pos="2166"/>
              </w:tabs>
              <w:rPr>
                <w:b/>
              </w:rPr>
            </w:pPr>
            <w:r w:rsidRPr="007D04D7">
              <w:rPr>
                <w:b/>
              </w:rPr>
              <w:t>Element</w:t>
            </w:r>
          </w:p>
        </w:tc>
        <w:tc>
          <w:tcPr>
            <w:tcW w:w="990" w:type="dxa"/>
          </w:tcPr>
          <w:p w:rsidR="00DF42B4" w:rsidRPr="007D04D7" w:rsidRDefault="00DF42B4" w:rsidP="00F2677A">
            <w:pPr>
              <w:pStyle w:val="TableEntry"/>
              <w:keepNext/>
              <w:rPr>
                <w:b/>
              </w:rPr>
            </w:pPr>
            <w:r w:rsidRPr="007D04D7">
              <w:rPr>
                <w:b/>
              </w:rPr>
              <w:t>Attribute</w:t>
            </w:r>
          </w:p>
        </w:tc>
        <w:tc>
          <w:tcPr>
            <w:tcW w:w="2520" w:type="dxa"/>
          </w:tcPr>
          <w:p w:rsidR="00DF42B4" w:rsidRPr="007D04D7" w:rsidRDefault="00DF42B4" w:rsidP="00F2677A">
            <w:pPr>
              <w:pStyle w:val="TableEntry"/>
              <w:keepNext/>
              <w:rPr>
                <w:b/>
              </w:rPr>
            </w:pPr>
            <w:r w:rsidRPr="007D04D7">
              <w:rPr>
                <w:b/>
              </w:rPr>
              <w:t>Definition</w:t>
            </w:r>
          </w:p>
        </w:tc>
        <w:tc>
          <w:tcPr>
            <w:tcW w:w="2520" w:type="dxa"/>
          </w:tcPr>
          <w:p w:rsidR="00DF42B4" w:rsidRPr="007D04D7" w:rsidRDefault="00DF42B4" w:rsidP="00F2677A">
            <w:pPr>
              <w:pStyle w:val="TableEntry"/>
              <w:keepNext/>
              <w:rPr>
                <w:b/>
              </w:rPr>
            </w:pPr>
            <w:r w:rsidRPr="007D04D7">
              <w:rPr>
                <w:b/>
              </w:rPr>
              <w:t>Value</w:t>
            </w:r>
          </w:p>
        </w:tc>
        <w:tc>
          <w:tcPr>
            <w:tcW w:w="1080" w:type="dxa"/>
          </w:tcPr>
          <w:p w:rsidR="00DF42B4" w:rsidRPr="007D04D7" w:rsidRDefault="00DF42B4" w:rsidP="00F2677A">
            <w:pPr>
              <w:pStyle w:val="TableEntry"/>
              <w:keepNext/>
              <w:rPr>
                <w:b/>
              </w:rPr>
            </w:pPr>
            <w:r w:rsidRPr="007D04D7">
              <w:rPr>
                <w:b/>
              </w:rPr>
              <w:t>Card.</w:t>
            </w:r>
          </w:p>
        </w:tc>
      </w:tr>
      <w:tr w:rsidR="00DF42B4" w:rsidRPr="0000320B" w:rsidTr="00F2677A">
        <w:tc>
          <w:tcPr>
            <w:tcW w:w="2425" w:type="dxa"/>
          </w:tcPr>
          <w:p w:rsidR="00DF42B4" w:rsidRPr="007D04D7" w:rsidRDefault="00DF42B4" w:rsidP="00F2677A">
            <w:pPr>
              <w:pStyle w:val="TableEntry"/>
              <w:keepNext/>
              <w:rPr>
                <w:b/>
              </w:rPr>
            </w:pPr>
            <w:r>
              <w:rPr>
                <w:b/>
              </w:rPr>
              <w:t>EventLocationOtherCoord</w:t>
            </w:r>
            <w:r w:rsidRPr="007D04D7">
              <w:rPr>
                <w:b/>
              </w:rPr>
              <w:t>-type</w:t>
            </w:r>
          </w:p>
        </w:tc>
        <w:tc>
          <w:tcPr>
            <w:tcW w:w="990" w:type="dxa"/>
          </w:tcPr>
          <w:p w:rsidR="00DF42B4" w:rsidRPr="0000320B" w:rsidRDefault="00DF42B4" w:rsidP="00F2677A">
            <w:pPr>
              <w:pStyle w:val="TableEntry"/>
              <w:keepNext/>
            </w:pPr>
          </w:p>
        </w:tc>
        <w:tc>
          <w:tcPr>
            <w:tcW w:w="2520" w:type="dxa"/>
          </w:tcPr>
          <w:p w:rsidR="00DF42B4" w:rsidRDefault="00DF42B4" w:rsidP="00F2677A">
            <w:pPr>
              <w:pStyle w:val="TableEntry"/>
              <w:keepNext/>
              <w:rPr>
                <w:lang w:bidi="en-US"/>
              </w:rPr>
            </w:pPr>
          </w:p>
        </w:tc>
        <w:tc>
          <w:tcPr>
            <w:tcW w:w="2520" w:type="dxa"/>
          </w:tcPr>
          <w:p w:rsidR="00DF42B4" w:rsidRDefault="00DF42B4" w:rsidP="00F2677A">
            <w:pPr>
              <w:pStyle w:val="TableEntry"/>
              <w:keepNext/>
            </w:pPr>
          </w:p>
        </w:tc>
        <w:tc>
          <w:tcPr>
            <w:tcW w:w="1080" w:type="dxa"/>
          </w:tcPr>
          <w:p w:rsidR="00DF42B4" w:rsidRDefault="00DF42B4" w:rsidP="00F2677A">
            <w:pPr>
              <w:pStyle w:val="TableEntry"/>
              <w:keepNext/>
            </w:pPr>
          </w:p>
        </w:tc>
      </w:tr>
      <w:tr w:rsidR="00DF42B4" w:rsidTr="00F2677A">
        <w:tc>
          <w:tcPr>
            <w:tcW w:w="2425" w:type="dxa"/>
          </w:tcPr>
          <w:p w:rsidR="00DF42B4" w:rsidRDefault="00DF42B4" w:rsidP="00F2677A">
            <w:pPr>
              <w:pStyle w:val="TableEntry"/>
            </w:pPr>
          </w:p>
        </w:tc>
        <w:tc>
          <w:tcPr>
            <w:tcW w:w="990" w:type="dxa"/>
          </w:tcPr>
          <w:p w:rsidR="00DF42B4" w:rsidRDefault="00DF42B4" w:rsidP="00F2677A">
            <w:pPr>
              <w:pStyle w:val="TableEntry"/>
            </w:pPr>
            <w:r>
              <w:t>system</w:t>
            </w:r>
          </w:p>
        </w:tc>
        <w:tc>
          <w:tcPr>
            <w:tcW w:w="2520" w:type="dxa"/>
          </w:tcPr>
          <w:p w:rsidR="00DF42B4" w:rsidRDefault="00DF42B4" w:rsidP="00F2677A">
            <w:pPr>
              <w:pStyle w:val="TableEntry"/>
            </w:pPr>
            <w:r>
              <w:t>Coordinate system name</w:t>
            </w:r>
          </w:p>
        </w:tc>
        <w:tc>
          <w:tcPr>
            <w:tcW w:w="2520" w:type="dxa"/>
          </w:tcPr>
          <w:p w:rsidR="00DF42B4" w:rsidRDefault="00DF42B4" w:rsidP="00F2677A">
            <w:pPr>
              <w:pStyle w:val="TableEntry"/>
            </w:pPr>
            <w:r>
              <w:t>xs:string</w:t>
            </w:r>
          </w:p>
        </w:tc>
        <w:tc>
          <w:tcPr>
            <w:tcW w:w="1080" w:type="dxa"/>
          </w:tcPr>
          <w:p w:rsidR="00DF42B4" w:rsidRDefault="00DF42B4" w:rsidP="00F2677A">
            <w:pPr>
              <w:pStyle w:val="TableEntry"/>
            </w:pPr>
          </w:p>
        </w:tc>
      </w:tr>
      <w:tr w:rsidR="00DF42B4" w:rsidTr="00F2677A">
        <w:tc>
          <w:tcPr>
            <w:tcW w:w="2425" w:type="dxa"/>
          </w:tcPr>
          <w:p w:rsidR="00DF42B4" w:rsidRDefault="00DF42B4" w:rsidP="00F2677A">
            <w:pPr>
              <w:pStyle w:val="TableEntry"/>
            </w:pPr>
            <w:r>
              <w:t>Coordinate</w:t>
            </w:r>
          </w:p>
        </w:tc>
        <w:tc>
          <w:tcPr>
            <w:tcW w:w="990" w:type="dxa"/>
          </w:tcPr>
          <w:p w:rsidR="00DF42B4" w:rsidRDefault="00DF42B4" w:rsidP="00F2677A">
            <w:pPr>
              <w:pStyle w:val="TableEntry"/>
            </w:pPr>
          </w:p>
        </w:tc>
        <w:tc>
          <w:tcPr>
            <w:tcW w:w="2520" w:type="dxa"/>
          </w:tcPr>
          <w:p w:rsidR="00DF42B4" w:rsidRDefault="00DF42B4" w:rsidP="00F2677A">
            <w:pPr>
              <w:pStyle w:val="TableEntry"/>
            </w:pPr>
            <w:r>
              <w:t>Longitude coordinate</w:t>
            </w:r>
          </w:p>
        </w:tc>
        <w:tc>
          <w:tcPr>
            <w:tcW w:w="2520" w:type="dxa"/>
          </w:tcPr>
          <w:p w:rsidR="00DF42B4" w:rsidRDefault="00DF42B4" w:rsidP="00F2677A">
            <w:pPr>
              <w:pStyle w:val="TableEntry"/>
            </w:pPr>
            <w:r>
              <w:t>xs:string</w:t>
            </w:r>
          </w:p>
        </w:tc>
        <w:tc>
          <w:tcPr>
            <w:tcW w:w="1080" w:type="dxa"/>
          </w:tcPr>
          <w:p w:rsidR="00DF42B4" w:rsidRDefault="00DF42B4" w:rsidP="00F2677A">
            <w:pPr>
              <w:pStyle w:val="TableEntry"/>
            </w:pPr>
            <w:r>
              <w:t>1..n</w:t>
            </w:r>
          </w:p>
        </w:tc>
      </w:tr>
      <w:tr w:rsidR="00DF42B4" w:rsidTr="00F2677A">
        <w:tc>
          <w:tcPr>
            <w:tcW w:w="2425" w:type="dxa"/>
          </w:tcPr>
          <w:p w:rsidR="00DF42B4" w:rsidRDefault="00DF42B4" w:rsidP="00F2677A">
            <w:pPr>
              <w:pStyle w:val="TableEntry"/>
            </w:pPr>
          </w:p>
        </w:tc>
        <w:tc>
          <w:tcPr>
            <w:tcW w:w="990" w:type="dxa"/>
          </w:tcPr>
          <w:p w:rsidR="00DF42B4" w:rsidRDefault="00DF42B4" w:rsidP="00F2677A">
            <w:pPr>
              <w:pStyle w:val="TableEntry"/>
            </w:pPr>
            <w:r>
              <w:t>label</w:t>
            </w:r>
          </w:p>
        </w:tc>
        <w:tc>
          <w:tcPr>
            <w:tcW w:w="2520" w:type="dxa"/>
          </w:tcPr>
          <w:p w:rsidR="00DF42B4" w:rsidRDefault="00DF42B4" w:rsidP="00F2677A">
            <w:pPr>
              <w:pStyle w:val="TableEntry"/>
            </w:pPr>
            <w:r>
              <w:t xml:space="preserve">Label for this </w:t>
            </w:r>
            <w:proofErr w:type="gramStart"/>
            <w:r>
              <w:t>particular coordinate</w:t>
            </w:r>
            <w:proofErr w:type="gramEnd"/>
            <w:r>
              <w:t xml:space="preserve">. </w:t>
            </w:r>
          </w:p>
        </w:tc>
        <w:tc>
          <w:tcPr>
            <w:tcW w:w="2520" w:type="dxa"/>
          </w:tcPr>
          <w:p w:rsidR="00DF42B4" w:rsidRDefault="00DF42B4" w:rsidP="00F2677A">
            <w:pPr>
              <w:pStyle w:val="TableEntry"/>
            </w:pPr>
            <w:r>
              <w:t>xs:string</w:t>
            </w:r>
          </w:p>
        </w:tc>
        <w:tc>
          <w:tcPr>
            <w:tcW w:w="1080" w:type="dxa"/>
          </w:tcPr>
          <w:p w:rsidR="00DF42B4" w:rsidRDefault="00DF42B4" w:rsidP="00F2677A">
            <w:pPr>
              <w:pStyle w:val="TableEntry"/>
            </w:pPr>
          </w:p>
        </w:tc>
      </w:tr>
    </w:tbl>
    <w:p w:rsidR="00C11AFF" w:rsidRDefault="00BE7A46" w:rsidP="00DF42B4">
      <w:pPr>
        <w:pStyle w:val="Body"/>
      </w:pPr>
      <w:r>
        <w:t xml:space="preserve">The @system attribute defines what coordinate system is used.  For example, if Universal Transverse Mercator is used, system could be ‘UTM’.  If Star Trek’s </w:t>
      </w:r>
      <w:r w:rsidR="00F2677A">
        <w:t>Galactic Coordinates</w:t>
      </w:r>
      <w:r>
        <w:t xml:space="preserve"> is used, the system could be “Star Trek </w:t>
      </w:r>
      <w:r w:rsidR="00F2677A">
        <w:t>1</w:t>
      </w:r>
      <w:r>
        <w:t>”</w:t>
      </w:r>
      <w:r w:rsidR="00F2677A">
        <w:t xml:space="preserve"> (Star Trek had more than one coordinate system)</w:t>
      </w:r>
      <w:r>
        <w:t xml:space="preserve">.  This document does not control the vocabulary </w:t>
      </w:r>
      <w:proofErr w:type="gramStart"/>
      <w:r>
        <w:t>at this time</w:t>
      </w:r>
      <w:proofErr w:type="gramEnd"/>
      <w:r>
        <w:t>.</w:t>
      </w:r>
    </w:p>
    <w:p w:rsidR="00C11AFF" w:rsidRPr="00C11AFF" w:rsidRDefault="00BE7A46" w:rsidP="00DF42B4">
      <w:pPr>
        <w:pStyle w:val="Body"/>
      </w:pPr>
      <w:r>
        <w:t xml:space="preserve">Coordinate is the actual coordinate, such as “000-mark-2” for a Star Trek.  If the system uses more than one coordinate, instances should include @label to distinguish coordinates.  Star </w:t>
      </w:r>
      <w:r>
        <w:lastRenderedPageBreak/>
        <w:t>Wars uses an X, Y, Z coordinate system so there would be three instances of Coordinate, with @label being “X”, “Y” and “Z” respectively.</w:t>
      </w:r>
    </w:p>
    <w:p w:rsidR="001A460B" w:rsidRDefault="001A460B" w:rsidP="001A460B">
      <w:pPr>
        <w:pStyle w:val="Heading4"/>
      </w:pPr>
      <w:r>
        <w:t>EventPeriod-type</w:t>
      </w:r>
    </w:p>
    <w:p w:rsidR="00C11AFF" w:rsidRPr="00C11AFF" w:rsidRDefault="00C11AFF" w:rsidP="00C11AFF">
      <w:pPr>
        <w:pStyle w:val="Body"/>
        <w:ind w:left="864" w:firstLine="0"/>
      </w:pPr>
      <w:r>
        <w:t>This is an experimental section and might change in future versions.</w:t>
      </w:r>
    </w:p>
    <w:p w:rsidR="001A460B" w:rsidRDefault="001A460B" w:rsidP="001A460B">
      <w:pPr>
        <w:pStyle w:val="Body"/>
      </w:pPr>
      <w:r>
        <w:t xml:space="preserve">An Event Period is a </w:t>
      </w:r>
      <w:proofErr w:type="gramStart"/>
      <w:r>
        <w:t>time</w:t>
      </w:r>
      <w:proofErr w:type="gramEnd"/>
      <w:r>
        <w:t xml:space="preserve"> or a time period associated with a scene.  Time could be real, such as in a documentary, or it could be </w:t>
      </w:r>
      <w:r w:rsidR="003A2031">
        <w:t>fictional</w:t>
      </w:r>
      <w:r>
        <w:t xml:space="preserve"> (e.g., “Star Date”).  It can also be an absolute time or relative to some reference.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1080"/>
        <w:gridCol w:w="3510"/>
        <w:gridCol w:w="1800"/>
        <w:gridCol w:w="540"/>
        <w:gridCol w:w="1260"/>
      </w:tblGrid>
      <w:tr w:rsidR="001A460B" w:rsidRPr="0000320B" w:rsidTr="00F2677A">
        <w:tc>
          <w:tcPr>
            <w:tcW w:w="1615" w:type="dxa"/>
          </w:tcPr>
          <w:p w:rsidR="001A460B" w:rsidRPr="007D04D7" w:rsidRDefault="001A460B" w:rsidP="00F2677A">
            <w:pPr>
              <w:pStyle w:val="TableEntry"/>
              <w:keepNext/>
              <w:tabs>
                <w:tab w:val="right" w:pos="2166"/>
              </w:tabs>
              <w:rPr>
                <w:b/>
              </w:rPr>
            </w:pPr>
            <w:r w:rsidRPr="007D04D7">
              <w:rPr>
                <w:b/>
              </w:rPr>
              <w:t>Element</w:t>
            </w:r>
          </w:p>
        </w:tc>
        <w:tc>
          <w:tcPr>
            <w:tcW w:w="1080" w:type="dxa"/>
          </w:tcPr>
          <w:p w:rsidR="001A460B" w:rsidRPr="007D04D7" w:rsidRDefault="001A460B" w:rsidP="00F2677A">
            <w:pPr>
              <w:pStyle w:val="TableEntry"/>
              <w:keepNext/>
              <w:rPr>
                <w:b/>
              </w:rPr>
            </w:pPr>
            <w:r w:rsidRPr="007D04D7">
              <w:rPr>
                <w:b/>
              </w:rPr>
              <w:t>Attribute</w:t>
            </w:r>
          </w:p>
        </w:tc>
        <w:tc>
          <w:tcPr>
            <w:tcW w:w="3510" w:type="dxa"/>
          </w:tcPr>
          <w:p w:rsidR="001A460B" w:rsidRPr="007D04D7" w:rsidRDefault="001A460B" w:rsidP="00F2677A">
            <w:pPr>
              <w:pStyle w:val="TableEntry"/>
              <w:keepNext/>
              <w:rPr>
                <w:b/>
              </w:rPr>
            </w:pPr>
            <w:r w:rsidRPr="007D04D7">
              <w:rPr>
                <w:b/>
              </w:rPr>
              <w:t>Definition</w:t>
            </w:r>
          </w:p>
        </w:tc>
        <w:tc>
          <w:tcPr>
            <w:tcW w:w="1800" w:type="dxa"/>
          </w:tcPr>
          <w:p w:rsidR="001A460B" w:rsidRPr="007D04D7" w:rsidRDefault="001A460B" w:rsidP="00F2677A">
            <w:pPr>
              <w:pStyle w:val="TableEntry"/>
              <w:keepNext/>
              <w:rPr>
                <w:b/>
              </w:rPr>
            </w:pPr>
            <w:r w:rsidRPr="007D04D7">
              <w:rPr>
                <w:b/>
              </w:rPr>
              <w:t>Value</w:t>
            </w:r>
          </w:p>
        </w:tc>
        <w:tc>
          <w:tcPr>
            <w:tcW w:w="1800" w:type="dxa"/>
            <w:gridSpan w:val="2"/>
          </w:tcPr>
          <w:p w:rsidR="001A460B" w:rsidRPr="007D04D7" w:rsidRDefault="001A460B" w:rsidP="00F2677A">
            <w:pPr>
              <w:pStyle w:val="TableEntry"/>
              <w:keepNext/>
              <w:rPr>
                <w:b/>
              </w:rPr>
            </w:pPr>
            <w:r w:rsidRPr="007D04D7">
              <w:rPr>
                <w:b/>
              </w:rPr>
              <w:t>Card.</w:t>
            </w:r>
          </w:p>
        </w:tc>
      </w:tr>
      <w:tr w:rsidR="001A460B" w:rsidRPr="0000320B" w:rsidTr="00F2677A">
        <w:tc>
          <w:tcPr>
            <w:tcW w:w="1615" w:type="dxa"/>
          </w:tcPr>
          <w:p w:rsidR="001A460B" w:rsidRPr="007D04D7" w:rsidRDefault="001A460B" w:rsidP="00F2677A">
            <w:pPr>
              <w:pStyle w:val="TableEntry"/>
              <w:keepNext/>
              <w:rPr>
                <w:b/>
              </w:rPr>
            </w:pPr>
            <w:r>
              <w:rPr>
                <w:b/>
              </w:rPr>
              <w:t>EventPeriod</w:t>
            </w:r>
            <w:r w:rsidRPr="007D04D7">
              <w:rPr>
                <w:b/>
              </w:rPr>
              <w:t>-type</w:t>
            </w:r>
          </w:p>
        </w:tc>
        <w:tc>
          <w:tcPr>
            <w:tcW w:w="1080" w:type="dxa"/>
          </w:tcPr>
          <w:p w:rsidR="001A460B" w:rsidRPr="0000320B" w:rsidRDefault="001A460B" w:rsidP="00F2677A">
            <w:pPr>
              <w:pStyle w:val="TableEntry"/>
              <w:keepNext/>
            </w:pPr>
          </w:p>
        </w:tc>
        <w:tc>
          <w:tcPr>
            <w:tcW w:w="3510" w:type="dxa"/>
          </w:tcPr>
          <w:p w:rsidR="001A460B" w:rsidRDefault="001A460B" w:rsidP="00F2677A">
            <w:pPr>
              <w:pStyle w:val="TableEntry"/>
              <w:keepNext/>
              <w:rPr>
                <w:lang w:bidi="en-US"/>
              </w:rPr>
            </w:pPr>
          </w:p>
        </w:tc>
        <w:tc>
          <w:tcPr>
            <w:tcW w:w="1800" w:type="dxa"/>
          </w:tcPr>
          <w:p w:rsidR="001A460B" w:rsidRDefault="001A460B" w:rsidP="00F2677A">
            <w:pPr>
              <w:pStyle w:val="TableEntry"/>
              <w:keepNext/>
            </w:pPr>
          </w:p>
        </w:tc>
        <w:tc>
          <w:tcPr>
            <w:tcW w:w="1800" w:type="dxa"/>
            <w:gridSpan w:val="2"/>
          </w:tcPr>
          <w:p w:rsidR="001A460B" w:rsidRDefault="001A460B" w:rsidP="00F2677A">
            <w:pPr>
              <w:pStyle w:val="TableEntry"/>
              <w:keepNext/>
            </w:pPr>
          </w:p>
        </w:tc>
      </w:tr>
      <w:tr w:rsidR="001A460B" w:rsidTr="00F2677A">
        <w:tc>
          <w:tcPr>
            <w:tcW w:w="1615" w:type="dxa"/>
          </w:tcPr>
          <w:p w:rsidR="001A460B" w:rsidRDefault="001A460B" w:rsidP="00F2677A">
            <w:pPr>
              <w:pStyle w:val="TableEntry"/>
            </w:pPr>
          </w:p>
        </w:tc>
        <w:tc>
          <w:tcPr>
            <w:tcW w:w="1080" w:type="dxa"/>
          </w:tcPr>
          <w:p w:rsidR="001A460B" w:rsidRPr="0000320B" w:rsidRDefault="001A460B" w:rsidP="00F2677A">
            <w:pPr>
              <w:pStyle w:val="TableEntry"/>
            </w:pPr>
            <w:r>
              <w:t>absolute</w:t>
            </w:r>
          </w:p>
        </w:tc>
        <w:tc>
          <w:tcPr>
            <w:tcW w:w="3510" w:type="dxa"/>
          </w:tcPr>
          <w:p w:rsidR="001A460B" w:rsidRDefault="001A460B" w:rsidP="00F2677A">
            <w:pPr>
              <w:pStyle w:val="TableEntry"/>
            </w:pPr>
            <w:r>
              <w:t xml:space="preserve">‘true’ if this is an absolute time, ‘false’ if relative to some reference.  </w:t>
            </w:r>
            <w:proofErr w:type="gramStart"/>
            <w:r>
              <w:t>Generally</w:t>
            </w:r>
            <w:proofErr w:type="gramEnd"/>
            <w:r>
              <w:t xml:space="preserve"> a reference is to a previous event.</w:t>
            </w:r>
          </w:p>
        </w:tc>
        <w:tc>
          <w:tcPr>
            <w:tcW w:w="1800" w:type="dxa"/>
          </w:tcPr>
          <w:p w:rsidR="001A460B" w:rsidRDefault="001A460B" w:rsidP="00F2677A">
            <w:pPr>
              <w:pStyle w:val="TableEntry"/>
            </w:pPr>
            <w:r>
              <w:t>xs:boolean</w:t>
            </w:r>
          </w:p>
        </w:tc>
        <w:tc>
          <w:tcPr>
            <w:tcW w:w="1800" w:type="dxa"/>
            <w:gridSpan w:val="2"/>
          </w:tcPr>
          <w:p w:rsidR="001A460B" w:rsidRDefault="001A460B" w:rsidP="00F2677A">
            <w:pPr>
              <w:pStyle w:val="TableEntry"/>
            </w:pPr>
            <w:r>
              <w:t>0..1</w:t>
            </w:r>
          </w:p>
        </w:tc>
      </w:tr>
      <w:tr w:rsidR="001A460B" w:rsidTr="00F2677A">
        <w:tc>
          <w:tcPr>
            <w:tcW w:w="1615" w:type="dxa"/>
          </w:tcPr>
          <w:p w:rsidR="001A460B" w:rsidRDefault="001A460B" w:rsidP="00F2677A">
            <w:pPr>
              <w:pStyle w:val="TableEntry"/>
            </w:pPr>
            <w:r>
              <w:t>Type</w:t>
            </w:r>
          </w:p>
        </w:tc>
        <w:tc>
          <w:tcPr>
            <w:tcW w:w="1080" w:type="dxa"/>
          </w:tcPr>
          <w:p w:rsidR="001A460B" w:rsidRDefault="001A460B" w:rsidP="00F2677A">
            <w:pPr>
              <w:pStyle w:val="TableEntry"/>
            </w:pPr>
          </w:p>
        </w:tc>
        <w:tc>
          <w:tcPr>
            <w:tcW w:w="3510" w:type="dxa"/>
          </w:tcPr>
          <w:p w:rsidR="001A460B" w:rsidRDefault="001A460B" w:rsidP="00F2677A">
            <w:pPr>
              <w:pStyle w:val="TableEntry"/>
            </w:pPr>
            <w:r>
              <w:t>Type of time reference.</w:t>
            </w:r>
          </w:p>
        </w:tc>
        <w:tc>
          <w:tcPr>
            <w:tcW w:w="1800" w:type="dxa"/>
          </w:tcPr>
          <w:p w:rsidR="001A460B" w:rsidRDefault="001A460B" w:rsidP="00F2677A">
            <w:pPr>
              <w:pStyle w:val="TableEntry"/>
            </w:pPr>
            <w:r>
              <w:t>xs:string</w:t>
            </w:r>
          </w:p>
        </w:tc>
        <w:tc>
          <w:tcPr>
            <w:tcW w:w="1800" w:type="dxa"/>
            <w:gridSpan w:val="2"/>
          </w:tcPr>
          <w:p w:rsidR="001A460B" w:rsidRDefault="001A460B" w:rsidP="00F2677A">
            <w:pPr>
              <w:pStyle w:val="TableEntry"/>
            </w:pPr>
          </w:p>
        </w:tc>
      </w:tr>
      <w:tr w:rsidR="001A460B" w:rsidTr="00F2677A">
        <w:tc>
          <w:tcPr>
            <w:tcW w:w="1615" w:type="dxa"/>
          </w:tcPr>
          <w:p w:rsidR="001A460B" w:rsidRDefault="001A460B" w:rsidP="00F2677A">
            <w:pPr>
              <w:pStyle w:val="TableEntry"/>
            </w:pPr>
          </w:p>
        </w:tc>
        <w:tc>
          <w:tcPr>
            <w:tcW w:w="1080" w:type="dxa"/>
          </w:tcPr>
          <w:p w:rsidR="001A460B" w:rsidRDefault="003A2031" w:rsidP="00F2677A">
            <w:pPr>
              <w:pStyle w:val="TableEntry"/>
            </w:pPr>
            <w:r>
              <w:t>fictional</w:t>
            </w:r>
          </w:p>
        </w:tc>
        <w:tc>
          <w:tcPr>
            <w:tcW w:w="3510" w:type="dxa"/>
          </w:tcPr>
          <w:p w:rsidR="001A460B" w:rsidRDefault="001A460B" w:rsidP="003A2031">
            <w:pPr>
              <w:pStyle w:val="TableEntry"/>
            </w:pPr>
            <w:r>
              <w:t xml:space="preserve">Indicates if event corresponds with </w:t>
            </w:r>
            <w:r w:rsidR="003A2031">
              <w:t xml:space="preserve">a real timeline (‘false’) or a fictional </w:t>
            </w:r>
            <w:r>
              <w:t>timeline (‘true’).</w:t>
            </w:r>
          </w:p>
        </w:tc>
        <w:tc>
          <w:tcPr>
            <w:tcW w:w="1800" w:type="dxa"/>
          </w:tcPr>
          <w:p w:rsidR="001A460B" w:rsidRDefault="001A460B" w:rsidP="00F2677A">
            <w:pPr>
              <w:pStyle w:val="TableEntry"/>
            </w:pPr>
            <w:r>
              <w:t>xs:boolean</w:t>
            </w:r>
          </w:p>
        </w:tc>
        <w:tc>
          <w:tcPr>
            <w:tcW w:w="1800" w:type="dxa"/>
            <w:gridSpan w:val="2"/>
          </w:tcPr>
          <w:p w:rsidR="001A460B" w:rsidRDefault="001A460B" w:rsidP="00F2677A">
            <w:pPr>
              <w:pStyle w:val="TableEntry"/>
            </w:pPr>
            <w:r>
              <w:t>0..1</w:t>
            </w:r>
          </w:p>
        </w:tc>
      </w:tr>
      <w:tr w:rsidR="001A460B" w:rsidTr="00F2677A">
        <w:tc>
          <w:tcPr>
            <w:tcW w:w="1615" w:type="dxa"/>
          </w:tcPr>
          <w:p w:rsidR="001A460B" w:rsidRDefault="001A460B" w:rsidP="00F2677A">
            <w:pPr>
              <w:pStyle w:val="TableEntry"/>
            </w:pPr>
            <w:r>
              <w:t>Start</w:t>
            </w:r>
          </w:p>
        </w:tc>
        <w:tc>
          <w:tcPr>
            <w:tcW w:w="1080" w:type="dxa"/>
          </w:tcPr>
          <w:p w:rsidR="001A460B" w:rsidRDefault="001A460B" w:rsidP="00F2677A">
            <w:pPr>
              <w:pStyle w:val="TableEntry"/>
            </w:pPr>
          </w:p>
        </w:tc>
        <w:tc>
          <w:tcPr>
            <w:tcW w:w="3510" w:type="dxa"/>
          </w:tcPr>
          <w:p w:rsidR="001A460B" w:rsidRDefault="001A460B" w:rsidP="00F2677A">
            <w:pPr>
              <w:pStyle w:val="TableEntry"/>
            </w:pPr>
            <w:r>
              <w:t>Time of event or, if End is included, beginning of event</w:t>
            </w:r>
          </w:p>
        </w:tc>
        <w:tc>
          <w:tcPr>
            <w:tcW w:w="1800" w:type="dxa"/>
          </w:tcPr>
          <w:p w:rsidR="001A460B" w:rsidRDefault="001A460B" w:rsidP="00F2677A">
            <w:pPr>
              <w:pStyle w:val="TableEntry"/>
            </w:pPr>
            <w:r>
              <w:t>md:YearDateOrTime</w:t>
            </w:r>
          </w:p>
        </w:tc>
        <w:tc>
          <w:tcPr>
            <w:tcW w:w="540" w:type="dxa"/>
          </w:tcPr>
          <w:p w:rsidR="001A460B" w:rsidRDefault="001A460B" w:rsidP="00F2677A">
            <w:pPr>
              <w:pStyle w:val="TableEntry"/>
            </w:pPr>
          </w:p>
        </w:tc>
        <w:tc>
          <w:tcPr>
            <w:tcW w:w="1260" w:type="dxa"/>
            <w:vMerge w:val="restart"/>
          </w:tcPr>
          <w:p w:rsidR="001A460B" w:rsidRDefault="001A460B" w:rsidP="00F2677A">
            <w:pPr>
              <w:pStyle w:val="TableEntry"/>
            </w:pPr>
            <w:r>
              <w:t>(choice between Start/End and FictionalStart/FictionalEnd)</w:t>
            </w:r>
          </w:p>
        </w:tc>
      </w:tr>
      <w:tr w:rsidR="001A460B" w:rsidTr="00F2677A">
        <w:tc>
          <w:tcPr>
            <w:tcW w:w="1615" w:type="dxa"/>
          </w:tcPr>
          <w:p w:rsidR="001A460B" w:rsidRDefault="001A460B" w:rsidP="00F2677A">
            <w:pPr>
              <w:pStyle w:val="TableEntry"/>
            </w:pPr>
            <w:r>
              <w:t>End</w:t>
            </w:r>
          </w:p>
        </w:tc>
        <w:tc>
          <w:tcPr>
            <w:tcW w:w="1080" w:type="dxa"/>
          </w:tcPr>
          <w:p w:rsidR="001A460B" w:rsidRDefault="001A460B" w:rsidP="00F2677A">
            <w:pPr>
              <w:pStyle w:val="TableEntry"/>
            </w:pPr>
          </w:p>
        </w:tc>
        <w:tc>
          <w:tcPr>
            <w:tcW w:w="3510" w:type="dxa"/>
          </w:tcPr>
          <w:p w:rsidR="001A460B" w:rsidRDefault="001A460B" w:rsidP="00F2677A">
            <w:pPr>
              <w:pStyle w:val="TableEntry"/>
            </w:pPr>
            <w:r>
              <w:t>End of event.</w:t>
            </w:r>
          </w:p>
        </w:tc>
        <w:tc>
          <w:tcPr>
            <w:tcW w:w="1800" w:type="dxa"/>
          </w:tcPr>
          <w:p w:rsidR="001A460B" w:rsidRDefault="001A460B" w:rsidP="00F2677A">
            <w:pPr>
              <w:pStyle w:val="TableEntry"/>
            </w:pPr>
            <w:r>
              <w:t>md:YearDateOrTime</w:t>
            </w:r>
          </w:p>
        </w:tc>
        <w:tc>
          <w:tcPr>
            <w:tcW w:w="540" w:type="dxa"/>
          </w:tcPr>
          <w:p w:rsidR="001A460B" w:rsidRDefault="001A460B" w:rsidP="00F2677A">
            <w:pPr>
              <w:pStyle w:val="TableEntry"/>
            </w:pPr>
            <w:r>
              <w:t>0..1</w:t>
            </w:r>
          </w:p>
        </w:tc>
        <w:tc>
          <w:tcPr>
            <w:tcW w:w="1260" w:type="dxa"/>
            <w:vMerge/>
          </w:tcPr>
          <w:p w:rsidR="001A460B" w:rsidRDefault="001A460B" w:rsidP="00F2677A">
            <w:pPr>
              <w:pStyle w:val="TableEntry"/>
            </w:pPr>
          </w:p>
        </w:tc>
      </w:tr>
      <w:tr w:rsidR="001A460B" w:rsidTr="00F2677A">
        <w:tc>
          <w:tcPr>
            <w:tcW w:w="1615" w:type="dxa"/>
          </w:tcPr>
          <w:p w:rsidR="001A460B" w:rsidRDefault="001A460B" w:rsidP="00F2677A">
            <w:pPr>
              <w:pStyle w:val="TableEntry"/>
            </w:pPr>
            <w:r>
              <w:t>FictionalStart</w:t>
            </w:r>
          </w:p>
        </w:tc>
        <w:tc>
          <w:tcPr>
            <w:tcW w:w="1080" w:type="dxa"/>
          </w:tcPr>
          <w:p w:rsidR="001A460B" w:rsidRDefault="001A460B" w:rsidP="00F2677A">
            <w:pPr>
              <w:pStyle w:val="TableEntry"/>
            </w:pPr>
          </w:p>
        </w:tc>
        <w:tc>
          <w:tcPr>
            <w:tcW w:w="3510" w:type="dxa"/>
          </w:tcPr>
          <w:p w:rsidR="001A460B" w:rsidRDefault="001A460B" w:rsidP="00F2677A">
            <w:pPr>
              <w:pStyle w:val="TableEntry"/>
            </w:pPr>
            <w:r>
              <w:t xml:space="preserve">Equivalent to Start but for fictional time units. </w:t>
            </w:r>
          </w:p>
        </w:tc>
        <w:tc>
          <w:tcPr>
            <w:tcW w:w="1800" w:type="dxa"/>
          </w:tcPr>
          <w:p w:rsidR="001A460B" w:rsidRDefault="001A460B" w:rsidP="00F2677A">
            <w:pPr>
              <w:pStyle w:val="TableEntry"/>
            </w:pPr>
            <w:r>
              <w:t>xs:string</w:t>
            </w:r>
          </w:p>
        </w:tc>
        <w:tc>
          <w:tcPr>
            <w:tcW w:w="540" w:type="dxa"/>
          </w:tcPr>
          <w:p w:rsidR="001A460B" w:rsidRDefault="001A460B" w:rsidP="00F2677A">
            <w:pPr>
              <w:pStyle w:val="TableEntry"/>
            </w:pPr>
          </w:p>
        </w:tc>
        <w:tc>
          <w:tcPr>
            <w:tcW w:w="1260" w:type="dxa"/>
            <w:vMerge/>
          </w:tcPr>
          <w:p w:rsidR="001A460B" w:rsidRDefault="001A460B" w:rsidP="00F2677A">
            <w:pPr>
              <w:pStyle w:val="TableEntry"/>
            </w:pPr>
          </w:p>
        </w:tc>
      </w:tr>
      <w:tr w:rsidR="001A460B" w:rsidTr="00F2677A">
        <w:tc>
          <w:tcPr>
            <w:tcW w:w="1615" w:type="dxa"/>
          </w:tcPr>
          <w:p w:rsidR="001A460B" w:rsidRDefault="001A460B" w:rsidP="00F2677A">
            <w:pPr>
              <w:pStyle w:val="TableEntry"/>
            </w:pPr>
          </w:p>
        </w:tc>
        <w:tc>
          <w:tcPr>
            <w:tcW w:w="1080" w:type="dxa"/>
          </w:tcPr>
          <w:p w:rsidR="001A460B" w:rsidRDefault="001A460B" w:rsidP="00F2677A">
            <w:pPr>
              <w:pStyle w:val="TableEntry"/>
            </w:pPr>
            <w:r>
              <w:t>units</w:t>
            </w:r>
          </w:p>
        </w:tc>
        <w:tc>
          <w:tcPr>
            <w:tcW w:w="3510" w:type="dxa"/>
          </w:tcPr>
          <w:p w:rsidR="001A460B" w:rsidRDefault="001A460B" w:rsidP="00F2677A">
            <w:pPr>
              <w:pStyle w:val="TableEntry"/>
            </w:pPr>
            <w:r>
              <w:t>Fictional time units</w:t>
            </w:r>
          </w:p>
        </w:tc>
        <w:tc>
          <w:tcPr>
            <w:tcW w:w="1800" w:type="dxa"/>
          </w:tcPr>
          <w:p w:rsidR="001A460B" w:rsidRDefault="001A460B" w:rsidP="00F2677A">
            <w:pPr>
              <w:pStyle w:val="TableEntry"/>
            </w:pPr>
            <w:r>
              <w:t>xs:string</w:t>
            </w:r>
          </w:p>
        </w:tc>
        <w:tc>
          <w:tcPr>
            <w:tcW w:w="540" w:type="dxa"/>
          </w:tcPr>
          <w:p w:rsidR="001A460B" w:rsidRDefault="001A460B" w:rsidP="00F2677A">
            <w:pPr>
              <w:pStyle w:val="TableEntry"/>
            </w:pPr>
            <w:r>
              <w:t>0..1</w:t>
            </w:r>
          </w:p>
        </w:tc>
        <w:tc>
          <w:tcPr>
            <w:tcW w:w="1260" w:type="dxa"/>
            <w:vMerge/>
          </w:tcPr>
          <w:p w:rsidR="001A460B" w:rsidRDefault="001A460B" w:rsidP="00F2677A">
            <w:pPr>
              <w:pStyle w:val="TableEntry"/>
            </w:pPr>
          </w:p>
        </w:tc>
      </w:tr>
      <w:tr w:rsidR="001A460B" w:rsidTr="00F2677A">
        <w:tc>
          <w:tcPr>
            <w:tcW w:w="1615" w:type="dxa"/>
          </w:tcPr>
          <w:p w:rsidR="001A460B" w:rsidRDefault="001A460B" w:rsidP="00F2677A">
            <w:pPr>
              <w:pStyle w:val="TableEntry"/>
            </w:pPr>
            <w:r>
              <w:t>FictionalEnd</w:t>
            </w:r>
          </w:p>
        </w:tc>
        <w:tc>
          <w:tcPr>
            <w:tcW w:w="1080" w:type="dxa"/>
          </w:tcPr>
          <w:p w:rsidR="001A460B" w:rsidRDefault="001A460B" w:rsidP="00F2677A">
            <w:pPr>
              <w:pStyle w:val="TableEntry"/>
            </w:pPr>
          </w:p>
        </w:tc>
        <w:tc>
          <w:tcPr>
            <w:tcW w:w="3510" w:type="dxa"/>
          </w:tcPr>
          <w:p w:rsidR="001A460B" w:rsidRDefault="001A460B" w:rsidP="00F2677A">
            <w:pPr>
              <w:pStyle w:val="TableEntry"/>
            </w:pPr>
            <w:r>
              <w:t>Equivalent to End but for fictional time units.  Units are the same as FictionalStart.</w:t>
            </w:r>
          </w:p>
        </w:tc>
        <w:tc>
          <w:tcPr>
            <w:tcW w:w="1800" w:type="dxa"/>
          </w:tcPr>
          <w:p w:rsidR="001A460B" w:rsidRDefault="001A460B" w:rsidP="00F2677A">
            <w:pPr>
              <w:pStyle w:val="TableEntry"/>
            </w:pPr>
            <w:r>
              <w:t>xs:string</w:t>
            </w:r>
          </w:p>
        </w:tc>
        <w:tc>
          <w:tcPr>
            <w:tcW w:w="540" w:type="dxa"/>
          </w:tcPr>
          <w:p w:rsidR="001A460B" w:rsidRDefault="001A460B" w:rsidP="00F2677A">
            <w:pPr>
              <w:pStyle w:val="TableEntry"/>
            </w:pPr>
            <w:r>
              <w:t>0..1</w:t>
            </w:r>
          </w:p>
        </w:tc>
        <w:tc>
          <w:tcPr>
            <w:tcW w:w="1260" w:type="dxa"/>
            <w:vMerge/>
          </w:tcPr>
          <w:p w:rsidR="001A460B" w:rsidRDefault="001A460B" w:rsidP="00F2677A">
            <w:pPr>
              <w:pStyle w:val="TableEntry"/>
            </w:pPr>
          </w:p>
        </w:tc>
      </w:tr>
    </w:tbl>
    <w:p w:rsidR="001A460B" w:rsidRPr="009933AA" w:rsidRDefault="001A460B" w:rsidP="001A460B">
      <w:pPr>
        <w:pStyle w:val="Body"/>
      </w:pPr>
    </w:p>
    <w:p w:rsidR="009933AA" w:rsidRPr="009933AA" w:rsidRDefault="009933AA" w:rsidP="009933AA">
      <w:pPr>
        <w:pStyle w:val="Body"/>
      </w:pPr>
    </w:p>
    <w:p w:rsidR="005A698D" w:rsidRDefault="002E2008" w:rsidP="00C13FCE">
      <w:pPr>
        <w:pStyle w:val="Heading1"/>
      </w:pPr>
      <w:bookmarkStart w:id="217" w:name="_Toc411347963"/>
      <w:bookmarkStart w:id="218" w:name="_Toc500759164"/>
      <w:r>
        <w:lastRenderedPageBreak/>
        <w:t>Experience</w:t>
      </w:r>
      <w:bookmarkEnd w:id="217"/>
      <w:bookmarkEnd w:id="218"/>
    </w:p>
    <w:p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rsidR="007029BE" w:rsidRDefault="00CD1396" w:rsidP="00840417">
      <w:pPr>
        <w:pStyle w:val="Body"/>
        <w:ind w:firstLine="0"/>
      </w:pPr>
      <w:r>
        <w:pict>
          <v:shape id="_x0000_i1036" type="#_x0000_t75" style="width:467.65pt;height:352.9pt">
            <v:imagedata r:id="rId53" o:title=""/>
          </v:shape>
        </w:pict>
      </w:r>
      <w:r w:rsidR="00D9073A">
        <w:fldChar w:fldCharType="begin"/>
      </w:r>
      <w:r w:rsidR="00D9073A">
        <w:fldChar w:fldCharType="separate"/>
      </w:r>
      <w:r>
        <w:pict>
          <v:shape id="_x0000_i1037" type="#_x0000_t75" style="width:468.4pt;height:352.5pt">
            <v:imagedata r:id="rId54" o:title=""/>
          </v:shape>
        </w:pict>
      </w:r>
      <w:r w:rsidR="00D9073A">
        <w:fldChar w:fldCharType="end"/>
      </w:r>
    </w:p>
    <w:p w:rsidR="002025C4" w:rsidRDefault="007632E5" w:rsidP="007029BE">
      <w:pPr>
        <w:pStyle w:val="Body"/>
        <w:ind w:firstLine="0"/>
      </w:pPr>
      <w:r>
        <w:t xml:space="preserve">An </w:t>
      </w:r>
      <w:r w:rsidR="002025C4">
        <w:t>Experience consists of pointers to the following objects</w:t>
      </w:r>
      <w:r w:rsidR="00EB091F">
        <w:t>:</w:t>
      </w:r>
    </w:p>
    <w:p w:rsidR="002025C4" w:rsidRDefault="002025C4" w:rsidP="002025C4">
      <w:pPr>
        <w:pStyle w:val="Body"/>
        <w:numPr>
          <w:ilvl w:val="0"/>
          <w:numId w:val="18"/>
        </w:numPr>
      </w:pPr>
      <w:r>
        <w:t>Presentations and Playable Sequences – audiovisual material</w:t>
      </w:r>
    </w:p>
    <w:p w:rsidR="007029BE" w:rsidRDefault="002025C4" w:rsidP="002025C4">
      <w:pPr>
        <w:pStyle w:val="Body"/>
        <w:numPr>
          <w:ilvl w:val="0"/>
          <w:numId w:val="18"/>
        </w:numPr>
      </w:pPr>
      <w:r>
        <w:t>Picture Groups – metadata images (cover art) and galleries</w:t>
      </w:r>
    </w:p>
    <w:p w:rsidR="002025C4" w:rsidRDefault="002025C4" w:rsidP="002025C4">
      <w:pPr>
        <w:pStyle w:val="Body"/>
        <w:numPr>
          <w:ilvl w:val="0"/>
          <w:numId w:val="18"/>
        </w:numPr>
      </w:pPr>
      <w:r>
        <w:t>Applications – applications used to navigate the experience and other applications such as games</w:t>
      </w:r>
    </w:p>
    <w:p w:rsidR="007029BE" w:rsidRDefault="002025C4" w:rsidP="002025C4">
      <w:pPr>
        <w:pStyle w:val="Body"/>
      </w:pPr>
      <w:r>
        <w:t xml:space="preserve">There is metadata at the Experience level and also metadata at </w:t>
      </w:r>
      <w:proofErr w:type="gramStart"/>
      <w:r>
        <w:t>the each</w:t>
      </w:r>
      <w:proofErr w:type="gramEnd"/>
      <w:r>
        <w:t xml:space="preserve"> object referenced by the Experience. </w:t>
      </w:r>
    </w:p>
    <w:p w:rsidR="002025C4" w:rsidRDefault="002025C4" w:rsidP="002025C4">
      <w:pPr>
        <w:pStyle w:val="Body"/>
      </w:pPr>
      <w:r>
        <w:t>The Experience contains applicability information about language and region so targeted Experiences can be created.</w:t>
      </w:r>
    </w:p>
    <w:p w:rsidR="007632E5" w:rsidRDefault="007632E5" w:rsidP="002025C4">
      <w:pPr>
        <w:pStyle w:val="Body"/>
      </w:pPr>
      <w:r>
        <w:lastRenderedPageBreak/>
        <w:t>Experiences need to work with all content relationships such as episode/season/series, movie series and franchises.  Consequently, Experiences can reference subordinate (child) Experiences recursively.  This is explained in the following section.</w:t>
      </w:r>
    </w:p>
    <w:p w:rsidR="007029BE" w:rsidRDefault="007029BE" w:rsidP="007029BE">
      <w:pPr>
        <w:pStyle w:val="Body"/>
      </w:pPr>
      <w:r w:rsidRPr="002F07CF">
        <w:t>Note that a DECE Media Package (DMP) [DMP] can store an entire Experience.</w:t>
      </w:r>
    </w:p>
    <w:p w:rsidR="007029BE" w:rsidRDefault="00F243DC" w:rsidP="00F243DC">
      <w:pPr>
        <w:pStyle w:val="Heading2"/>
      </w:pPr>
      <w:bookmarkStart w:id="219" w:name="_Ref381977634"/>
      <w:bookmarkStart w:id="220" w:name="_Toc411347964"/>
      <w:bookmarkStart w:id="221" w:name="_Toc500759165"/>
      <w:r>
        <w:t>Experience Structure</w:t>
      </w:r>
      <w:bookmarkEnd w:id="219"/>
      <w:bookmarkEnd w:id="220"/>
      <w:bookmarkEnd w:id="221"/>
    </w:p>
    <w:p w:rsidR="00F243DC" w:rsidRDefault="00F243DC" w:rsidP="00F243DC">
      <w:pPr>
        <w:pStyle w:val="Body"/>
      </w:pPr>
      <w:r>
        <w:t>A viewing experience can be more than a single title.  The Experience model supports a broad range of content relationships.  The simplest cases are single titles and episodic title.</w:t>
      </w:r>
    </w:p>
    <w:p w:rsidR="002025C4" w:rsidRDefault="00F243DC" w:rsidP="00F243DC">
      <w:pPr>
        <w:pStyle w:val="Body"/>
      </w:pPr>
      <w:r>
        <w:t>The following example represents the simplest movie Experience (“Simplest Movie”) and a more complex Experience (“</w:t>
      </w:r>
      <w:r w:rsidR="0035191B">
        <w:t>Movie with Extras</w:t>
      </w:r>
      <w:r>
        <w:t xml:space="preserve">”).  </w:t>
      </w:r>
      <w:r w:rsidR="00952EFA">
        <w:t>Note that metadata images exist wherever metadata exists, although it is not always shown in the illustrations.</w:t>
      </w:r>
    </w:p>
    <w:p w:rsidR="002025C4" w:rsidRDefault="002025C4" w:rsidP="00F243DC">
      <w:pPr>
        <w:pStyle w:val="Body"/>
      </w:pPr>
    </w:p>
    <w:p w:rsidR="002025C4" w:rsidRDefault="007632E5" w:rsidP="002025C4">
      <w:pPr>
        <w:pStyle w:val="Body"/>
        <w:ind w:firstLine="0"/>
        <w:jc w:val="center"/>
      </w:pPr>
      <w:r>
        <w:object w:dxaOrig="2335" w:dyaOrig="1164" w14:anchorId="1B2F395F">
          <v:shape id="_x0000_i1038" type="#_x0000_t75" style="width:158.25pt;height:79.5pt" o:ole="">
            <v:imagedata r:id="rId55" o:title=""/>
          </v:shape>
          <o:OLEObject Type="Embed" ProgID="Visio.Drawing.11" ShapeID="_x0000_i1038" DrawAspect="Content" ObjectID="_1591513148" r:id="rId56"/>
        </w:object>
      </w:r>
      <w:r w:rsidR="002025C4">
        <w:t xml:space="preserve">  </w:t>
      </w:r>
      <w:r w:rsidR="0035191B">
        <w:t xml:space="preserve">  </w:t>
      </w:r>
    </w:p>
    <w:p w:rsidR="00952EFA" w:rsidRDefault="00952EFA" w:rsidP="002025C4">
      <w:pPr>
        <w:pStyle w:val="Body"/>
        <w:ind w:firstLine="0"/>
        <w:jc w:val="center"/>
      </w:pPr>
      <w:r>
        <w:object w:dxaOrig="8322" w:dyaOrig="4213">
          <v:shape id="_x0000_i1039" type="#_x0000_t75" style="width:416.65pt;height:209.65pt" o:ole="">
            <v:imagedata r:id="rId57" o:title=""/>
          </v:shape>
          <o:OLEObject Type="Embed" ProgID="Visio.Drawing.11" ShapeID="_x0000_i1039" DrawAspect="Content" ObjectID="_1591513149" r:id="rId58"/>
        </w:object>
      </w:r>
    </w:p>
    <w:p w:rsidR="007632E5" w:rsidRDefault="007632E5" w:rsidP="002025C4">
      <w:pPr>
        <w:pStyle w:val="Body"/>
        <w:ind w:firstLine="0"/>
        <w:jc w:val="center"/>
      </w:pPr>
    </w:p>
    <w:p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w:t>
      </w:r>
      <w:r w:rsidR="0030129D">
        <w:lastRenderedPageBreak/>
        <w:t xml:space="preserve">application, </w:t>
      </w:r>
      <w:proofErr w:type="gramStart"/>
      <w:r w:rsidR="0030129D">
        <w:t>actually an</w:t>
      </w:r>
      <w:proofErr w:type="gramEnd"/>
      <w:r w:rsidR="0030129D">
        <w:t xml:space="preserve"> AppGroup, to navigate the various titles and a game.  It also includes a Gallery of production images.</w:t>
      </w:r>
    </w:p>
    <w:p w:rsidR="002025C4" w:rsidRDefault="00F243DC" w:rsidP="00B927A6">
      <w:pPr>
        <w:pStyle w:val="Body"/>
        <w:keepNext/>
      </w:pPr>
      <w:r>
        <w:t xml:space="preserve">The following example shows episodic material.  </w:t>
      </w:r>
      <w:r w:rsidR="002025C4">
        <w:t xml:space="preserve">At the top level is an Experience element describing the TV series.  </w:t>
      </w:r>
    </w:p>
    <w:p w:rsidR="002025C4" w:rsidRDefault="00952EFA" w:rsidP="007632E5">
      <w:pPr>
        <w:pStyle w:val="Body"/>
        <w:ind w:left="-288" w:firstLine="0"/>
        <w:jc w:val="center"/>
      </w:pPr>
      <w:r>
        <w:object w:dxaOrig="12055" w:dyaOrig="4697">
          <v:shape id="_x0000_i1040" type="#_x0000_t75" style="width:467.65pt;height:182.25pt" o:ole="">
            <v:imagedata r:id="rId59" o:title=""/>
          </v:shape>
          <o:OLEObject Type="Embed" ProgID="Visio.Drawing.11" ShapeID="_x0000_i1040" DrawAspect="Content" ObjectID="_1591513150" r:id="rId60"/>
        </w:object>
      </w:r>
    </w:p>
    <w:p w:rsidR="00F243DC" w:rsidRDefault="00F243DC" w:rsidP="00F243DC">
      <w:pPr>
        <w:pStyle w:val="Body"/>
      </w:pPr>
      <w:r>
        <w:t>In this example, there is a gallery and navigation application.</w:t>
      </w:r>
      <w:r w:rsidR="0030129D">
        <w:t xml:space="preserve">  To accommodate grouping</w:t>
      </w:r>
      <w:r w:rsidR="00EB091F">
        <w:t>,</w:t>
      </w:r>
      <w:r w:rsidR="0030129D">
        <w:t xml:space="preserve"> Experience is recursive with ExperienceChild pointing to Experience elements for subordinate Experiences.  In this case, the subordinate Experiences are season. </w:t>
      </w:r>
    </w:p>
    <w:p w:rsidR="0030129D" w:rsidRDefault="00952EFA" w:rsidP="00F243DC">
      <w:pPr>
        <w:pStyle w:val="Body"/>
      </w:pPr>
      <w:r>
        <w:t>The following illustrates a series with extras:</w:t>
      </w:r>
    </w:p>
    <w:p w:rsidR="00B9519A" w:rsidRDefault="00B9519A" w:rsidP="00FB6175">
      <w:pPr>
        <w:pStyle w:val="Body"/>
        <w:ind w:firstLine="0"/>
      </w:pPr>
      <w:r>
        <w:object w:dxaOrig="14755" w:dyaOrig="7768">
          <v:shape id="_x0000_i1041" type="#_x0000_t75" style="width:467.65pt;height:246.75pt" o:ole="">
            <v:imagedata r:id="rId61" o:title=""/>
          </v:shape>
          <o:OLEObject Type="Embed" ProgID="Visio.Drawing.11" ShapeID="_x0000_i1041" DrawAspect="Content" ObjectID="_1591513151" r:id="rId62"/>
        </w:object>
      </w:r>
    </w:p>
    <w:p w:rsidR="0030129D" w:rsidRDefault="008346BD" w:rsidP="002025C4">
      <w:pPr>
        <w:pStyle w:val="Body"/>
      </w:pPr>
      <w:r>
        <w:lastRenderedPageBreak/>
        <w:t>T</w:t>
      </w:r>
      <w:r w:rsidR="0030129D">
        <w: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rsidR="00F243DC" w:rsidRDefault="0030129D" w:rsidP="00B927A6">
      <w:pPr>
        <w:pStyle w:val="Body"/>
      </w:pPr>
      <w:r>
        <w:t>In this example, the seasons reference individual episodes (only Seaso</w:t>
      </w:r>
      <w:r w:rsidR="00FB6175">
        <w:t>n 2 shown).  Additional material can also be attached to episodes.</w:t>
      </w:r>
    </w:p>
    <w:p w:rsidR="005A698D" w:rsidRDefault="002E2008" w:rsidP="005A698D">
      <w:pPr>
        <w:pStyle w:val="Heading2"/>
      </w:pPr>
      <w:bookmarkStart w:id="222" w:name="_Toc411347965"/>
      <w:bookmarkStart w:id="223" w:name="_Toc500759166"/>
      <w:r>
        <w:t>Experience</w:t>
      </w:r>
      <w:r w:rsidR="00034A40">
        <w:t xml:space="preserve"> List</w:t>
      </w:r>
      <w:bookmarkEnd w:id="222"/>
      <w:bookmarkEnd w:id="223"/>
    </w:p>
    <w:p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EB091F">
        <w:t xml:space="preserve"> elements</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rsidTr="00BA794E">
        <w:trPr>
          <w:cantSplit/>
        </w:trPr>
        <w:tc>
          <w:tcPr>
            <w:tcW w:w="2167" w:type="dxa"/>
          </w:tcPr>
          <w:p w:rsidR="005A698D" w:rsidRPr="007D04D7" w:rsidRDefault="005A698D" w:rsidP="005A698D">
            <w:pPr>
              <w:pStyle w:val="TableEntry"/>
              <w:keepNext/>
              <w:tabs>
                <w:tab w:val="right" w:pos="2166"/>
              </w:tabs>
              <w:rPr>
                <w:b/>
              </w:rPr>
            </w:pPr>
            <w:r w:rsidRPr="007D04D7">
              <w:rPr>
                <w:b/>
              </w:rPr>
              <w:t>Element</w:t>
            </w:r>
            <w:r>
              <w:rPr>
                <w:b/>
              </w:rPr>
              <w:tab/>
            </w:r>
          </w:p>
        </w:tc>
        <w:tc>
          <w:tcPr>
            <w:tcW w:w="1077" w:type="dxa"/>
          </w:tcPr>
          <w:p w:rsidR="005A698D" w:rsidRPr="007D04D7" w:rsidRDefault="005A698D" w:rsidP="005A698D">
            <w:pPr>
              <w:pStyle w:val="TableEntry"/>
              <w:keepNext/>
              <w:rPr>
                <w:b/>
              </w:rPr>
            </w:pPr>
            <w:r w:rsidRPr="007D04D7">
              <w:rPr>
                <w:b/>
              </w:rPr>
              <w:t>Attribute</w:t>
            </w:r>
          </w:p>
        </w:tc>
        <w:tc>
          <w:tcPr>
            <w:tcW w:w="2811" w:type="dxa"/>
          </w:tcPr>
          <w:p w:rsidR="005A698D" w:rsidRPr="007D04D7" w:rsidRDefault="005A698D" w:rsidP="005A698D">
            <w:pPr>
              <w:pStyle w:val="TableEntry"/>
              <w:keepNext/>
              <w:rPr>
                <w:b/>
              </w:rPr>
            </w:pPr>
            <w:r w:rsidRPr="007D04D7">
              <w:rPr>
                <w:b/>
              </w:rPr>
              <w:t>Definition</w:t>
            </w:r>
          </w:p>
        </w:tc>
        <w:tc>
          <w:tcPr>
            <w:tcW w:w="2430" w:type="dxa"/>
          </w:tcPr>
          <w:p w:rsidR="005A698D" w:rsidRPr="007D04D7" w:rsidRDefault="005A698D" w:rsidP="005A698D">
            <w:pPr>
              <w:pStyle w:val="TableEntry"/>
              <w:keepNext/>
              <w:rPr>
                <w:b/>
              </w:rPr>
            </w:pPr>
            <w:r w:rsidRPr="007D04D7">
              <w:rPr>
                <w:b/>
              </w:rPr>
              <w:t>Value</w:t>
            </w:r>
          </w:p>
        </w:tc>
        <w:tc>
          <w:tcPr>
            <w:tcW w:w="990" w:type="dxa"/>
          </w:tcPr>
          <w:p w:rsidR="005A698D" w:rsidRPr="007D04D7" w:rsidRDefault="005A698D" w:rsidP="005A698D">
            <w:pPr>
              <w:pStyle w:val="TableEntry"/>
              <w:keepNext/>
              <w:rPr>
                <w:b/>
              </w:rPr>
            </w:pPr>
            <w:r w:rsidRPr="007D04D7">
              <w:rPr>
                <w:b/>
              </w:rPr>
              <w:t>Card.</w:t>
            </w:r>
          </w:p>
        </w:tc>
      </w:tr>
      <w:tr w:rsidR="005A698D" w:rsidRPr="0000320B" w:rsidTr="00BA794E">
        <w:trPr>
          <w:cantSplit/>
        </w:trPr>
        <w:tc>
          <w:tcPr>
            <w:tcW w:w="2167" w:type="dxa"/>
          </w:tcPr>
          <w:p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rsidR="005A698D" w:rsidRPr="0000320B" w:rsidRDefault="005A698D" w:rsidP="005A698D">
            <w:pPr>
              <w:pStyle w:val="TableEntry"/>
              <w:keepNext/>
            </w:pPr>
          </w:p>
        </w:tc>
        <w:tc>
          <w:tcPr>
            <w:tcW w:w="2811" w:type="dxa"/>
          </w:tcPr>
          <w:p w:rsidR="005A698D" w:rsidRDefault="005A698D" w:rsidP="005A698D">
            <w:pPr>
              <w:pStyle w:val="TableEntry"/>
              <w:keepNext/>
              <w:rPr>
                <w:lang w:bidi="en-US"/>
              </w:rPr>
            </w:pPr>
          </w:p>
        </w:tc>
        <w:tc>
          <w:tcPr>
            <w:tcW w:w="2430" w:type="dxa"/>
          </w:tcPr>
          <w:p w:rsidR="005A698D" w:rsidRDefault="005A698D" w:rsidP="005A698D">
            <w:pPr>
              <w:pStyle w:val="TableEntry"/>
              <w:keepNext/>
            </w:pPr>
          </w:p>
        </w:tc>
        <w:tc>
          <w:tcPr>
            <w:tcW w:w="990" w:type="dxa"/>
          </w:tcPr>
          <w:p w:rsidR="005A698D" w:rsidRDefault="005A698D" w:rsidP="005A698D">
            <w:pPr>
              <w:pStyle w:val="TableEntry"/>
              <w:keepNext/>
            </w:pPr>
          </w:p>
        </w:tc>
      </w:tr>
      <w:tr w:rsidR="005A698D" w:rsidTr="00BA794E">
        <w:trPr>
          <w:cantSplit/>
        </w:trPr>
        <w:tc>
          <w:tcPr>
            <w:tcW w:w="2167" w:type="dxa"/>
          </w:tcPr>
          <w:p w:rsidR="005A698D" w:rsidRDefault="009233CD" w:rsidP="005A698D">
            <w:pPr>
              <w:pStyle w:val="TableEntry"/>
            </w:pPr>
            <w:r>
              <w:t>Experience</w:t>
            </w:r>
          </w:p>
        </w:tc>
        <w:tc>
          <w:tcPr>
            <w:tcW w:w="1077" w:type="dxa"/>
          </w:tcPr>
          <w:p w:rsidR="005A698D" w:rsidRPr="0000320B" w:rsidRDefault="005A698D" w:rsidP="005A698D">
            <w:pPr>
              <w:pStyle w:val="TableEntry"/>
            </w:pPr>
          </w:p>
        </w:tc>
        <w:tc>
          <w:tcPr>
            <w:tcW w:w="2811" w:type="dxa"/>
          </w:tcPr>
          <w:p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rsidR="005A698D" w:rsidRDefault="00A70C5F" w:rsidP="003338B8">
            <w:pPr>
              <w:pStyle w:val="TableEntry"/>
            </w:pPr>
            <w:r>
              <w:t>manifest:</w:t>
            </w:r>
            <w:r w:rsidR="009233CD">
              <w:t>Experience</w:t>
            </w:r>
            <w:r w:rsidR="005A698D">
              <w:t>-type</w:t>
            </w:r>
          </w:p>
        </w:tc>
        <w:tc>
          <w:tcPr>
            <w:tcW w:w="990" w:type="dxa"/>
          </w:tcPr>
          <w:p w:rsidR="005A698D" w:rsidRDefault="00177ECF" w:rsidP="005A698D">
            <w:pPr>
              <w:pStyle w:val="TableEntry"/>
            </w:pPr>
            <w:r>
              <w:t>1</w:t>
            </w:r>
            <w:r w:rsidR="005A698D">
              <w:t>..n</w:t>
            </w:r>
          </w:p>
        </w:tc>
      </w:tr>
    </w:tbl>
    <w:p w:rsidR="005A698D" w:rsidRDefault="002E2008" w:rsidP="005A698D">
      <w:pPr>
        <w:pStyle w:val="Body"/>
      </w:pPr>
      <w:r>
        <w:t>Experience</w:t>
      </w:r>
      <w:r w:rsidR="005A698D">
        <w:t xml:space="preserve"> elements may have language attributes and Region</w:t>
      </w:r>
      <w:r w:rsidR="00034A40">
        <w:t xml:space="preserve"> elements that indicate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rsidR="005A698D" w:rsidRDefault="005A698D" w:rsidP="0034288E">
      <w:pPr>
        <w:pStyle w:val="Body"/>
        <w:ind w:firstLine="0"/>
      </w:pPr>
      <w:r>
        <w:t>The following is the order of preference for matches (highest first)</w:t>
      </w:r>
    </w:p>
    <w:p w:rsidR="005A698D" w:rsidRDefault="005A698D" w:rsidP="0034288E">
      <w:pPr>
        <w:pStyle w:val="Body"/>
        <w:numPr>
          <w:ilvl w:val="0"/>
          <w:numId w:val="7"/>
        </w:numPr>
      </w:pPr>
      <w:r>
        <w:t>Matching language and Region</w:t>
      </w:r>
    </w:p>
    <w:p w:rsidR="005A698D" w:rsidRDefault="005A698D" w:rsidP="0034288E">
      <w:pPr>
        <w:pStyle w:val="Body"/>
        <w:numPr>
          <w:ilvl w:val="0"/>
          <w:numId w:val="7"/>
        </w:numPr>
      </w:pPr>
      <w:r>
        <w:t>Matching Region element and no language attribute present</w:t>
      </w:r>
    </w:p>
    <w:p w:rsidR="005A698D" w:rsidRDefault="005A698D" w:rsidP="0034288E">
      <w:pPr>
        <w:pStyle w:val="Body"/>
        <w:numPr>
          <w:ilvl w:val="0"/>
          <w:numId w:val="7"/>
        </w:numPr>
      </w:pPr>
      <w:r>
        <w:t>Matching language attribute and no Region element present</w:t>
      </w:r>
    </w:p>
    <w:p w:rsidR="005A698D" w:rsidRDefault="005A698D" w:rsidP="0034288E">
      <w:pPr>
        <w:pStyle w:val="Body"/>
        <w:numPr>
          <w:ilvl w:val="0"/>
          <w:numId w:val="7"/>
        </w:numPr>
      </w:pPr>
      <w:r>
        <w:t>Any other match of language</w:t>
      </w:r>
    </w:p>
    <w:p w:rsidR="005A698D" w:rsidRDefault="005A698D" w:rsidP="0034288E">
      <w:pPr>
        <w:pStyle w:val="Body"/>
        <w:numPr>
          <w:ilvl w:val="0"/>
          <w:numId w:val="7"/>
        </w:numPr>
      </w:pPr>
      <w:r>
        <w:t>Any other match of Region</w:t>
      </w:r>
    </w:p>
    <w:p w:rsidR="00034A40" w:rsidRDefault="005A698D" w:rsidP="0034288E">
      <w:pPr>
        <w:pStyle w:val="Body"/>
        <w:numPr>
          <w:ilvl w:val="0"/>
          <w:numId w:val="7"/>
        </w:numPr>
      </w:pPr>
      <w:r>
        <w:t>No match (no rules on selection)</w:t>
      </w:r>
    </w:p>
    <w:p w:rsidR="0034288E" w:rsidRDefault="0034288E" w:rsidP="0034288E">
      <w:pPr>
        <w:pStyle w:val="Body"/>
        <w:ind w:firstLine="0"/>
      </w:pPr>
      <w:r>
        <w:t>A match cannot occur if either ExcludedLanguage or ExcludedRegion is matched.</w:t>
      </w:r>
    </w:p>
    <w:p w:rsidR="0034288E" w:rsidRDefault="0034288E" w:rsidP="0034288E">
      <w:pPr>
        <w:pStyle w:val="Body"/>
        <w:ind w:firstLine="0"/>
      </w:pPr>
      <w:r>
        <w:t>For the purposes of matching</w:t>
      </w:r>
    </w:p>
    <w:p w:rsidR="0034288E" w:rsidRDefault="0034288E" w:rsidP="0034288E">
      <w:pPr>
        <w:pStyle w:val="Body"/>
        <w:numPr>
          <w:ilvl w:val="0"/>
          <w:numId w:val="7"/>
        </w:numPr>
      </w:pPr>
      <w:r>
        <w:lastRenderedPageBreak/>
        <w:t>The absence of a matching ExcludedLang</w:t>
      </w:r>
      <w:r w:rsidR="00BF7C20">
        <w:t>ua</w:t>
      </w:r>
      <w:r>
        <w:t xml:space="preserve">ge element is considered equivalent to no language match.  </w:t>
      </w:r>
    </w:p>
    <w:p w:rsidR="0034288E" w:rsidRDefault="0034288E" w:rsidP="0034288E">
      <w:pPr>
        <w:pStyle w:val="Body"/>
        <w:numPr>
          <w:ilvl w:val="0"/>
          <w:numId w:val="7"/>
        </w:numPr>
      </w:pPr>
      <w:r>
        <w:t>The absence of a matching ExcludedRegion is considered equivalent to no Region present.</w:t>
      </w:r>
    </w:p>
    <w:p w:rsidR="00034A40" w:rsidRDefault="00034A40" w:rsidP="0034288E">
      <w:pPr>
        <w:pStyle w:val="Body"/>
        <w:ind w:firstLine="0"/>
      </w:pPr>
      <w:r>
        <w:t>It is up to the implementation whether it processes the version attribute.</w:t>
      </w:r>
    </w:p>
    <w:p w:rsidR="00034A40" w:rsidRPr="00034A40" w:rsidRDefault="00DB23DE" w:rsidP="00034A40">
      <w:pPr>
        <w:pStyle w:val="Heading2"/>
      </w:pPr>
      <w:bookmarkStart w:id="224" w:name="_Toc411347966"/>
      <w:bookmarkStart w:id="225" w:name="_Toc500759167"/>
      <w:r>
        <w:t>Experience-type</w:t>
      </w:r>
      <w:bookmarkEnd w:id="224"/>
      <w:bookmarkEnd w:id="225"/>
    </w:p>
    <w:p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rsidTr="006E1865">
        <w:trPr>
          <w:cantSplit/>
        </w:trPr>
        <w:tc>
          <w:tcPr>
            <w:tcW w:w="1645" w:type="dxa"/>
          </w:tcPr>
          <w:p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rsidR="005A698D" w:rsidRPr="007D04D7" w:rsidRDefault="005A698D" w:rsidP="005A698D">
            <w:pPr>
              <w:pStyle w:val="TableEntry"/>
              <w:keepNext/>
              <w:rPr>
                <w:b/>
              </w:rPr>
            </w:pPr>
            <w:r w:rsidRPr="007D04D7">
              <w:rPr>
                <w:b/>
              </w:rPr>
              <w:t>Attribute</w:t>
            </w:r>
          </w:p>
        </w:tc>
        <w:tc>
          <w:tcPr>
            <w:tcW w:w="3510" w:type="dxa"/>
          </w:tcPr>
          <w:p w:rsidR="005A698D" w:rsidRPr="007D04D7" w:rsidRDefault="005A698D" w:rsidP="005A698D">
            <w:pPr>
              <w:pStyle w:val="TableEntry"/>
              <w:keepNext/>
              <w:rPr>
                <w:b/>
              </w:rPr>
            </w:pPr>
            <w:r w:rsidRPr="007D04D7">
              <w:rPr>
                <w:b/>
              </w:rPr>
              <w:t>Definition</w:t>
            </w:r>
          </w:p>
        </w:tc>
        <w:tc>
          <w:tcPr>
            <w:tcW w:w="2160" w:type="dxa"/>
          </w:tcPr>
          <w:p w:rsidR="005A698D" w:rsidRPr="007D04D7" w:rsidRDefault="005A698D" w:rsidP="005A698D">
            <w:pPr>
              <w:pStyle w:val="TableEntry"/>
              <w:keepNext/>
              <w:rPr>
                <w:b/>
              </w:rPr>
            </w:pPr>
            <w:r w:rsidRPr="007D04D7">
              <w:rPr>
                <w:b/>
              </w:rPr>
              <w:t>Value</w:t>
            </w:r>
          </w:p>
        </w:tc>
        <w:tc>
          <w:tcPr>
            <w:tcW w:w="900" w:type="dxa"/>
          </w:tcPr>
          <w:p w:rsidR="005A698D" w:rsidRPr="007D04D7" w:rsidRDefault="005A698D" w:rsidP="005A698D">
            <w:pPr>
              <w:pStyle w:val="TableEntry"/>
              <w:keepNext/>
              <w:rPr>
                <w:b/>
              </w:rPr>
            </w:pPr>
            <w:r w:rsidRPr="007D04D7">
              <w:rPr>
                <w:b/>
              </w:rPr>
              <w:t>Card.</w:t>
            </w:r>
          </w:p>
        </w:tc>
      </w:tr>
      <w:tr w:rsidR="005A698D" w:rsidRPr="0000320B" w:rsidTr="006E1865">
        <w:trPr>
          <w:cantSplit/>
        </w:trPr>
        <w:tc>
          <w:tcPr>
            <w:tcW w:w="1645" w:type="dxa"/>
          </w:tcPr>
          <w:p w:rsidR="005A698D" w:rsidRPr="007D04D7" w:rsidRDefault="009233CD" w:rsidP="003338B8">
            <w:pPr>
              <w:pStyle w:val="TableEntry"/>
              <w:keepNext/>
              <w:rPr>
                <w:b/>
              </w:rPr>
            </w:pPr>
            <w:r>
              <w:rPr>
                <w:b/>
              </w:rPr>
              <w:t>Experience</w:t>
            </w:r>
            <w:r w:rsidR="005A698D" w:rsidRPr="007D04D7">
              <w:rPr>
                <w:b/>
              </w:rPr>
              <w:t>-type</w:t>
            </w:r>
          </w:p>
        </w:tc>
        <w:tc>
          <w:tcPr>
            <w:tcW w:w="1260" w:type="dxa"/>
          </w:tcPr>
          <w:p w:rsidR="005A698D" w:rsidRPr="0000320B" w:rsidRDefault="005A698D" w:rsidP="005A698D">
            <w:pPr>
              <w:pStyle w:val="TableEntry"/>
              <w:keepNext/>
            </w:pPr>
          </w:p>
        </w:tc>
        <w:tc>
          <w:tcPr>
            <w:tcW w:w="3510" w:type="dxa"/>
          </w:tcPr>
          <w:p w:rsidR="005A698D" w:rsidRDefault="005A698D" w:rsidP="005A698D">
            <w:pPr>
              <w:pStyle w:val="TableEntry"/>
              <w:keepNext/>
              <w:rPr>
                <w:lang w:bidi="en-US"/>
              </w:rPr>
            </w:pPr>
          </w:p>
        </w:tc>
        <w:tc>
          <w:tcPr>
            <w:tcW w:w="2160" w:type="dxa"/>
          </w:tcPr>
          <w:p w:rsidR="005A698D" w:rsidRDefault="005A698D" w:rsidP="005A698D">
            <w:pPr>
              <w:pStyle w:val="TableEntry"/>
              <w:keepNext/>
            </w:pPr>
          </w:p>
        </w:tc>
        <w:tc>
          <w:tcPr>
            <w:tcW w:w="900" w:type="dxa"/>
          </w:tcPr>
          <w:p w:rsidR="005A698D" w:rsidRDefault="005A698D" w:rsidP="005A698D">
            <w:pPr>
              <w:pStyle w:val="TableEntry"/>
              <w:keepNext/>
            </w:pPr>
          </w:p>
        </w:tc>
      </w:tr>
      <w:tr w:rsidR="003E0E27" w:rsidTr="006E1865">
        <w:trPr>
          <w:cantSplit/>
        </w:trPr>
        <w:tc>
          <w:tcPr>
            <w:tcW w:w="1645" w:type="dxa"/>
          </w:tcPr>
          <w:p w:rsidR="003E0E27" w:rsidRDefault="003E0E27" w:rsidP="005A698D">
            <w:pPr>
              <w:pStyle w:val="TableEntry"/>
            </w:pPr>
          </w:p>
        </w:tc>
        <w:tc>
          <w:tcPr>
            <w:tcW w:w="1260" w:type="dxa"/>
          </w:tcPr>
          <w:p w:rsidR="003E0E27" w:rsidRDefault="003E0E27" w:rsidP="005A698D">
            <w:pPr>
              <w:pStyle w:val="TableEntry"/>
            </w:pPr>
            <w:r>
              <w:t>ExperienceID</w:t>
            </w:r>
          </w:p>
        </w:tc>
        <w:tc>
          <w:tcPr>
            <w:tcW w:w="3510" w:type="dxa"/>
          </w:tcPr>
          <w:p w:rsidR="003E0E27" w:rsidRDefault="007E1722" w:rsidP="003338B8">
            <w:pPr>
              <w:pStyle w:val="TableEntry"/>
            </w:pPr>
            <w:r>
              <w:t>Unique Identifier for this Experience</w:t>
            </w:r>
          </w:p>
        </w:tc>
        <w:tc>
          <w:tcPr>
            <w:tcW w:w="2160" w:type="dxa"/>
          </w:tcPr>
          <w:p w:rsidR="003E0E27" w:rsidRDefault="009E1415" w:rsidP="005A698D">
            <w:pPr>
              <w:pStyle w:val="TableEntry"/>
            </w:pPr>
            <w:r>
              <w:t>manifest:ExperienceID-type</w:t>
            </w:r>
          </w:p>
        </w:tc>
        <w:tc>
          <w:tcPr>
            <w:tcW w:w="900" w:type="dxa"/>
          </w:tcPr>
          <w:p w:rsidR="003E0E27" w:rsidRDefault="0034288E" w:rsidP="005A698D">
            <w:pPr>
              <w:pStyle w:val="TableEntry"/>
            </w:pPr>
            <w:r>
              <w:t>0..1</w:t>
            </w:r>
          </w:p>
        </w:tc>
      </w:tr>
      <w:tr w:rsidR="005A698D" w:rsidTr="006E1865">
        <w:trPr>
          <w:cantSplit/>
        </w:trPr>
        <w:tc>
          <w:tcPr>
            <w:tcW w:w="1645" w:type="dxa"/>
          </w:tcPr>
          <w:p w:rsidR="005A698D" w:rsidRDefault="005A698D" w:rsidP="005A698D">
            <w:pPr>
              <w:pStyle w:val="TableEntry"/>
            </w:pPr>
          </w:p>
        </w:tc>
        <w:tc>
          <w:tcPr>
            <w:tcW w:w="1260" w:type="dxa"/>
          </w:tcPr>
          <w:p w:rsidR="005A698D" w:rsidRPr="0000320B" w:rsidRDefault="005A698D" w:rsidP="005A698D">
            <w:pPr>
              <w:pStyle w:val="TableEntry"/>
            </w:pPr>
            <w:r>
              <w:t>version</w:t>
            </w:r>
          </w:p>
        </w:tc>
        <w:tc>
          <w:tcPr>
            <w:tcW w:w="3510" w:type="dxa"/>
          </w:tcPr>
          <w:p w:rsidR="005A698D" w:rsidRDefault="009233CD" w:rsidP="003338B8">
            <w:pPr>
              <w:pStyle w:val="TableEntry"/>
            </w:pPr>
            <w:proofErr w:type="gramStart"/>
            <w:r>
              <w:t>Experience</w:t>
            </w:r>
            <w:r w:rsidR="003338B8" w:rsidDel="003338B8">
              <w:t xml:space="preserve"> </w:t>
            </w:r>
            <w:r w:rsidR="005A698D">
              <w:t>version,</w:t>
            </w:r>
            <w:proofErr w:type="gramEnd"/>
            <w:r w:rsidR="005A698D">
              <w:t xml:space="preserve"> used when player accepts multiple versions</w:t>
            </w:r>
            <w:r w:rsidR="00BE5987">
              <w:t>.  For this specification, version=’1’.</w:t>
            </w:r>
          </w:p>
        </w:tc>
        <w:tc>
          <w:tcPr>
            <w:tcW w:w="2160" w:type="dxa"/>
          </w:tcPr>
          <w:p w:rsidR="005A698D" w:rsidRDefault="005A698D" w:rsidP="005A698D">
            <w:pPr>
              <w:pStyle w:val="TableEntry"/>
            </w:pPr>
            <w:r>
              <w:t>xs:double</w:t>
            </w:r>
          </w:p>
        </w:tc>
        <w:tc>
          <w:tcPr>
            <w:tcW w:w="900" w:type="dxa"/>
          </w:tcPr>
          <w:p w:rsidR="005A698D" w:rsidRDefault="005A698D" w:rsidP="005A698D">
            <w:pPr>
              <w:pStyle w:val="TableEntry"/>
            </w:pPr>
          </w:p>
        </w:tc>
      </w:tr>
      <w:tr w:rsidR="004E3FA9" w:rsidTr="006E1865">
        <w:trPr>
          <w:cantSplit/>
        </w:trPr>
        <w:tc>
          <w:tcPr>
            <w:tcW w:w="1645" w:type="dxa"/>
          </w:tcPr>
          <w:p w:rsidR="004E3FA9" w:rsidRDefault="004E3FA9" w:rsidP="005A698D">
            <w:pPr>
              <w:pStyle w:val="TableEntry"/>
            </w:pPr>
          </w:p>
        </w:tc>
        <w:tc>
          <w:tcPr>
            <w:tcW w:w="1260" w:type="dxa"/>
          </w:tcPr>
          <w:p w:rsidR="004E3FA9" w:rsidRPr="0000320B" w:rsidRDefault="004E3FA9" w:rsidP="005A698D">
            <w:pPr>
              <w:pStyle w:val="TableEntry"/>
            </w:pPr>
            <w:r>
              <w:t>updateNum</w:t>
            </w:r>
          </w:p>
        </w:tc>
        <w:tc>
          <w:tcPr>
            <w:tcW w:w="3510" w:type="dxa"/>
          </w:tcPr>
          <w:p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rsidR="004E3FA9" w:rsidRDefault="004E3FA9" w:rsidP="005A698D">
            <w:pPr>
              <w:pStyle w:val="TableEntry"/>
            </w:pPr>
            <w:r>
              <w:t>xs:integer</w:t>
            </w:r>
          </w:p>
        </w:tc>
        <w:tc>
          <w:tcPr>
            <w:tcW w:w="900" w:type="dxa"/>
          </w:tcPr>
          <w:p w:rsidR="004E3FA9" w:rsidRDefault="004E3FA9" w:rsidP="005A698D">
            <w:pPr>
              <w:pStyle w:val="TableEntry"/>
            </w:pPr>
            <w:r>
              <w:t>0..1</w:t>
            </w:r>
          </w:p>
        </w:tc>
      </w:tr>
      <w:tr w:rsidR="00954566" w:rsidTr="006E1865">
        <w:trPr>
          <w:cantSplit/>
        </w:trPr>
        <w:tc>
          <w:tcPr>
            <w:tcW w:w="1645" w:type="dxa"/>
          </w:tcPr>
          <w:p w:rsidR="00954566" w:rsidRDefault="00954566" w:rsidP="005A698D">
            <w:pPr>
              <w:pStyle w:val="TableEntry"/>
            </w:pPr>
            <w:r>
              <w:t>Type</w:t>
            </w:r>
          </w:p>
        </w:tc>
        <w:tc>
          <w:tcPr>
            <w:tcW w:w="1260" w:type="dxa"/>
          </w:tcPr>
          <w:p w:rsidR="00954566" w:rsidRPr="0000320B" w:rsidRDefault="00954566" w:rsidP="005A698D">
            <w:pPr>
              <w:pStyle w:val="TableEntry"/>
            </w:pPr>
          </w:p>
        </w:tc>
        <w:tc>
          <w:tcPr>
            <w:tcW w:w="3510" w:type="dxa"/>
          </w:tcPr>
          <w:p w:rsidR="00954566" w:rsidRDefault="00954566" w:rsidP="005A698D">
            <w:pPr>
              <w:pStyle w:val="TableEntry"/>
            </w:pPr>
            <w:r>
              <w:t>Type of Experience</w:t>
            </w:r>
          </w:p>
        </w:tc>
        <w:tc>
          <w:tcPr>
            <w:tcW w:w="2160" w:type="dxa"/>
          </w:tcPr>
          <w:p w:rsidR="00954566" w:rsidRDefault="00954566" w:rsidP="005A698D">
            <w:pPr>
              <w:pStyle w:val="TableEntry"/>
            </w:pPr>
            <w:r>
              <w:t>xs:string</w:t>
            </w:r>
          </w:p>
        </w:tc>
        <w:tc>
          <w:tcPr>
            <w:tcW w:w="900" w:type="dxa"/>
          </w:tcPr>
          <w:p w:rsidR="00954566" w:rsidRDefault="00954566" w:rsidP="005A698D">
            <w:pPr>
              <w:pStyle w:val="TableEntry"/>
            </w:pPr>
            <w:r>
              <w:t>0..1</w:t>
            </w:r>
          </w:p>
        </w:tc>
      </w:tr>
      <w:tr w:rsidR="00954566" w:rsidTr="006E1865">
        <w:trPr>
          <w:cantSplit/>
        </w:trPr>
        <w:tc>
          <w:tcPr>
            <w:tcW w:w="1645" w:type="dxa"/>
          </w:tcPr>
          <w:p w:rsidR="00954566" w:rsidRDefault="00954566" w:rsidP="005A698D">
            <w:pPr>
              <w:pStyle w:val="TableEntry"/>
            </w:pPr>
            <w:r>
              <w:t>SubType</w:t>
            </w:r>
          </w:p>
        </w:tc>
        <w:tc>
          <w:tcPr>
            <w:tcW w:w="1260" w:type="dxa"/>
          </w:tcPr>
          <w:p w:rsidR="00954566" w:rsidRPr="0000320B" w:rsidRDefault="00954566" w:rsidP="005A698D">
            <w:pPr>
              <w:pStyle w:val="TableEntry"/>
            </w:pPr>
          </w:p>
        </w:tc>
        <w:tc>
          <w:tcPr>
            <w:tcW w:w="3510" w:type="dxa"/>
          </w:tcPr>
          <w:p w:rsidR="00954566" w:rsidRDefault="00954566" w:rsidP="005A698D">
            <w:pPr>
              <w:pStyle w:val="TableEntry"/>
            </w:pPr>
            <w:r>
              <w:t>SubType of Experience</w:t>
            </w:r>
          </w:p>
        </w:tc>
        <w:tc>
          <w:tcPr>
            <w:tcW w:w="2160" w:type="dxa"/>
          </w:tcPr>
          <w:p w:rsidR="00954566" w:rsidRDefault="00954566" w:rsidP="005A698D">
            <w:pPr>
              <w:pStyle w:val="TableEntry"/>
            </w:pPr>
            <w:r>
              <w:t>xs:string</w:t>
            </w:r>
          </w:p>
        </w:tc>
        <w:tc>
          <w:tcPr>
            <w:tcW w:w="900" w:type="dxa"/>
          </w:tcPr>
          <w:p w:rsidR="00954566" w:rsidRDefault="00954566" w:rsidP="005A698D">
            <w:pPr>
              <w:pStyle w:val="TableEntry"/>
            </w:pPr>
            <w:r>
              <w:t>0..n</w:t>
            </w:r>
          </w:p>
        </w:tc>
      </w:tr>
      <w:tr w:rsidR="0034288E" w:rsidTr="006E1865">
        <w:trPr>
          <w:cantSplit/>
        </w:trPr>
        <w:tc>
          <w:tcPr>
            <w:tcW w:w="1645" w:type="dxa"/>
          </w:tcPr>
          <w:p w:rsidR="0034288E" w:rsidRDefault="0034288E" w:rsidP="005A698D">
            <w:pPr>
              <w:pStyle w:val="TableEntry"/>
            </w:pPr>
            <w:r>
              <w:t>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Language for which Experience</w:t>
            </w:r>
            <w:r w:rsidDel="003338B8">
              <w:t xml:space="preserve"> </w:t>
            </w:r>
            <w:r>
              <w:t>was authored</w:t>
            </w:r>
          </w:p>
        </w:tc>
        <w:tc>
          <w:tcPr>
            <w:tcW w:w="2160" w:type="dxa"/>
            <w:vMerge w:val="restart"/>
          </w:tcPr>
          <w:p w:rsidR="0034288E" w:rsidRDefault="0034288E" w:rsidP="005A698D">
            <w:pPr>
              <w:pStyle w:val="TableEntry"/>
            </w:pPr>
            <w:r>
              <w:t>xs:language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Excluded language for which Experience 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34288E" w:rsidTr="006E1865">
        <w:trPr>
          <w:cantSplit/>
        </w:trPr>
        <w:tc>
          <w:tcPr>
            <w:tcW w:w="1645" w:type="dxa"/>
          </w:tcPr>
          <w:p w:rsidR="0034288E" w:rsidRDefault="0034288E" w:rsidP="005A698D">
            <w:pPr>
              <w:pStyle w:val="TableEntry"/>
            </w:pPr>
            <w:r>
              <w:t>Region</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Region for which Experience</w:t>
            </w:r>
            <w:r w:rsidDel="003338B8">
              <w:t xml:space="preserve"> </w:t>
            </w:r>
            <w:r>
              <w:t>was authored</w:t>
            </w:r>
          </w:p>
        </w:tc>
        <w:tc>
          <w:tcPr>
            <w:tcW w:w="2160" w:type="dxa"/>
            <w:vMerge w:val="restart"/>
          </w:tcPr>
          <w:p w:rsidR="0034288E" w:rsidRDefault="0034288E" w:rsidP="005A698D">
            <w:pPr>
              <w:pStyle w:val="TableEntry"/>
            </w:pPr>
            <w:r>
              <w:t>md:Region-type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ExcludedRegion</w:t>
            </w:r>
          </w:p>
        </w:tc>
        <w:tc>
          <w:tcPr>
            <w:tcW w:w="1260" w:type="dxa"/>
          </w:tcPr>
          <w:p w:rsidR="0034288E" w:rsidRPr="0000320B" w:rsidRDefault="0034288E" w:rsidP="005A698D">
            <w:pPr>
              <w:pStyle w:val="TableEntry"/>
            </w:pPr>
          </w:p>
        </w:tc>
        <w:tc>
          <w:tcPr>
            <w:tcW w:w="3510" w:type="dxa"/>
          </w:tcPr>
          <w:p w:rsidR="0034288E" w:rsidRDefault="0034288E" w:rsidP="00312097">
            <w:pPr>
              <w:pStyle w:val="TableEntry"/>
            </w:pPr>
            <w:r>
              <w:t>Excluded region from which Experience</w:t>
            </w:r>
            <w:r w:rsidDel="003338B8">
              <w:t xml:space="preserve"> </w:t>
            </w:r>
            <w:r>
              <w:t>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C57AE2" w:rsidTr="006E1865">
        <w:trPr>
          <w:cantSplit/>
        </w:trPr>
        <w:tc>
          <w:tcPr>
            <w:tcW w:w="1645" w:type="dxa"/>
          </w:tcPr>
          <w:p w:rsidR="00C57AE2" w:rsidRDefault="00C57AE2" w:rsidP="005A698D">
            <w:pPr>
              <w:pStyle w:val="TableEntry"/>
            </w:pPr>
            <w:r>
              <w:t>ContentID</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ContentID for Basic Metadata describing the Experience.</w:t>
            </w:r>
          </w:p>
        </w:tc>
        <w:tc>
          <w:tcPr>
            <w:tcW w:w="2160" w:type="dxa"/>
          </w:tcPr>
          <w:p w:rsidR="00C57AE2" w:rsidRDefault="00C57AE2" w:rsidP="005A698D">
            <w:pPr>
              <w:pStyle w:val="TableEntry"/>
            </w:pPr>
            <w:r>
              <w:t>md:ContentID-type</w:t>
            </w:r>
          </w:p>
        </w:tc>
        <w:tc>
          <w:tcPr>
            <w:tcW w:w="900" w:type="dxa"/>
          </w:tcPr>
          <w:p w:rsidR="00C57AE2" w:rsidRDefault="00C57AE2" w:rsidP="008C20D7">
            <w:pPr>
              <w:pStyle w:val="TableEntry"/>
            </w:pPr>
            <w:r>
              <w:t>0..1</w:t>
            </w:r>
          </w:p>
        </w:tc>
      </w:tr>
      <w:tr w:rsidR="00D96F5F" w:rsidTr="006E1865">
        <w:trPr>
          <w:cantSplit/>
        </w:trPr>
        <w:tc>
          <w:tcPr>
            <w:tcW w:w="1645" w:type="dxa"/>
          </w:tcPr>
          <w:p w:rsidR="00D96F5F" w:rsidRDefault="00D96F5F" w:rsidP="005A698D">
            <w:pPr>
              <w:pStyle w:val="TableEntry"/>
            </w:pPr>
            <w:r>
              <w:lastRenderedPageBreak/>
              <w:t>Audiovisual</w:t>
            </w:r>
          </w:p>
        </w:tc>
        <w:tc>
          <w:tcPr>
            <w:tcW w:w="1260" w:type="dxa"/>
          </w:tcPr>
          <w:p w:rsidR="00D96F5F" w:rsidRPr="0000320B" w:rsidRDefault="00D96F5F" w:rsidP="005A698D">
            <w:pPr>
              <w:pStyle w:val="TableEntry"/>
            </w:pPr>
          </w:p>
        </w:tc>
        <w:tc>
          <w:tcPr>
            <w:tcW w:w="3510" w:type="dxa"/>
          </w:tcPr>
          <w:p w:rsidR="00D96F5F" w:rsidRDefault="00D96F5F" w:rsidP="002C4F62">
            <w:pPr>
              <w:pStyle w:val="TableEntry"/>
            </w:pPr>
            <w:r>
              <w:t>Audiovisual titles.  The first title must be the main title and have Type=’main’.</w:t>
            </w:r>
          </w:p>
        </w:tc>
        <w:tc>
          <w:tcPr>
            <w:tcW w:w="2160" w:type="dxa"/>
          </w:tcPr>
          <w:p w:rsidR="00D96F5F" w:rsidRDefault="00D96F5F" w:rsidP="009E1415">
            <w:pPr>
              <w:pStyle w:val="TableEntry"/>
            </w:pPr>
            <w:r>
              <w:t>manifest:Audiovisual-type</w:t>
            </w:r>
          </w:p>
        </w:tc>
        <w:tc>
          <w:tcPr>
            <w:tcW w:w="900" w:type="dxa"/>
          </w:tcPr>
          <w:p w:rsidR="00D96F5F" w:rsidRDefault="00D96F5F" w:rsidP="005A698D">
            <w:pPr>
              <w:pStyle w:val="TableEntry"/>
            </w:pPr>
            <w:r>
              <w:t>0..1</w:t>
            </w:r>
          </w:p>
        </w:tc>
      </w:tr>
      <w:tr w:rsidR="00D96F5F" w:rsidTr="006E1865">
        <w:trPr>
          <w:cantSplit/>
        </w:trPr>
        <w:tc>
          <w:tcPr>
            <w:tcW w:w="1645" w:type="dxa"/>
          </w:tcPr>
          <w:p w:rsidR="00D96F5F" w:rsidRDefault="00D96F5F" w:rsidP="005A698D">
            <w:pPr>
              <w:pStyle w:val="TableEntry"/>
            </w:pPr>
            <w:r>
              <w:t>App</w:t>
            </w:r>
          </w:p>
        </w:tc>
        <w:tc>
          <w:tcPr>
            <w:tcW w:w="1260" w:type="dxa"/>
          </w:tcPr>
          <w:p w:rsidR="00D96F5F" w:rsidRPr="0000320B" w:rsidRDefault="00D96F5F" w:rsidP="005A698D">
            <w:pPr>
              <w:pStyle w:val="TableEntry"/>
            </w:pPr>
          </w:p>
        </w:tc>
        <w:tc>
          <w:tcPr>
            <w:tcW w:w="3510" w:type="dxa"/>
          </w:tcPr>
          <w:p w:rsidR="00D96F5F" w:rsidRDefault="00D96F5F" w:rsidP="005A698D">
            <w:pPr>
              <w:pStyle w:val="TableEntry"/>
            </w:pPr>
            <w:r>
              <w:t>Identifies applications associated with this Experience.</w:t>
            </w:r>
          </w:p>
        </w:tc>
        <w:tc>
          <w:tcPr>
            <w:tcW w:w="2160" w:type="dxa"/>
          </w:tcPr>
          <w:p w:rsidR="00D96F5F" w:rsidRDefault="00D96F5F" w:rsidP="009E1415">
            <w:pPr>
              <w:pStyle w:val="TableEntry"/>
            </w:pPr>
            <w:r>
              <w:t>manifest:ExperienceApp-type</w:t>
            </w:r>
          </w:p>
        </w:tc>
        <w:tc>
          <w:tcPr>
            <w:tcW w:w="900" w:type="dxa"/>
          </w:tcPr>
          <w:p w:rsidR="00D96F5F" w:rsidRDefault="00D96F5F" w:rsidP="005A698D">
            <w:pPr>
              <w:pStyle w:val="TableEntry"/>
            </w:pPr>
            <w:r>
              <w:t>0..1</w:t>
            </w:r>
          </w:p>
        </w:tc>
      </w:tr>
      <w:tr w:rsidR="00D96F5F" w:rsidTr="006E1865">
        <w:trPr>
          <w:cantSplit/>
        </w:trPr>
        <w:tc>
          <w:tcPr>
            <w:tcW w:w="1645" w:type="dxa"/>
          </w:tcPr>
          <w:p w:rsidR="00D96F5F" w:rsidRDefault="00D96F5F" w:rsidP="005A698D">
            <w:pPr>
              <w:pStyle w:val="TableEntry"/>
            </w:pPr>
            <w:r>
              <w:t>Gallery</w:t>
            </w:r>
          </w:p>
        </w:tc>
        <w:tc>
          <w:tcPr>
            <w:tcW w:w="1260" w:type="dxa"/>
          </w:tcPr>
          <w:p w:rsidR="00D96F5F" w:rsidRPr="0000320B" w:rsidRDefault="00D96F5F" w:rsidP="005A698D">
            <w:pPr>
              <w:pStyle w:val="TableEntry"/>
            </w:pPr>
          </w:p>
        </w:tc>
        <w:tc>
          <w:tcPr>
            <w:tcW w:w="3510" w:type="dxa"/>
          </w:tcPr>
          <w:p w:rsidR="00D96F5F" w:rsidRDefault="00D96F5F" w:rsidP="006E1865">
            <w:pPr>
              <w:pStyle w:val="TableEntry"/>
            </w:pPr>
            <w:proofErr w:type="gramStart"/>
            <w:r>
              <w:t>An image galleries</w:t>
            </w:r>
            <w:proofErr w:type="gramEnd"/>
            <w:r>
              <w:t xml:space="preserve"> associated with this Experience.  Gallery’s purpose is to define playback assets. PictureGroupID is used for inventory.  </w:t>
            </w:r>
          </w:p>
        </w:tc>
        <w:tc>
          <w:tcPr>
            <w:tcW w:w="2160" w:type="dxa"/>
          </w:tcPr>
          <w:p w:rsidR="00D96F5F" w:rsidRDefault="00D96F5F" w:rsidP="005A698D">
            <w:pPr>
              <w:pStyle w:val="TableEntry"/>
            </w:pPr>
            <w:r>
              <w:t>manifest:Gallery-type</w:t>
            </w:r>
          </w:p>
        </w:tc>
        <w:tc>
          <w:tcPr>
            <w:tcW w:w="900" w:type="dxa"/>
          </w:tcPr>
          <w:p w:rsidR="00D96F5F" w:rsidRDefault="00D96F5F" w:rsidP="005A698D">
            <w:pPr>
              <w:pStyle w:val="TableEntry"/>
            </w:pPr>
            <w:r>
              <w:t>0..1</w:t>
            </w:r>
          </w:p>
        </w:tc>
      </w:tr>
      <w:tr w:rsidR="006E1865" w:rsidTr="006E1865">
        <w:trPr>
          <w:cantSplit/>
        </w:trPr>
        <w:tc>
          <w:tcPr>
            <w:tcW w:w="1645" w:type="dxa"/>
          </w:tcPr>
          <w:p w:rsidR="006E1865" w:rsidRDefault="006E1865" w:rsidP="005A698D">
            <w:pPr>
              <w:pStyle w:val="TableEntry"/>
            </w:pPr>
            <w:r>
              <w:t>PictureGroupID</w:t>
            </w:r>
          </w:p>
        </w:tc>
        <w:tc>
          <w:tcPr>
            <w:tcW w:w="1260" w:type="dxa"/>
          </w:tcPr>
          <w:p w:rsidR="006E1865" w:rsidRPr="0000320B" w:rsidRDefault="006E1865" w:rsidP="005A698D">
            <w:pPr>
              <w:pStyle w:val="TableEntry"/>
            </w:pPr>
          </w:p>
        </w:tc>
        <w:tc>
          <w:tcPr>
            <w:tcW w:w="3510" w:type="dxa"/>
          </w:tcPr>
          <w:p w:rsidR="006E1865" w:rsidRDefault="006E1865" w:rsidP="006E1865">
            <w:pPr>
              <w:pStyle w:val="TableEntry"/>
            </w:pPr>
            <w:r>
              <w:t>References to PictureGroups.  This includes PictureGroups in Galleries as well as PictureGroups in metadata.</w:t>
            </w:r>
          </w:p>
        </w:tc>
        <w:tc>
          <w:tcPr>
            <w:tcW w:w="2160" w:type="dxa"/>
          </w:tcPr>
          <w:p w:rsidR="006E1865" w:rsidRDefault="006E1865" w:rsidP="005A698D">
            <w:pPr>
              <w:pStyle w:val="TableEntry"/>
            </w:pPr>
            <w:r>
              <w:t>md:PictureGroupID-type</w:t>
            </w:r>
          </w:p>
        </w:tc>
        <w:tc>
          <w:tcPr>
            <w:tcW w:w="900" w:type="dxa"/>
          </w:tcPr>
          <w:p w:rsidR="006E1865" w:rsidRDefault="006E1865" w:rsidP="005A698D">
            <w:pPr>
              <w:pStyle w:val="TableEntry"/>
            </w:pPr>
            <w:r>
              <w:t>1..n</w:t>
            </w:r>
          </w:p>
        </w:tc>
      </w:tr>
      <w:tr w:rsidR="00774F59" w:rsidTr="00D9073A">
        <w:trPr>
          <w:cantSplit/>
        </w:trPr>
        <w:tc>
          <w:tcPr>
            <w:tcW w:w="1645" w:type="dxa"/>
          </w:tcPr>
          <w:p w:rsidR="00774F59" w:rsidRDefault="00774F59" w:rsidP="00D9073A">
            <w:pPr>
              <w:pStyle w:val="TableEntry"/>
            </w:pPr>
            <w:r>
              <w:t>TextGroupID</w:t>
            </w:r>
          </w:p>
        </w:tc>
        <w:tc>
          <w:tcPr>
            <w:tcW w:w="1260" w:type="dxa"/>
          </w:tcPr>
          <w:p w:rsidR="00774F59" w:rsidRPr="0000320B" w:rsidRDefault="00774F59" w:rsidP="00D9073A">
            <w:pPr>
              <w:pStyle w:val="TableEntry"/>
            </w:pPr>
          </w:p>
        </w:tc>
        <w:tc>
          <w:tcPr>
            <w:tcW w:w="3510" w:type="dxa"/>
          </w:tcPr>
          <w:p w:rsidR="00774F59" w:rsidRDefault="00774F59" w:rsidP="00774F59">
            <w:pPr>
              <w:pStyle w:val="TableEntry"/>
            </w:pPr>
            <w:r>
              <w:t xml:space="preserve">References to TextGroups.  </w:t>
            </w:r>
          </w:p>
        </w:tc>
        <w:tc>
          <w:tcPr>
            <w:tcW w:w="2160" w:type="dxa"/>
          </w:tcPr>
          <w:p w:rsidR="00774F59" w:rsidRDefault="00774F59" w:rsidP="00D9073A">
            <w:pPr>
              <w:pStyle w:val="TableEntry"/>
            </w:pPr>
            <w:r>
              <w:t>md:TextGroupID-type</w:t>
            </w:r>
          </w:p>
        </w:tc>
        <w:tc>
          <w:tcPr>
            <w:tcW w:w="900" w:type="dxa"/>
          </w:tcPr>
          <w:p w:rsidR="00774F59" w:rsidRDefault="00DB79CB" w:rsidP="00D9073A">
            <w:pPr>
              <w:pStyle w:val="TableEntry"/>
            </w:pPr>
            <w:r>
              <w:t>0</w:t>
            </w:r>
            <w:r w:rsidR="00774F59">
              <w:t>..n</w:t>
            </w:r>
          </w:p>
        </w:tc>
      </w:tr>
      <w:tr w:rsidR="00DB79CB" w:rsidTr="006E1865">
        <w:trPr>
          <w:cantSplit/>
        </w:trPr>
        <w:tc>
          <w:tcPr>
            <w:tcW w:w="1645" w:type="dxa"/>
          </w:tcPr>
          <w:p w:rsidR="00DB79CB" w:rsidRDefault="00DB79CB" w:rsidP="005A698D">
            <w:pPr>
              <w:pStyle w:val="TableEntry"/>
            </w:pPr>
            <w:r>
              <w:t>TimedSequenceID</w:t>
            </w:r>
          </w:p>
        </w:tc>
        <w:tc>
          <w:tcPr>
            <w:tcW w:w="1260" w:type="dxa"/>
          </w:tcPr>
          <w:p w:rsidR="00DB79CB" w:rsidRPr="0000320B" w:rsidRDefault="00DB79CB" w:rsidP="005A698D">
            <w:pPr>
              <w:pStyle w:val="TableEntry"/>
            </w:pPr>
          </w:p>
        </w:tc>
        <w:tc>
          <w:tcPr>
            <w:tcW w:w="3510" w:type="dxa"/>
          </w:tcPr>
          <w:p w:rsidR="00DB79CB" w:rsidRDefault="00DB79CB" w:rsidP="005A698D">
            <w:pPr>
              <w:pStyle w:val="TableEntry"/>
            </w:pPr>
            <w:r>
              <w:t>Reference to Timed Sequence that is associated with Experience</w:t>
            </w:r>
          </w:p>
        </w:tc>
        <w:tc>
          <w:tcPr>
            <w:tcW w:w="2160" w:type="dxa"/>
          </w:tcPr>
          <w:p w:rsidR="00DB79CB" w:rsidRDefault="00DB79CB" w:rsidP="00DB79CB">
            <w:pPr>
              <w:pStyle w:val="TableEntry"/>
            </w:pPr>
            <w:r>
              <w:t>mainfest:TimedSequenceID-type</w:t>
            </w:r>
          </w:p>
        </w:tc>
        <w:tc>
          <w:tcPr>
            <w:tcW w:w="900" w:type="dxa"/>
          </w:tcPr>
          <w:p w:rsidR="00DB79CB" w:rsidRDefault="00DB79CB" w:rsidP="005A698D">
            <w:pPr>
              <w:pStyle w:val="TableEntry"/>
            </w:pPr>
            <w:r>
              <w:t>0..n</w:t>
            </w:r>
          </w:p>
        </w:tc>
      </w:tr>
      <w:tr w:rsidR="00312097" w:rsidTr="006E1865">
        <w:trPr>
          <w:cantSplit/>
        </w:trPr>
        <w:tc>
          <w:tcPr>
            <w:tcW w:w="1645" w:type="dxa"/>
          </w:tcPr>
          <w:p w:rsidR="00312097" w:rsidRDefault="006E1865" w:rsidP="005A698D">
            <w:pPr>
              <w:pStyle w:val="TableEntry"/>
            </w:pPr>
            <w:r>
              <w:t>ExperienceChild</w:t>
            </w:r>
          </w:p>
        </w:tc>
        <w:tc>
          <w:tcPr>
            <w:tcW w:w="1260" w:type="dxa"/>
          </w:tcPr>
          <w:p w:rsidR="00312097" w:rsidRPr="0000320B" w:rsidRDefault="00312097" w:rsidP="005A698D">
            <w:pPr>
              <w:pStyle w:val="TableEntry"/>
            </w:pPr>
          </w:p>
        </w:tc>
        <w:tc>
          <w:tcPr>
            <w:tcW w:w="3510" w:type="dxa"/>
          </w:tcPr>
          <w:p w:rsidR="00312097" w:rsidRDefault="006E1865" w:rsidP="005A698D">
            <w:pPr>
              <w:pStyle w:val="TableEntry"/>
            </w:pPr>
            <w:r>
              <w:t>Child Experience elements.  Usage is defined below.</w:t>
            </w:r>
          </w:p>
        </w:tc>
        <w:tc>
          <w:tcPr>
            <w:tcW w:w="2160" w:type="dxa"/>
          </w:tcPr>
          <w:p w:rsidR="00312097" w:rsidRDefault="006E1865" w:rsidP="006E1865">
            <w:pPr>
              <w:pStyle w:val="TableEntry"/>
            </w:pPr>
            <w:r>
              <w:t>manifest:ExperienceChild-type</w:t>
            </w:r>
          </w:p>
        </w:tc>
        <w:tc>
          <w:tcPr>
            <w:tcW w:w="900" w:type="dxa"/>
          </w:tcPr>
          <w:p w:rsidR="00312097" w:rsidRDefault="00312097" w:rsidP="005A698D">
            <w:pPr>
              <w:pStyle w:val="TableEntry"/>
            </w:pPr>
            <w:r>
              <w:t>0..1</w:t>
            </w:r>
          </w:p>
        </w:tc>
      </w:tr>
    </w:tbl>
    <w:p w:rsidR="004F5D90" w:rsidRDefault="004F5D90" w:rsidP="00101BB8">
      <w:pPr>
        <w:pStyle w:val="Body"/>
      </w:pPr>
      <w:r>
        <w:t>Type and SubType are reserved for future definition.  Currently, the only defined value for Type is</w:t>
      </w:r>
    </w:p>
    <w:p w:rsidR="004F5D90" w:rsidRDefault="004F5D90" w:rsidP="004F5D90">
      <w:pPr>
        <w:pStyle w:val="Body"/>
        <w:numPr>
          <w:ilvl w:val="0"/>
          <w:numId w:val="33"/>
        </w:numPr>
      </w:pPr>
      <w:r>
        <w:t>‘external’ – Indicates that Experience is defined in a separate Manifest file.  This allows this Manifest to pass validation when Manifest data is spread across files.  This allows grouping Manifest to be created without replicating information already in other Manifests.</w:t>
      </w:r>
    </w:p>
    <w:p w:rsidR="000E50C8" w:rsidRDefault="000E50C8" w:rsidP="00101BB8">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(e.g., a DECE DMP) it is not necessary to include PictureGroupID elements.</w:t>
      </w:r>
    </w:p>
    <w:p w:rsidR="005A698D" w:rsidRDefault="006E1865" w:rsidP="005A698D">
      <w:pPr>
        <w:pStyle w:val="Heading3"/>
      </w:pPr>
      <w:bookmarkStart w:id="226" w:name="_Toc411347967"/>
      <w:bookmarkStart w:id="227" w:name="_Toc500759168"/>
      <w:r>
        <w:lastRenderedPageBreak/>
        <w:t>A</w:t>
      </w:r>
      <w:r w:rsidR="00806080">
        <w:t>udiovisual</w:t>
      </w:r>
      <w:bookmarkEnd w:id="226"/>
      <w:bookmarkEnd w:id="227"/>
    </w:p>
    <w:p w:rsidR="005A698D" w:rsidRDefault="003B0BE9" w:rsidP="005A698D">
      <w:pPr>
        <w:pStyle w:val="Body"/>
      </w:pPr>
      <w:r>
        <w:t>A collection of</w:t>
      </w:r>
      <w:r w:rsidR="00806080">
        <w:t xml:space="preserve"> playable</w:t>
      </w:r>
      <w:r>
        <w:t xml:space="preserve"> video, audio, subtitles and other behavior defin</w:t>
      </w:r>
      <w:r w:rsidR="006E1865">
        <w:t>ed by an Audio</w:t>
      </w:r>
      <w:r w:rsidR="00806080">
        <w:t>visual element</w:t>
      </w:r>
      <w:r>
        <w:t xml:space="preserve">.  This can be the main feature, promotions such as trailers, or </w:t>
      </w:r>
      <w:proofErr w:type="gramStart"/>
      <w:r>
        <w:t>value added</w:t>
      </w:r>
      <w:proofErr w:type="gramEnd"/>
      <w:r>
        <w:t xml:space="preserve"> material such as making-of videos or deleted scenes.</w:t>
      </w:r>
    </w:p>
    <w:p w:rsidR="004A03BF" w:rsidRDefault="004A03BF" w:rsidP="004A03BF">
      <w:pPr>
        <w:pStyle w:val="Body"/>
      </w:pPr>
      <w:r>
        <w:t>If PresentationID, PlayableSequenceID and PlayableSequence are missing, this Experience defines a condition where audiovisual content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rsidTr="000941C0">
        <w:trPr>
          <w:cantSplit/>
        </w:trPr>
        <w:tc>
          <w:tcPr>
            <w:tcW w:w="2275" w:type="dxa"/>
          </w:tcPr>
          <w:p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rsidR="003B0BE9" w:rsidRPr="007D04D7" w:rsidRDefault="003B0BE9" w:rsidP="000941C0">
            <w:pPr>
              <w:pStyle w:val="TableEntry"/>
              <w:keepNext/>
              <w:rPr>
                <w:b/>
              </w:rPr>
            </w:pPr>
            <w:r w:rsidRPr="007D04D7">
              <w:rPr>
                <w:b/>
              </w:rPr>
              <w:t>Attribute</w:t>
            </w:r>
          </w:p>
        </w:tc>
        <w:tc>
          <w:tcPr>
            <w:tcW w:w="2811" w:type="dxa"/>
          </w:tcPr>
          <w:p w:rsidR="003B0BE9" w:rsidRPr="007D04D7" w:rsidRDefault="003B0BE9" w:rsidP="000941C0">
            <w:pPr>
              <w:pStyle w:val="TableEntry"/>
              <w:keepNext/>
              <w:rPr>
                <w:b/>
              </w:rPr>
            </w:pPr>
            <w:r w:rsidRPr="007D04D7">
              <w:rPr>
                <w:b/>
              </w:rPr>
              <w:t>Definition</w:t>
            </w:r>
          </w:p>
        </w:tc>
        <w:tc>
          <w:tcPr>
            <w:tcW w:w="2430" w:type="dxa"/>
          </w:tcPr>
          <w:p w:rsidR="003B0BE9" w:rsidRPr="007D04D7" w:rsidRDefault="003B0BE9" w:rsidP="000941C0">
            <w:pPr>
              <w:pStyle w:val="TableEntry"/>
              <w:keepNext/>
              <w:rPr>
                <w:b/>
              </w:rPr>
            </w:pPr>
            <w:r w:rsidRPr="007D04D7">
              <w:rPr>
                <w:b/>
              </w:rPr>
              <w:t>Value</w:t>
            </w:r>
          </w:p>
        </w:tc>
        <w:tc>
          <w:tcPr>
            <w:tcW w:w="990" w:type="dxa"/>
          </w:tcPr>
          <w:p w:rsidR="003B0BE9" w:rsidRPr="007D04D7" w:rsidRDefault="003B0BE9" w:rsidP="000941C0">
            <w:pPr>
              <w:pStyle w:val="TableEntry"/>
              <w:keepNext/>
              <w:rPr>
                <w:b/>
              </w:rPr>
            </w:pPr>
            <w:r w:rsidRPr="007D04D7">
              <w:rPr>
                <w:b/>
              </w:rPr>
              <w:t>Card.</w:t>
            </w:r>
          </w:p>
        </w:tc>
      </w:tr>
      <w:tr w:rsidR="003B0BE9" w:rsidRPr="0000320B" w:rsidTr="000941C0">
        <w:trPr>
          <w:cantSplit/>
        </w:trPr>
        <w:tc>
          <w:tcPr>
            <w:tcW w:w="2275" w:type="dxa"/>
          </w:tcPr>
          <w:p w:rsidR="003B0BE9" w:rsidRPr="007D04D7" w:rsidRDefault="00806080" w:rsidP="000941C0">
            <w:pPr>
              <w:pStyle w:val="TableEntry"/>
              <w:keepNext/>
              <w:rPr>
                <w:b/>
              </w:rPr>
            </w:pPr>
            <w:r>
              <w:rPr>
                <w:b/>
              </w:rPr>
              <w:t>Audiovisual</w:t>
            </w:r>
            <w:r w:rsidR="003B0BE9" w:rsidRPr="007D04D7">
              <w:rPr>
                <w:b/>
              </w:rPr>
              <w:t>-type</w:t>
            </w:r>
          </w:p>
        </w:tc>
        <w:tc>
          <w:tcPr>
            <w:tcW w:w="969" w:type="dxa"/>
          </w:tcPr>
          <w:p w:rsidR="003B0BE9" w:rsidRPr="0000320B" w:rsidRDefault="003B0BE9" w:rsidP="000941C0">
            <w:pPr>
              <w:pStyle w:val="TableEntry"/>
              <w:keepNext/>
            </w:pPr>
          </w:p>
        </w:tc>
        <w:tc>
          <w:tcPr>
            <w:tcW w:w="2811" w:type="dxa"/>
          </w:tcPr>
          <w:p w:rsidR="003B0BE9" w:rsidRDefault="003B0BE9" w:rsidP="000941C0">
            <w:pPr>
              <w:pStyle w:val="TableEntry"/>
              <w:keepNext/>
              <w:rPr>
                <w:lang w:bidi="en-US"/>
              </w:rPr>
            </w:pPr>
          </w:p>
        </w:tc>
        <w:tc>
          <w:tcPr>
            <w:tcW w:w="2430" w:type="dxa"/>
          </w:tcPr>
          <w:p w:rsidR="003B0BE9" w:rsidRDefault="003B0BE9" w:rsidP="000941C0">
            <w:pPr>
              <w:pStyle w:val="TableEntry"/>
              <w:keepNext/>
            </w:pPr>
          </w:p>
        </w:tc>
        <w:tc>
          <w:tcPr>
            <w:tcW w:w="990" w:type="dxa"/>
          </w:tcPr>
          <w:p w:rsidR="003B0BE9" w:rsidRDefault="003B0BE9" w:rsidP="000941C0">
            <w:pPr>
              <w:pStyle w:val="TableEntry"/>
              <w:keepNext/>
            </w:pPr>
          </w:p>
        </w:tc>
      </w:tr>
      <w:tr w:rsidR="00F00F3C" w:rsidTr="000941C0">
        <w:trPr>
          <w:cantSplit/>
        </w:trPr>
        <w:tc>
          <w:tcPr>
            <w:tcW w:w="2275" w:type="dxa"/>
          </w:tcPr>
          <w:p w:rsidR="00F00F3C" w:rsidRDefault="00F00F3C" w:rsidP="000941C0">
            <w:pPr>
              <w:pStyle w:val="TableEntry"/>
            </w:pPr>
          </w:p>
        </w:tc>
        <w:tc>
          <w:tcPr>
            <w:tcW w:w="969" w:type="dxa"/>
          </w:tcPr>
          <w:p w:rsidR="00F00F3C" w:rsidRPr="0000320B" w:rsidRDefault="00F00F3C" w:rsidP="000941C0">
            <w:pPr>
              <w:pStyle w:val="TableEntry"/>
            </w:pPr>
            <w:r>
              <w:t>ContentID</w:t>
            </w:r>
          </w:p>
        </w:tc>
        <w:tc>
          <w:tcPr>
            <w:tcW w:w="2811" w:type="dxa"/>
          </w:tcPr>
          <w:p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rsidR="00F00F3C" w:rsidRDefault="00F00F3C" w:rsidP="000941C0">
            <w:pPr>
              <w:pStyle w:val="TableEntry"/>
            </w:pPr>
            <w:r>
              <w:t>md:ContentID-type</w:t>
            </w:r>
          </w:p>
        </w:tc>
        <w:tc>
          <w:tcPr>
            <w:tcW w:w="990" w:type="dxa"/>
          </w:tcPr>
          <w:p w:rsidR="00F00F3C" w:rsidRDefault="00F00F3C" w:rsidP="000941C0">
            <w:pPr>
              <w:pStyle w:val="TableEntry"/>
            </w:pPr>
            <w:r>
              <w:t>0..1</w:t>
            </w:r>
          </w:p>
        </w:tc>
      </w:tr>
      <w:tr w:rsidR="003B0BE9" w:rsidTr="000941C0">
        <w:trPr>
          <w:cantSplit/>
        </w:trPr>
        <w:tc>
          <w:tcPr>
            <w:tcW w:w="2275" w:type="dxa"/>
          </w:tcPr>
          <w:p w:rsidR="003B0BE9" w:rsidRDefault="003B0BE9" w:rsidP="000941C0">
            <w:pPr>
              <w:pStyle w:val="TableEntry"/>
            </w:pPr>
            <w:r>
              <w:t>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Type of this title (see below)</w:t>
            </w:r>
          </w:p>
        </w:tc>
        <w:tc>
          <w:tcPr>
            <w:tcW w:w="2430" w:type="dxa"/>
          </w:tcPr>
          <w:p w:rsidR="003B0BE9" w:rsidRDefault="003B0BE9" w:rsidP="000941C0">
            <w:pPr>
              <w:pStyle w:val="TableEntry"/>
            </w:pPr>
            <w:r>
              <w:t>xs:string</w:t>
            </w:r>
          </w:p>
        </w:tc>
        <w:tc>
          <w:tcPr>
            <w:tcW w:w="990" w:type="dxa"/>
          </w:tcPr>
          <w:p w:rsidR="003B0BE9" w:rsidRDefault="003B0BE9" w:rsidP="000941C0">
            <w:pPr>
              <w:pStyle w:val="TableEntry"/>
            </w:pPr>
          </w:p>
        </w:tc>
      </w:tr>
      <w:tr w:rsidR="003B0BE9" w:rsidTr="000941C0">
        <w:trPr>
          <w:cantSplit/>
        </w:trPr>
        <w:tc>
          <w:tcPr>
            <w:tcW w:w="2275" w:type="dxa"/>
          </w:tcPr>
          <w:p w:rsidR="003B0BE9" w:rsidRDefault="003B0BE9" w:rsidP="000941C0">
            <w:pPr>
              <w:pStyle w:val="TableEntry"/>
            </w:pPr>
            <w:r>
              <w:t>SubType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Additional detail on type</w:t>
            </w:r>
          </w:p>
        </w:tc>
        <w:tc>
          <w:tcPr>
            <w:tcW w:w="2430" w:type="dxa"/>
          </w:tcPr>
          <w:p w:rsidR="003B0BE9" w:rsidRDefault="003B0BE9" w:rsidP="000941C0">
            <w:pPr>
              <w:pStyle w:val="TableEntry"/>
            </w:pPr>
            <w:r>
              <w:t>xs:string</w:t>
            </w:r>
          </w:p>
        </w:tc>
        <w:tc>
          <w:tcPr>
            <w:tcW w:w="990" w:type="dxa"/>
          </w:tcPr>
          <w:p w:rsidR="003B0BE9" w:rsidRDefault="00553615" w:rsidP="000941C0">
            <w:pPr>
              <w:pStyle w:val="TableEntry"/>
            </w:pPr>
            <w:r>
              <w:t>0..</w:t>
            </w:r>
            <w:r w:rsidR="006170A1">
              <w:t>n</w:t>
            </w:r>
          </w:p>
        </w:tc>
      </w:tr>
      <w:tr w:rsidR="00662422" w:rsidTr="00662422">
        <w:trPr>
          <w:cantSplit/>
        </w:trPr>
        <w:tc>
          <w:tcPr>
            <w:tcW w:w="2275" w:type="dxa"/>
          </w:tcPr>
          <w:p w:rsidR="00662422" w:rsidRDefault="00662422" w:rsidP="000941C0">
            <w:pPr>
              <w:pStyle w:val="TableEntry"/>
            </w:pPr>
            <w:r>
              <w:t>PresentationID</w:t>
            </w:r>
          </w:p>
        </w:tc>
        <w:tc>
          <w:tcPr>
            <w:tcW w:w="969" w:type="dxa"/>
          </w:tcPr>
          <w:p w:rsidR="00662422" w:rsidRPr="0000320B" w:rsidRDefault="00662422" w:rsidP="000941C0">
            <w:pPr>
              <w:pStyle w:val="TableEntry"/>
            </w:pPr>
          </w:p>
        </w:tc>
        <w:tc>
          <w:tcPr>
            <w:tcW w:w="2811" w:type="dxa"/>
          </w:tcPr>
          <w:p w:rsidR="00662422" w:rsidRDefault="00662422" w:rsidP="000941C0">
            <w:pPr>
              <w:pStyle w:val="TableEntry"/>
            </w:pPr>
            <w:r>
              <w:t>Identifier for the Presentation associated with this title.  Used when there is no need for a Playable Sequence.</w:t>
            </w:r>
          </w:p>
        </w:tc>
        <w:tc>
          <w:tcPr>
            <w:tcW w:w="2430" w:type="dxa"/>
          </w:tcPr>
          <w:p w:rsidR="00662422" w:rsidRDefault="00662422" w:rsidP="000941C0">
            <w:pPr>
              <w:pStyle w:val="TableEntry"/>
            </w:pPr>
            <w:r>
              <w:t>manifest:PresentationID-type</w:t>
            </w:r>
          </w:p>
        </w:tc>
        <w:tc>
          <w:tcPr>
            <w:tcW w:w="990" w:type="dxa"/>
            <w:vMerge w:val="restart"/>
            <w:vAlign w:val="center"/>
          </w:tcPr>
          <w:p w:rsidR="00B1166B" w:rsidRDefault="00B1166B" w:rsidP="00662422">
            <w:pPr>
              <w:pStyle w:val="TableEntry"/>
            </w:pPr>
            <w:r>
              <w:t>0..1</w:t>
            </w:r>
          </w:p>
          <w:p w:rsidR="00662422" w:rsidRDefault="00662422" w:rsidP="00662422">
            <w:pPr>
              <w:pStyle w:val="TableEntry"/>
            </w:pPr>
            <w:r>
              <w:t>(choice)</w:t>
            </w:r>
          </w:p>
        </w:tc>
      </w:tr>
      <w:tr w:rsidR="00662422" w:rsidTr="000941C0">
        <w:trPr>
          <w:cantSplit/>
        </w:trPr>
        <w:tc>
          <w:tcPr>
            <w:tcW w:w="2275" w:type="dxa"/>
          </w:tcPr>
          <w:p w:rsidR="00662422" w:rsidRDefault="00662422" w:rsidP="00237859">
            <w:pPr>
              <w:pStyle w:val="TableEntry"/>
            </w:pPr>
            <w:r>
              <w:t>PlayableSequenceID</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Identifier for a Playable Sequence.  Used when PlayableSequence is referenced.</w:t>
            </w:r>
          </w:p>
        </w:tc>
        <w:tc>
          <w:tcPr>
            <w:tcW w:w="2430" w:type="dxa"/>
          </w:tcPr>
          <w:p w:rsidR="00662422" w:rsidRDefault="00662422" w:rsidP="00237859">
            <w:pPr>
              <w:pStyle w:val="TableEntry"/>
            </w:pPr>
            <w:r>
              <w:t>manifest:PlayableSequenceID-type</w:t>
            </w:r>
          </w:p>
        </w:tc>
        <w:tc>
          <w:tcPr>
            <w:tcW w:w="990" w:type="dxa"/>
            <w:vMerge/>
          </w:tcPr>
          <w:p w:rsidR="00662422" w:rsidRPr="002F07CF" w:rsidRDefault="00662422" w:rsidP="000941C0">
            <w:pPr>
              <w:pStyle w:val="TableEntry"/>
            </w:pPr>
          </w:p>
        </w:tc>
      </w:tr>
      <w:tr w:rsidR="00662422" w:rsidTr="000941C0">
        <w:trPr>
          <w:cantSplit/>
        </w:trPr>
        <w:tc>
          <w:tcPr>
            <w:tcW w:w="2275" w:type="dxa"/>
          </w:tcPr>
          <w:p w:rsidR="00662422" w:rsidRDefault="00662422" w:rsidP="00237859">
            <w:pPr>
              <w:pStyle w:val="TableEntry"/>
            </w:pPr>
            <w:r>
              <w:t>PlayableSequence</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Playable Sequence definition. Used when a separate PlayableSequence element cannot be referenced.</w:t>
            </w:r>
          </w:p>
        </w:tc>
        <w:tc>
          <w:tcPr>
            <w:tcW w:w="2430" w:type="dxa"/>
          </w:tcPr>
          <w:p w:rsidR="00662422" w:rsidRDefault="00662422" w:rsidP="00237859">
            <w:pPr>
              <w:pStyle w:val="TableEntry"/>
            </w:pPr>
            <w:r>
              <w:t>manifest:PlayableSequence-type</w:t>
            </w:r>
          </w:p>
        </w:tc>
        <w:tc>
          <w:tcPr>
            <w:tcW w:w="990" w:type="dxa"/>
            <w:vMerge/>
          </w:tcPr>
          <w:p w:rsidR="00662422" w:rsidRPr="002F07CF" w:rsidRDefault="00662422" w:rsidP="000941C0">
            <w:pPr>
              <w:pStyle w:val="TableEntry"/>
            </w:pPr>
          </w:p>
        </w:tc>
      </w:tr>
      <w:tr w:rsidR="00C57AE2" w:rsidTr="000941C0">
        <w:trPr>
          <w:cantSplit/>
        </w:trPr>
        <w:tc>
          <w:tcPr>
            <w:tcW w:w="2275" w:type="dxa"/>
          </w:tcPr>
          <w:p w:rsidR="00C57AE2" w:rsidRDefault="00C57AE2" w:rsidP="0086344F">
            <w:pPr>
              <w:pStyle w:val="TableEntry"/>
            </w:pPr>
            <w:r>
              <w:t>ContentID</w:t>
            </w:r>
          </w:p>
        </w:tc>
        <w:tc>
          <w:tcPr>
            <w:tcW w:w="969" w:type="dxa"/>
          </w:tcPr>
          <w:p w:rsidR="00C57AE2" w:rsidRPr="0000320B" w:rsidRDefault="00C57AE2" w:rsidP="0086344F">
            <w:pPr>
              <w:pStyle w:val="TableEntry"/>
            </w:pPr>
          </w:p>
        </w:tc>
        <w:tc>
          <w:tcPr>
            <w:tcW w:w="2811" w:type="dxa"/>
          </w:tcPr>
          <w:p w:rsidR="00C57AE2" w:rsidRDefault="00C57AE2" w:rsidP="0086344F">
            <w:pPr>
              <w:pStyle w:val="TableEntry"/>
            </w:pPr>
            <w:r>
              <w:t>ContentID for Basic Metadata describing the Experience.</w:t>
            </w:r>
          </w:p>
        </w:tc>
        <w:tc>
          <w:tcPr>
            <w:tcW w:w="2430" w:type="dxa"/>
          </w:tcPr>
          <w:p w:rsidR="00C57AE2" w:rsidRDefault="00C57AE2" w:rsidP="0086344F">
            <w:pPr>
              <w:pStyle w:val="TableEntry"/>
            </w:pPr>
            <w:r>
              <w:t>md:ContentID-type</w:t>
            </w:r>
          </w:p>
        </w:tc>
        <w:tc>
          <w:tcPr>
            <w:tcW w:w="990" w:type="dxa"/>
          </w:tcPr>
          <w:p w:rsidR="00C57AE2" w:rsidRPr="002F07CF" w:rsidRDefault="00C57AE2" w:rsidP="000941C0">
            <w:pPr>
              <w:pStyle w:val="TableEntry"/>
            </w:pPr>
            <w:r>
              <w:t>0..1</w:t>
            </w:r>
          </w:p>
        </w:tc>
      </w:tr>
    </w:tbl>
    <w:p w:rsidR="00B1166B" w:rsidRDefault="00B1166B" w:rsidP="005A698D">
      <w:pPr>
        <w:pStyle w:val="Body"/>
      </w:pPr>
      <w:r>
        <w:t>At least one of PresentationID, PlayableSequenceID or PlayableSequence must be included if the intent is to play content.  If the intent is information, such as pre-order, then these may be excluded, but ContentID must be included.</w:t>
      </w:r>
    </w:p>
    <w:p w:rsidR="000E50C8" w:rsidRDefault="000E50C8" w:rsidP="005A698D">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rsidR="003B0BE9" w:rsidRPr="00C54587" w:rsidRDefault="003B0BE9" w:rsidP="005A698D">
      <w:pPr>
        <w:pStyle w:val="Body"/>
      </w:pPr>
      <w:r>
        <w:lastRenderedPageBreak/>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rsidR="003B0BE9" w:rsidRPr="00C54587" w:rsidRDefault="003B0BE9" w:rsidP="003B0BE9">
      <w:pPr>
        <w:pStyle w:val="Body"/>
        <w:numPr>
          <w:ilvl w:val="0"/>
          <w:numId w:val="7"/>
        </w:numPr>
      </w:pPr>
      <w:r w:rsidRPr="00C54587">
        <w:t>‘Main’ – Main title (typically the feature)</w:t>
      </w:r>
    </w:p>
    <w:p w:rsidR="003B0BE9" w:rsidRPr="00C54587" w:rsidRDefault="003B0BE9" w:rsidP="003B0BE9">
      <w:pPr>
        <w:pStyle w:val="Body"/>
        <w:numPr>
          <w:ilvl w:val="0"/>
          <w:numId w:val="7"/>
        </w:numPr>
      </w:pPr>
      <w:r w:rsidRPr="00C54587">
        <w:t>‘Promotion’ – Trailers, teasers, etc.</w:t>
      </w:r>
    </w:p>
    <w:p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rsidR="003B0BE9" w:rsidRPr="00C54587" w:rsidRDefault="003B0BE9" w:rsidP="003B0BE9">
      <w:pPr>
        <w:pStyle w:val="Body"/>
        <w:numPr>
          <w:ilvl w:val="0"/>
          <w:numId w:val="7"/>
        </w:numPr>
      </w:pPr>
      <w:r w:rsidRPr="00C54587">
        <w:t>‘Other’ – Any other material included</w:t>
      </w:r>
    </w:p>
    <w:p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p>
    <w:p w:rsidR="00A21FB3" w:rsidRDefault="00A21FB3" w:rsidP="00A21FB3">
      <w:pPr>
        <w:pStyle w:val="Heading3"/>
      </w:pPr>
      <w:bookmarkStart w:id="228" w:name="_Toc411347968"/>
      <w:bookmarkStart w:id="229" w:name="_Toc500759169"/>
      <w:r>
        <w:t>ExperienceApp</w:t>
      </w:r>
      <w:bookmarkEnd w:id="228"/>
      <w:bookmarkEnd w:id="229"/>
    </w:p>
    <w:p w:rsidR="00A21FB3" w:rsidRDefault="00A21FB3" w:rsidP="00A21FB3">
      <w:pPr>
        <w:pStyle w:val="Body"/>
      </w:pPr>
      <w:r>
        <w:t xml:space="preserve">ExperienceApp defines an application associated with an Experience.  </w:t>
      </w:r>
    </w:p>
    <w:p w:rsidR="00A21FB3" w:rsidRPr="00A21FB3" w:rsidRDefault="00A21FB3" w:rsidP="00A21FB3">
      <w:pPr>
        <w:pStyle w:val="Body"/>
      </w:pPr>
      <w:r>
        <w:t>The ExperienceApp is independent of target platform—it references AppGroup elements which encapsulate that information.</w:t>
      </w:r>
    </w:p>
    <w:p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rsidR="00A21FB3" w:rsidRDefault="00A21FB3" w:rsidP="00A21FB3">
      <w:pPr>
        <w:pStyle w:val="Body"/>
      </w:pPr>
      <w:r>
        <w:t>The name of the application (AppName) and content rating (Rating) are included as metadata.  It is likely that additional metadata will be added in the future.</w:t>
      </w:r>
    </w:p>
    <w:p w:rsidR="004A03BF" w:rsidRDefault="004A03BF" w:rsidP="00A21FB3">
      <w:pPr>
        <w:pStyle w:val="Body"/>
      </w:pPr>
      <w:r>
        <w:t>If AppGroupID is missing, this Experience defines a condition where application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rsidTr="003A55CE">
        <w:trPr>
          <w:cantSplit/>
        </w:trPr>
        <w:tc>
          <w:tcPr>
            <w:tcW w:w="2275" w:type="dxa"/>
          </w:tcPr>
          <w:p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rsidR="00A21FB3" w:rsidRPr="007D04D7" w:rsidRDefault="00A21FB3" w:rsidP="003A55CE">
            <w:pPr>
              <w:pStyle w:val="TableEntry"/>
              <w:keepNext/>
              <w:rPr>
                <w:b/>
              </w:rPr>
            </w:pPr>
            <w:r w:rsidRPr="007D04D7">
              <w:rPr>
                <w:b/>
              </w:rPr>
              <w:t>Attribute</w:t>
            </w:r>
          </w:p>
        </w:tc>
        <w:tc>
          <w:tcPr>
            <w:tcW w:w="2811" w:type="dxa"/>
          </w:tcPr>
          <w:p w:rsidR="00A21FB3" w:rsidRPr="007D04D7" w:rsidRDefault="00A21FB3" w:rsidP="003A55CE">
            <w:pPr>
              <w:pStyle w:val="TableEntry"/>
              <w:keepNext/>
              <w:rPr>
                <w:b/>
              </w:rPr>
            </w:pPr>
            <w:r w:rsidRPr="007D04D7">
              <w:rPr>
                <w:b/>
              </w:rPr>
              <w:t>Definition</w:t>
            </w:r>
          </w:p>
        </w:tc>
        <w:tc>
          <w:tcPr>
            <w:tcW w:w="2430" w:type="dxa"/>
          </w:tcPr>
          <w:p w:rsidR="00A21FB3" w:rsidRPr="007D04D7" w:rsidRDefault="00A21FB3" w:rsidP="003A55CE">
            <w:pPr>
              <w:pStyle w:val="TableEntry"/>
              <w:keepNext/>
              <w:rPr>
                <w:b/>
              </w:rPr>
            </w:pPr>
            <w:r w:rsidRPr="007D04D7">
              <w:rPr>
                <w:b/>
              </w:rPr>
              <w:t>Value</w:t>
            </w:r>
          </w:p>
        </w:tc>
        <w:tc>
          <w:tcPr>
            <w:tcW w:w="990" w:type="dxa"/>
          </w:tcPr>
          <w:p w:rsidR="00A21FB3" w:rsidRPr="007D04D7" w:rsidRDefault="00A21FB3" w:rsidP="003A55CE">
            <w:pPr>
              <w:pStyle w:val="TableEntry"/>
              <w:keepNext/>
              <w:rPr>
                <w:b/>
              </w:rPr>
            </w:pPr>
            <w:r w:rsidRPr="007D04D7">
              <w:rPr>
                <w:b/>
              </w:rPr>
              <w:t>Card.</w:t>
            </w:r>
          </w:p>
        </w:tc>
      </w:tr>
      <w:tr w:rsidR="00A21FB3" w:rsidRPr="0000320B" w:rsidTr="003A55CE">
        <w:trPr>
          <w:cantSplit/>
        </w:trPr>
        <w:tc>
          <w:tcPr>
            <w:tcW w:w="2275" w:type="dxa"/>
          </w:tcPr>
          <w:p w:rsidR="00A21FB3" w:rsidRPr="007D04D7" w:rsidRDefault="00EF23E0" w:rsidP="003A55CE">
            <w:pPr>
              <w:pStyle w:val="TableEntry"/>
              <w:keepNext/>
              <w:rPr>
                <w:b/>
              </w:rPr>
            </w:pPr>
            <w:r>
              <w:rPr>
                <w:b/>
              </w:rPr>
              <w:t>ExperienceApp</w:t>
            </w:r>
            <w:r w:rsidR="00A21FB3" w:rsidRPr="007D04D7">
              <w:rPr>
                <w:b/>
              </w:rPr>
              <w:t>-type</w:t>
            </w:r>
          </w:p>
        </w:tc>
        <w:tc>
          <w:tcPr>
            <w:tcW w:w="969" w:type="dxa"/>
          </w:tcPr>
          <w:p w:rsidR="00A21FB3" w:rsidRPr="0000320B" w:rsidRDefault="00A21FB3" w:rsidP="003A55CE">
            <w:pPr>
              <w:pStyle w:val="TableEntry"/>
              <w:keepNext/>
            </w:pPr>
          </w:p>
        </w:tc>
        <w:tc>
          <w:tcPr>
            <w:tcW w:w="2811" w:type="dxa"/>
          </w:tcPr>
          <w:p w:rsidR="00A21FB3" w:rsidRDefault="00A21FB3" w:rsidP="003A55CE">
            <w:pPr>
              <w:pStyle w:val="TableEntry"/>
              <w:keepNext/>
              <w:rPr>
                <w:lang w:bidi="en-US"/>
              </w:rPr>
            </w:pPr>
          </w:p>
        </w:tc>
        <w:tc>
          <w:tcPr>
            <w:tcW w:w="2430" w:type="dxa"/>
          </w:tcPr>
          <w:p w:rsidR="00A21FB3" w:rsidRDefault="00A21FB3" w:rsidP="003A55CE">
            <w:pPr>
              <w:pStyle w:val="TableEntry"/>
              <w:keepNext/>
            </w:pPr>
          </w:p>
        </w:tc>
        <w:tc>
          <w:tcPr>
            <w:tcW w:w="990" w:type="dxa"/>
          </w:tcPr>
          <w:p w:rsidR="00A21FB3" w:rsidRDefault="00A21FB3" w:rsidP="003A55CE">
            <w:pPr>
              <w:pStyle w:val="TableEntry"/>
              <w:keepNext/>
            </w:pPr>
          </w:p>
        </w:tc>
      </w:tr>
      <w:tr w:rsidR="00A21FB3" w:rsidTr="003A55CE">
        <w:trPr>
          <w:cantSplit/>
        </w:trPr>
        <w:tc>
          <w:tcPr>
            <w:tcW w:w="2275" w:type="dxa"/>
          </w:tcPr>
          <w:p w:rsidR="00A21FB3" w:rsidRDefault="00A21FB3" w:rsidP="003A55CE">
            <w:pPr>
              <w:pStyle w:val="TableEntry"/>
            </w:pPr>
          </w:p>
        </w:tc>
        <w:tc>
          <w:tcPr>
            <w:tcW w:w="969" w:type="dxa"/>
          </w:tcPr>
          <w:p w:rsidR="00A21FB3" w:rsidRPr="0000320B" w:rsidRDefault="00A21FB3" w:rsidP="003A55CE">
            <w:pPr>
              <w:pStyle w:val="TableEntry"/>
            </w:pPr>
            <w:r>
              <w:t>AppID</w:t>
            </w:r>
          </w:p>
        </w:tc>
        <w:tc>
          <w:tcPr>
            <w:tcW w:w="2811" w:type="dxa"/>
          </w:tcPr>
          <w:p w:rsidR="00A21FB3" w:rsidRDefault="00A21FB3" w:rsidP="003A55CE">
            <w:pPr>
              <w:pStyle w:val="TableEntry"/>
            </w:pPr>
            <w:r>
              <w:t>Content Identifier associated with the Basic Asset Metadata describing this Program.</w:t>
            </w:r>
          </w:p>
        </w:tc>
        <w:tc>
          <w:tcPr>
            <w:tcW w:w="2430" w:type="dxa"/>
          </w:tcPr>
          <w:p w:rsidR="00A21FB3" w:rsidRDefault="00A21FB3" w:rsidP="003A55CE">
            <w:pPr>
              <w:pStyle w:val="TableEntry"/>
            </w:pPr>
            <w:r>
              <w:t>md:ContentID-type</w:t>
            </w:r>
          </w:p>
        </w:tc>
        <w:tc>
          <w:tcPr>
            <w:tcW w:w="990" w:type="dxa"/>
          </w:tcPr>
          <w:p w:rsidR="00A21FB3" w:rsidRDefault="00A21FB3" w:rsidP="003A55CE">
            <w:pPr>
              <w:pStyle w:val="TableEntry"/>
            </w:pPr>
            <w:r>
              <w:t>0..1</w:t>
            </w:r>
          </w:p>
        </w:tc>
      </w:tr>
      <w:tr w:rsidR="00A21FB3" w:rsidTr="003A55CE">
        <w:trPr>
          <w:cantSplit/>
        </w:trPr>
        <w:tc>
          <w:tcPr>
            <w:tcW w:w="2275" w:type="dxa"/>
          </w:tcPr>
          <w:p w:rsidR="00A21FB3" w:rsidRDefault="00A21FB3" w:rsidP="003A55CE">
            <w:pPr>
              <w:pStyle w:val="TableEntry"/>
            </w:pPr>
            <w:r>
              <w:t>Type</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Type of this title (see below)</w:t>
            </w:r>
          </w:p>
        </w:tc>
        <w:tc>
          <w:tcPr>
            <w:tcW w:w="2430" w:type="dxa"/>
          </w:tcPr>
          <w:p w:rsidR="00A21FB3" w:rsidRDefault="00A21FB3" w:rsidP="003A55CE">
            <w:pPr>
              <w:pStyle w:val="TableEntry"/>
            </w:pPr>
            <w:r>
              <w:t>xs:string</w:t>
            </w:r>
          </w:p>
        </w:tc>
        <w:tc>
          <w:tcPr>
            <w:tcW w:w="990" w:type="dxa"/>
          </w:tcPr>
          <w:p w:rsidR="00A21FB3" w:rsidRDefault="00A21FB3" w:rsidP="003A55CE">
            <w:pPr>
              <w:pStyle w:val="TableEntry"/>
            </w:pPr>
          </w:p>
        </w:tc>
      </w:tr>
      <w:tr w:rsidR="00444B09" w:rsidTr="004C65F5">
        <w:trPr>
          <w:cantSplit/>
        </w:trPr>
        <w:tc>
          <w:tcPr>
            <w:tcW w:w="2275" w:type="dxa"/>
          </w:tcPr>
          <w:p w:rsidR="00444B09" w:rsidRDefault="00444B09" w:rsidP="004C65F5">
            <w:pPr>
              <w:pStyle w:val="TableEntry"/>
            </w:pPr>
            <w:r>
              <w:t>SubType</w:t>
            </w:r>
          </w:p>
        </w:tc>
        <w:tc>
          <w:tcPr>
            <w:tcW w:w="969" w:type="dxa"/>
          </w:tcPr>
          <w:p w:rsidR="00444B09" w:rsidRPr="0000320B" w:rsidRDefault="00444B09" w:rsidP="004C65F5">
            <w:pPr>
              <w:pStyle w:val="TableEntry"/>
            </w:pPr>
          </w:p>
        </w:tc>
        <w:tc>
          <w:tcPr>
            <w:tcW w:w="2811" w:type="dxa"/>
          </w:tcPr>
          <w:p w:rsidR="00444B09" w:rsidRDefault="00444B09" w:rsidP="004C65F5">
            <w:pPr>
              <w:pStyle w:val="TableEntry"/>
            </w:pPr>
            <w:r>
              <w:t>Additional detail on type</w:t>
            </w:r>
          </w:p>
        </w:tc>
        <w:tc>
          <w:tcPr>
            <w:tcW w:w="2430" w:type="dxa"/>
          </w:tcPr>
          <w:p w:rsidR="00444B09" w:rsidRDefault="00444B09" w:rsidP="004C65F5">
            <w:pPr>
              <w:pStyle w:val="TableEntry"/>
            </w:pPr>
            <w:r>
              <w:t>xs:string</w:t>
            </w:r>
          </w:p>
        </w:tc>
        <w:tc>
          <w:tcPr>
            <w:tcW w:w="990" w:type="dxa"/>
          </w:tcPr>
          <w:p w:rsidR="00444B09" w:rsidRDefault="00444B09" w:rsidP="004C65F5">
            <w:pPr>
              <w:pStyle w:val="TableEntry"/>
            </w:pPr>
            <w:r>
              <w:t>0..n</w:t>
            </w:r>
          </w:p>
        </w:tc>
      </w:tr>
      <w:tr w:rsidR="00A21FB3" w:rsidTr="003A55CE">
        <w:trPr>
          <w:cantSplit/>
        </w:trPr>
        <w:tc>
          <w:tcPr>
            <w:tcW w:w="2275" w:type="dxa"/>
          </w:tcPr>
          <w:p w:rsidR="00A21FB3" w:rsidRDefault="00A21FB3" w:rsidP="00A21FB3">
            <w:pPr>
              <w:pStyle w:val="TableEntry"/>
            </w:pPr>
            <w:r>
              <w:t>AppGroupID</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Reference to the App Group that references the application.</w:t>
            </w:r>
          </w:p>
        </w:tc>
        <w:tc>
          <w:tcPr>
            <w:tcW w:w="2430" w:type="dxa"/>
          </w:tcPr>
          <w:p w:rsidR="00A21FB3" w:rsidRDefault="00EF23E0" w:rsidP="00EF23E0">
            <w:pPr>
              <w:pStyle w:val="TableEntry"/>
            </w:pPr>
            <w:r>
              <w:t>manifest:AppGroupID-type</w:t>
            </w:r>
          </w:p>
        </w:tc>
        <w:tc>
          <w:tcPr>
            <w:tcW w:w="990" w:type="dxa"/>
          </w:tcPr>
          <w:p w:rsidR="00A21FB3" w:rsidRDefault="004A03BF" w:rsidP="003A55CE">
            <w:pPr>
              <w:pStyle w:val="TableEntry"/>
            </w:pPr>
            <w:r>
              <w:t>0..1</w:t>
            </w:r>
          </w:p>
        </w:tc>
      </w:tr>
      <w:tr w:rsidR="00A21FB3" w:rsidTr="003A55CE">
        <w:trPr>
          <w:cantSplit/>
        </w:trPr>
        <w:tc>
          <w:tcPr>
            <w:tcW w:w="2275" w:type="dxa"/>
          </w:tcPr>
          <w:p w:rsidR="00A21FB3" w:rsidRDefault="00A21FB3" w:rsidP="003A55CE">
            <w:pPr>
              <w:pStyle w:val="TableEntry"/>
            </w:pPr>
            <w:r>
              <w:lastRenderedPageBreak/>
              <w:t>AppName</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Readable name of the application.  This may be localized with the language attribute.</w:t>
            </w:r>
          </w:p>
        </w:tc>
        <w:tc>
          <w:tcPr>
            <w:tcW w:w="2430" w:type="dxa"/>
          </w:tcPr>
          <w:p w:rsidR="00A21FB3" w:rsidRDefault="00EF23E0" w:rsidP="003A55CE">
            <w:pPr>
              <w:pStyle w:val="TableEntry"/>
            </w:pPr>
            <w:r>
              <w:t>xs:string</w:t>
            </w:r>
          </w:p>
        </w:tc>
        <w:tc>
          <w:tcPr>
            <w:tcW w:w="990" w:type="dxa"/>
          </w:tcPr>
          <w:p w:rsidR="00A21FB3"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EF23E0">
            <w:pPr>
              <w:pStyle w:val="TableEntry"/>
            </w:pPr>
            <w:r>
              <w:t xml:space="preserve">Language of the AppName.  </w:t>
            </w:r>
          </w:p>
        </w:tc>
        <w:tc>
          <w:tcPr>
            <w:tcW w:w="2430" w:type="dxa"/>
          </w:tcPr>
          <w:p w:rsidR="00EF23E0" w:rsidRDefault="00EF23E0" w:rsidP="00EF23E0">
            <w:pPr>
              <w:pStyle w:val="TableEntry"/>
            </w:pPr>
            <w:r>
              <w:t>xs:language</w:t>
            </w:r>
          </w:p>
        </w:tc>
        <w:tc>
          <w:tcPr>
            <w:tcW w:w="990" w:type="dxa"/>
          </w:tcPr>
          <w:p w:rsidR="00EF23E0" w:rsidRPr="002F07CF" w:rsidRDefault="00EF23E0" w:rsidP="003A55CE">
            <w:pPr>
              <w:pStyle w:val="TableEntry"/>
            </w:pPr>
            <w:r>
              <w:t>0..1</w:t>
            </w:r>
          </w:p>
        </w:tc>
      </w:tr>
      <w:tr w:rsidR="00A21FB3" w:rsidTr="003A55CE">
        <w:trPr>
          <w:cantSplit/>
        </w:trPr>
        <w:tc>
          <w:tcPr>
            <w:tcW w:w="2275" w:type="dxa"/>
          </w:tcPr>
          <w:p w:rsidR="00A21FB3" w:rsidRDefault="00A21FB3" w:rsidP="003A55CE">
            <w:pPr>
              <w:pStyle w:val="TableEntry"/>
            </w:pPr>
            <w:r>
              <w:t>Rating</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Basic Metadata Content Rating</w:t>
            </w:r>
            <w:r w:rsidR="00EF23E0">
              <w:t>.  Common Rating encoding should be used.</w:t>
            </w:r>
          </w:p>
        </w:tc>
        <w:tc>
          <w:tcPr>
            <w:tcW w:w="2430" w:type="dxa"/>
          </w:tcPr>
          <w:p w:rsidR="00A21FB3" w:rsidRDefault="00A21FB3" w:rsidP="00EF23E0">
            <w:pPr>
              <w:pStyle w:val="TableEntry"/>
            </w:pPr>
            <w:r>
              <w:t>md:</w:t>
            </w:r>
            <w:r w:rsidR="00EF23E0">
              <w:t>ContentRating</w:t>
            </w:r>
            <w:r>
              <w:t>-type</w:t>
            </w:r>
          </w:p>
        </w:tc>
        <w:tc>
          <w:tcPr>
            <w:tcW w:w="990" w:type="dxa"/>
          </w:tcPr>
          <w:p w:rsidR="00A21FB3" w:rsidRPr="002F07CF" w:rsidRDefault="00A214AF" w:rsidP="003A55CE">
            <w:pPr>
              <w:pStyle w:val="TableEntry"/>
            </w:pPr>
            <w:r>
              <w:t>0..1</w:t>
            </w:r>
          </w:p>
        </w:tc>
      </w:tr>
      <w:tr w:rsidR="00A214AF" w:rsidTr="003A55CE">
        <w:trPr>
          <w:cantSplit/>
        </w:trPr>
        <w:tc>
          <w:tcPr>
            <w:tcW w:w="2275" w:type="dxa"/>
          </w:tcPr>
          <w:p w:rsidR="00A214AF" w:rsidRDefault="00A214AF" w:rsidP="003A55CE">
            <w:pPr>
              <w:pStyle w:val="TableEntry"/>
            </w:pPr>
            <w:r>
              <w:t>ContentID</w:t>
            </w:r>
          </w:p>
        </w:tc>
        <w:tc>
          <w:tcPr>
            <w:tcW w:w="969" w:type="dxa"/>
          </w:tcPr>
          <w:p w:rsidR="00A214AF" w:rsidRPr="0000320B" w:rsidRDefault="00A214AF" w:rsidP="003A55CE">
            <w:pPr>
              <w:pStyle w:val="TableEntry"/>
            </w:pPr>
          </w:p>
        </w:tc>
        <w:tc>
          <w:tcPr>
            <w:tcW w:w="2811" w:type="dxa"/>
          </w:tcPr>
          <w:p w:rsidR="00A214AF" w:rsidRDefault="00A214AF" w:rsidP="003A55CE">
            <w:pPr>
              <w:pStyle w:val="TableEntry"/>
            </w:pPr>
            <w:r>
              <w:t>Reference to BasicMetadata that contains a description of this application.  Referenced Metadata must have WorkType=’app’</w:t>
            </w:r>
          </w:p>
        </w:tc>
        <w:tc>
          <w:tcPr>
            <w:tcW w:w="2430" w:type="dxa"/>
          </w:tcPr>
          <w:p w:rsidR="00A214AF" w:rsidRDefault="00A214AF" w:rsidP="00EF23E0">
            <w:pPr>
              <w:pStyle w:val="TableEntry"/>
            </w:pPr>
            <w:r>
              <w:t>md:ContentID-type</w:t>
            </w:r>
          </w:p>
        </w:tc>
        <w:tc>
          <w:tcPr>
            <w:tcW w:w="990" w:type="dxa"/>
          </w:tcPr>
          <w:p w:rsidR="00A214AF" w:rsidRPr="002F07CF" w:rsidRDefault="00A214AF" w:rsidP="003A55CE">
            <w:pPr>
              <w:pStyle w:val="TableEntry"/>
            </w:pPr>
            <w:r>
              <w:t>0..1</w:t>
            </w:r>
          </w:p>
        </w:tc>
      </w:tr>
    </w:tbl>
    <w:p w:rsidR="00EF23E0" w:rsidRDefault="00EF23E0" w:rsidP="00A21FB3">
      <w:pPr>
        <w:pStyle w:val="Body"/>
      </w:pPr>
    </w:p>
    <w:p w:rsidR="00EF23E0" w:rsidRDefault="00EF23E0" w:rsidP="00A21FB3">
      <w:pPr>
        <w:pStyle w:val="Body"/>
      </w:pPr>
      <w:r>
        <w:t>Type uses the following encoding</w:t>
      </w:r>
    </w:p>
    <w:p w:rsidR="00EF23E0" w:rsidRDefault="00EF23E0" w:rsidP="00EF23E0">
      <w:pPr>
        <w:pStyle w:val="Body"/>
        <w:numPr>
          <w:ilvl w:val="0"/>
          <w:numId w:val="7"/>
        </w:numPr>
      </w:pPr>
      <w:r>
        <w:t>‘nav’ – Navigation Application; that is, an application used to navigate the experience.</w:t>
      </w:r>
    </w:p>
    <w:p w:rsidR="00EF23E0" w:rsidRDefault="00EF23E0" w:rsidP="00EF23E0">
      <w:pPr>
        <w:pStyle w:val="Body"/>
        <w:numPr>
          <w:ilvl w:val="0"/>
          <w:numId w:val="7"/>
        </w:numPr>
      </w:pPr>
      <w:r>
        <w:t xml:space="preserve">‘game’ – </w:t>
      </w:r>
      <w:r w:rsidR="00E90C7E">
        <w:t>Corresponds with [CM] WorkType (Section 4.1.1.1) of ‘Game’</w:t>
      </w:r>
      <w:r>
        <w:t xml:space="preserve"> </w:t>
      </w:r>
    </w:p>
    <w:p w:rsidR="00AB4C1B" w:rsidRDefault="00AB4C1B" w:rsidP="00EF23E0">
      <w:pPr>
        <w:pStyle w:val="Body"/>
        <w:numPr>
          <w:ilvl w:val="0"/>
          <w:numId w:val="7"/>
        </w:numPr>
      </w:pPr>
      <w:r>
        <w:t>‘</w:t>
      </w:r>
      <w:r w:rsidR="00E90C7E">
        <w:t>Immersive’ – Corresponds with [CM] WorkType of ‘Immersive’ (Immersive Content such as AR, VR, MR and 360 video).</w:t>
      </w:r>
    </w:p>
    <w:p w:rsidR="00E90C7E" w:rsidRDefault="00E90C7E" w:rsidP="00E90C7E">
      <w:pPr>
        <w:pStyle w:val="Body"/>
        <w:numPr>
          <w:ilvl w:val="0"/>
          <w:numId w:val="7"/>
        </w:numPr>
        <w:spacing w:after="60" w:line="240" w:lineRule="auto"/>
      </w:pPr>
      <w:r>
        <w:t xml:space="preserve">‘Mixed-Media’ – Correspond with [CM] WorkType of ‘Mixed-Media (Mixed Media Experience) </w:t>
      </w:r>
    </w:p>
    <w:p w:rsidR="00EF23E0" w:rsidRDefault="00EF23E0" w:rsidP="00EF23E0">
      <w:pPr>
        <w:pStyle w:val="Body"/>
        <w:numPr>
          <w:ilvl w:val="0"/>
          <w:numId w:val="7"/>
        </w:numPr>
      </w:pPr>
      <w:r>
        <w:t>‘other’ – A type not otherwise defined here.</w:t>
      </w:r>
    </w:p>
    <w:p w:rsidR="00A21FB3" w:rsidRDefault="00EF23E0" w:rsidP="00A21FB3">
      <w:pPr>
        <w:pStyle w:val="Body"/>
      </w:pPr>
      <w:r>
        <w:t>If AppName/@language is absent and a single Experience/@language is present, that language can be assumed.  If there is no @language match, and one AppName contains no @language attribute, that AppName should be used.  At most one AppName can be included without an @language attribute.</w:t>
      </w:r>
    </w:p>
    <w:p w:rsidR="00EF23E0" w:rsidRDefault="00EF23E0" w:rsidP="00EF23E0">
      <w:pPr>
        <w:pStyle w:val="Heading3"/>
      </w:pPr>
      <w:bookmarkStart w:id="230" w:name="_Toc411347969"/>
      <w:bookmarkStart w:id="231" w:name="_Toc500759170"/>
      <w:r>
        <w:t>Gallery</w:t>
      </w:r>
      <w:bookmarkEnd w:id="230"/>
      <w:bookmarkEnd w:id="231"/>
      <w:r>
        <w:t xml:space="preserve"> </w:t>
      </w:r>
    </w:p>
    <w:p w:rsidR="00EF23E0" w:rsidRDefault="00EF23E0" w:rsidP="00EF23E0">
      <w:pPr>
        <w:pStyle w:val="Body"/>
      </w:pPr>
      <w:r>
        <w:t>The user interface for the presentation of images is called a Gallery.  The Gallery contains enough information to provide a simple display of images.</w:t>
      </w:r>
    </w:p>
    <w:p w:rsidR="00EF23E0" w:rsidRDefault="00EF23E0" w:rsidP="00EF23E0">
      <w:pPr>
        <w:pStyle w:val="Body"/>
      </w:pPr>
      <w:r>
        <w:t>A gallery contains</w:t>
      </w:r>
    </w:p>
    <w:p w:rsidR="00EF23E0" w:rsidRDefault="00EF23E0" w:rsidP="00EF23E0">
      <w:pPr>
        <w:pStyle w:val="Body"/>
        <w:numPr>
          <w:ilvl w:val="0"/>
          <w:numId w:val="7"/>
        </w:numPr>
      </w:pPr>
      <w:r>
        <w:t>Name – Used for gallery selection)</w:t>
      </w:r>
    </w:p>
    <w:p w:rsidR="00EF23E0" w:rsidRDefault="00EF23E0" w:rsidP="00EF23E0">
      <w:pPr>
        <w:pStyle w:val="Body"/>
        <w:numPr>
          <w:ilvl w:val="0"/>
          <w:numId w:val="7"/>
        </w:numPr>
      </w:pPr>
      <w:r>
        <w:t>Picture Group – Images associated with Gallery.  The Gallery will include all images in the Picture Group.</w:t>
      </w:r>
    </w:p>
    <w:p w:rsidR="00EF23E0" w:rsidRDefault="00EF23E0" w:rsidP="00EF23E0">
      <w:pPr>
        <w:pStyle w:val="Body"/>
        <w:numPr>
          <w:ilvl w:val="0"/>
          <w:numId w:val="7"/>
        </w:numPr>
      </w:pPr>
      <w:r>
        <w:t>Background – Image or video background with optional audio.</w:t>
      </w:r>
    </w:p>
    <w:p w:rsidR="00EF23E0" w:rsidRDefault="00EF23E0" w:rsidP="00EF23E0">
      <w:pPr>
        <w:pStyle w:val="Body"/>
        <w:numPr>
          <w:ilvl w:val="0"/>
          <w:numId w:val="7"/>
        </w:numPr>
      </w:pPr>
      <w:r>
        <w:lastRenderedPageBreak/>
        <w:t>Auto-advance timing – If system is to display images automatically, how long to dwell on each slide.</w:t>
      </w:r>
    </w:p>
    <w:p w:rsidR="004A03BF" w:rsidRDefault="004A03BF" w:rsidP="004A03BF">
      <w:pPr>
        <w:pStyle w:val="Body"/>
      </w:pPr>
      <w:r>
        <w:t>If PictureGroupID is missing, this Experience defines a condition where gallery cannot be fulfilled.  One example of this condition is pre-sale.</w:t>
      </w:r>
    </w:p>
    <w:p w:rsidR="00EF23E0" w:rsidRDefault="00EF23E0" w:rsidP="00EF23E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Gallery</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GalleryID</w:t>
            </w:r>
          </w:p>
        </w:tc>
        <w:tc>
          <w:tcPr>
            <w:tcW w:w="2811" w:type="dxa"/>
          </w:tcPr>
          <w:p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rsidR="00EF23E0" w:rsidRDefault="00EF23E0" w:rsidP="003A55CE">
            <w:pPr>
              <w:pStyle w:val="TableEntry"/>
            </w:pPr>
            <w:r>
              <w:t>md:Galler</w:t>
            </w:r>
            <w:r w:rsidR="0081314A">
              <w:t>y</w:t>
            </w:r>
            <w:r>
              <w:t>ID-type</w:t>
            </w:r>
          </w:p>
        </w:tc>
        <w:tc>
          <w:tcPr>
            <w:tcW w:w="990" w:type="dxa"/>
          </w:tcPr>
          <w:p w:rsidR="00EF23E0" w:rsidRDefault="00EF23E0" w:rsidP="003A55CE">
            <w:pPr>
              <w:pStyle w:val="TableEntry"/>
            </w:pPr>
            <w:r w:rsidRPr="00697909">
              <w:t>0..1</w:t>
            </w:r>
          </w:p>
        </w:tc>
      </w:tr>
      <w:tr w:rsidR="00EF23E0" w:rsidTr="003A55CE">
        <w:trPr>
          <w:cantSplit/>
        </w:trPr>
        <w:tc>
          <w:tcPr>
            <w:tcW w:w="2275" w:type="dxa"/>
          </w:tcPr>
          <w:p w:rsidR="00EF23E0" w:rsidRDefault="00EF23E0" w:rsidP="003A55CE">
            <w:pPr>
              <w:pStyle w:val="TableEntry"/>
            </w:pPr>
            <w:r>
              <w:t>Type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Type of the gallery. Reserved for future use.</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444B09" w:rsidTr="004C65F5">
        <w:trPr>
          <w:cantSplit/>
        </w:trPr>
        <w:tc>
          <w:tcPr>
            <w:tcW w:w="2275" w:type="dxa"/>
          </w:tcPr>
          <w:p w:rsidR="00444B09" w:rsidRDefault="00444B09" w:rsidP="004C65F5">
            <w:pPr>
              <w:pStyle w:val="TableEntry"/>
            </w:pPr>
            <w:r>
              <w:t>SubType</w:t>
            </w:r>
          </w:p>
        </w:tc>
        <w:tc>
          <w:tcPr>
            <w:tcW w:w="969" w:type="dxa"/>
          </w:tcPr>
          <w:p w:rsidR="00444B09" w:rsidRPr="0000320B" w:rsidRDefault="00444B09" w:rsidP="004C65F5">
            <w:pPr>
              <w:pStyle w:val="TableEntry"/>
            </w:pPr>
          </w:p>
        </w:tc>
        <w:tc>
          <w:tcPr>
            <w:tcW w:w="2811" w:type="dxa"/>
          </w:tcPr>
          <w:p w:rsidR="00444B09" w:rsidRDefault="00444B09" w:rsidP="004C65F5">
            <w:pPr>
              <w:pStyle w:val="TableEntry"/>
            </w:pPr>
            <w:r>
              <w:t>Additional detail on type</w:t>
            </w:r>
          </w:p>
        </w:tc>
        <w:tc>
          <w:tcPr>
            <w:tcW w:w="2430" w:type="dxa"/>
          </w:tcPr>
          <w:p w:rsidR="00444B09" w:rsidRDefault="00444B09" w:rsidP="004C65F5">
            <w:pPr>
              <w:pStyle w:val="TableEntry"/>
            </w:pPr>
            <w:r>
              <w:t>xs:string</w:t>
            </w:r>
          </w:p>
        </w:tc>
        <w:tc>
          <w:tcPr>
            <w:tcW w:w="990" w:type="dxa"/>
          </w:tcPr>
          <w:p w:rsidR="00444B09" w:rsidRDefault="00444B09" w:rsidP="004C65F5">
            <w:pPr>
              <w:pStyle w:val="TableEntry"/>
            </w:pPr>
            <w:r>
              <w:t>0..n</w:t>
            </w:r>
          </w:p>
        </w:tc>
      </w:tr>
      <w:tr w:rsidR="00EF23E0" w:rsidTr="003A55CE">
        <w:trPr>
          <w:cantSplit/>
        </w:trPr>
        <w:tc>
          <w:tcPr>
            <w:tcW w:w="2275" w:type="dxa"/>
          </w:tcPr>
          <w:p w:rsidR="00EF23E0" w:rsidRDefault="00EF23E0" w:rsidP="003A55CE">
            <w:pPr>
              <w:pStyle w:val="TableEntry"/>
            </w:pPr>
            <w:r>
              <w:t>PictureGroupID</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Picture Group containing Pictures for gallery</w:t>
            </w:r>
          </w:p>
        </w:tc>
        <w:tc>
          <w:tcPr>
            <w:tcW w:w="2430" w:type="dxa"/>
          </w:tcPr>
          <w:p w:rsidR="00EF23E0" w:rsidRDefault="00EF23E0" w:rsidP="003A55CE">
            <w:pPr>
              <w:pStyle w:val="TableEntry"/>
            </w:pPr>
            <w:r>
              <w:t>manifest:PictureGroupID</w:t>
            </w:r>
          </w:p>
        </w:tc>
        <w:tc>
          <w:tcPr>
            <w:tcW w:w="990" w:type="dxa"/>
          </w:tcPr>
          <w:p w:rsidR="00EF23E0" w:rsidRDefault="004A03BF" w:rsidP="003A55CE">
            <w:pPr>
              <w:pStyle w:val="TableEntry"/>
            </w:pPr>
            <w:r>
              <w:t>0..1</w:t>
            </w:r>
          </w:p>
        </w:tc>
      </w:tr>
      <w:tr w:rsidR="00EF23E0" w:rsidTr="003A55CE">
        <w:trPr>
          <w:cantSplit/>
        </w:trPr>
        <w:tc>
          <w:tcPr>
            <w:tcW w:w="2275" w:type="dxa"/>
          </w:tcPr>
          <w:p w:rsidR="00EF23E0" w:rsidRDefault="00EF23E0" w:rsidP="003A55CE">
            <w:pPr>
              <w:pStyle w:val="TableEntry"/>
            </w:pPr>
            <w:r>
              <w:t>GalleryName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Title of Gallery</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3A55CE">
            <w:pPr>
              <w:pStyle w:val="TableEntry"/>
            </w:pPr>
            <w:r>
              <w:t>Language of gallery</w:t>
            </w:r>
          </w:p>
        </w:tc>
        <w:tc>
          <w:tcPr>
            <w:tcW w:w="2430" w:type="dxa"/>
          </w:tcPr>
          <w:p w:rsidR="00EF23E0" w:rsidRDefault="00EF23E0" w:rsidP="003A55CE">
            <w:pPr>
              <w:pStyle w:val="TableEntry"/>
            </w:pPr>
            <w:r>
              <w:t>xs:language</w:t>
            </w:r>
          </w:p>
        </w:tc>
        <w:tc>
          <w:tcPr>
            <w:tcW w:w="990" w:type="dxa"/>
          </w:tcPr>
          <w:p w:rsidR="00EF23E0" w:rsidRDefault="00EF23E0" w:rsidP="003A55CE">
            <w:pPr>
              <w:pStyle w:val="TableEntry"/>
            </w:pPr>
            <w:r>
              <w:t>0..1</w:t>
            </w:r>
          </w:p>
        </w:tc>
      </w:tr>
      <w:tr w:rsidR="00A214AF" w:rsidTr="003A55CE">
        <w:trPr>
          <w:cantSplit/>
        </w:trPr>
        <w:tc>
          <w:tcPr>
            <w:tcW w:w="2275" w:type="dxa"/>
          </w:tcPr>
          <w:p w:rsidR="00A214AF" w:rsidRDefault="00A214AF" w:rsidP="00A214AF">
            <w:pPr>
              <w:pStyle w:val="TableEntry"/>
            </w:pPr>
            <w:r>
              <w:t>ContentID</w:t>
            </w:r>
          </w:p>
        </w:tc>
        <w:tc>
          <w:tcPr>
            <w:tcW w:w="969" w:type="dxa"/>
          </w:tcPr>
          <w:p w:rsidR="00A214AF" w:rsidRDefault="00A214AF" w:rsidP="00A214AF">
            <w:pPr>
              <w:pStyle w:val="TableEntry"/>
            </w:pPr>
          </w:p>
        </w:tc>
        <w:tc>
          <w:tcPr>
            <w:tcW w:w="2811" w:type="dxa"/>
          </w:tcPr>
          <w:p w:rsidR="00A214AF" w:rsidRDefault="00A214AF" w:rsidP="00A214AF">
            <w:pPr>
              <w:pStyle w:val="TableEntry"/>
            </w:pPr>
            <w:r>
              <w:t>Reference to BasicMetadata that contains a description of this gallery.  Referenced Metadata must have WorkType=‘gallery’</w:t>
            </w:r>
          </w:p>
        </w:tc>
        <w:tc>
          <w:tcPr>
            <w:tcW w:w="2430" w:type="dxa"/>
          </w:tcPr>
          <w:p w:rsidR="00A214AF" w:rsidRDefault="00A214AF" w:rsidP="00A214AF">
            <w:pPr>
              <w:pStyle w:val="TableEntry"/>
            </w:pPr>
            <w:r>
              <w:t>md:ContentID-type</w:t>
            </w:r>
          </w:p>
        </w:tc>
        <w:tc>
          <w:tcPr>
            <w:tcW w:w="990" w:type="dxa"/>
          </w:tcPr>
          <w:p w:rsidR="00A214AF" w:rsidRDefault="00A214AF" w:rsidP="00A214AF">
            <w:pPr>
              <w:pStyle w:val="TableEntry"/>
            </w:pPr>
            <w:r>
              <w:t>0..1</w:t>
            </w:r>
          </w:p>
        </w:tc>
      </w:tr>
    </w:tbl>
    <w:p w:rsidR="00806080" w:rsidRDefault="00806080" w:rsidP="00806080">
      <w:pPr>
        <w:pStyle w:val="Heading3"/>
      </w:pPr>
      <w:bookmarkStart w:id="232" w:name="_Toc411347970"/>
      <w:bookmarkStart w:id="233" w:name="_Toc500759171"/>
      <w:r w:rsidRPr="00806080">
        <w:t>ExperienceChild</w:t>
      </w:r>
      <w:bookmarkEnd w:id="232"/>
      <w:bookmarkEnd w:id="233"/>
    </w:p>
    <w:p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rsidR="006849A2">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1089"/>
        <w:gridCol w:w="2811"/>
        <w:gridCol w:w="2430"/>
        <w:gridCol w:w="990"/>
      </w:tblGrid>
      <w:tr w:rsidR="00EF23E0" w:rsidRPr="0000320B" w:rsidTr="006B0E4D">
        <w:trPr>
          <w:cantSplit/>
        </w:trPr>
        <w:tc>
          <w:tcPr>
            <w:tcW w:w="2155" w:type="dxa"/>
          </w:tcPr>
          <w:p w:rsidR="00EF23E0" w:rsidRPr="007D04D7" w:rsidRDefault="00EF23E0" w:rsidP="003A55CE">
            <w:pPr>
              <w:pStyle w:val="TableEntry"/>
              <w:keepNext/>
              <w:tabs>
                <w:tab w:val="right" w:pos="2166"/>
              </w:tabs>
              <w:rPr>
                <w:b/>
              </w:rPr>
            </w:pPr>
            <w:r w:rsidRPr="007D04D7">
              <w:rPr>
                <w:b/>
              </w:rPr>
              <w:lastRenderedPageBreak/>
              <w:t>Element</w:t>
            </w:r>
            <w:r>
              <w:rPr>
                <w:b/>
              </w:rPr>
              <w:tab/>
            </w:r>
          </w:p>
        </w:tc>
        <w:tc>
          <w:tcPr>
            <w:tcW w:w="108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6B0E4D">
        <w:trPr>
          <w:cantSplit/>
        </w:trPr>
        <w:tc>
          <w:tcPr>
            <w:tcW w:w="2155" w:type="dxa"/>
          </w:tcPr>
          <w:p w:rsidR="00EF23E0" w:rsidRPr="007D04D7" w:rsidRDefault="00EF23E0" w:rsidP="003A55CE">
            <w:pPr>
              <w:pStyle w:val="TableEntry"/>
              <w:keepNext/>
              <w:rPr>
                <w:b/>
              </w:rPr>
            </w:pPr>
            <w:r>
              <w:rPr>
                <w:b/>
              </w:rPr>
              <w:t>ExperienceChild</w:t>
            </w:r>
            <w:r w:rsidRPr="007D04D7">
              <w:rPr>
                <w:b/>
              </w:rPr>
              <w:t>-type</w:t>
            </w:r>
          </w:p>
        </w:tc>
        <w:tc>
          <w:tcPr>
            <w:tcW w:w="108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6B0E4D">
        <w:trPr>
          <w:cantSplit/>
        </w:trPr>
        <w:tc>
          <w:tcPr>
            <w:tcW w:w="2155" w:type="dxa"/>
          </w:tcPr>
          <w:p w:rsidR="00EF23E0" w:rsidRDefault="00E90997" w:rsidP="003A55CE">
            <w:pPr>
              <w:pStyle w:val="TableEntry"/>
            </w:pPr>
            <w:r>
              <w:t>Relationship</w:t>
            </w:r>
          </w:p>
        </w:tc>
        <w:tc>
          <w:tcPr>
            <w:tcW w:w="1089" w:type="dxa"/>
          </w:tcPr>
          <w:p w:rsidR="00EF23E0" w:rsidRPr="0000320B" w:rsidRDefault="00EF23E0" w:rsidP="003A55CE">
            <w:pPr>
              <w:pStyle w:val="TableEntry"/>
            </w:pPr>
          </w:p>
        </w:tc>
        <w:tc>
          <w:tcPr>
            <w:tcW w:w="2811" w:type="dxa"/>
          </w:tcPr>
          <w:p w:rsidR="00EF23E0" w:rsidRDefault="00E90997" w:rsidP="003A55CE">
            <w:pPr>
              <w:pStyle w:val="TableEntry"/>
            </w:pPr>
            <w:r>
              <w:t>Defines the relationship between the parent and child Experiences</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936B6C" w:rsidDel="00936B6C" w:rsidTr="006B0E4D">
        <w:trPr>
          <w:cantSplit/>
        </w:trPr>
        <w:tc>
          <w:tcPr>
            <w:tcW w:w="2155" w:type="dxa"/>
          </w:tcPr>
          <w:p w:rsidR="00936B6C" w:rsidDel="00936B6C" w:rsidRDefault="00936B6C" w:rsidP="003A55CE">
            <w:pPr>
              <w:pStyle w:val="TableEntry"/>
            </w:pPr>
            <w:r>
              <w:t>SequenceInfo</w:t>
            </w:r>
          </w:p>
        </w:tc>
        <w:tc>
          <w:tcPr>
            <w:tcW w:w="1089" w:type="dxa"/>
          </w:tcPr>
          <w:p w:rsidR="00936B6C" w:rsidRPr="0000320B" w:rsidDel="00936B6C" w:rsidRDefault="00936B6C" w:rsidP="003A55CE">
            <w:pPr>
              <w:pStyle w:val="TableEntry"/>
            </w:pPr>
          </w:p>
        </w:tc>
        <w:tc>
          <w:tcPr>
            <w:tcW w:w="2811" w:type="dxa"/>
          </w:tcPr>
          <w:p w:rsidR="00936B6C" w:rsidDel="00936B6C" w:rsidRDefault="00936B6C" w:rsidP="003A55CE">
            <w:pPr>
              <w:pStyle w:val="TableEntry"/>
            </w:pPr>
            <w:r>
              <w:t>Sequence information ordering the children.</w:t>
            </w:r>
          </w:p>
        </w:tc>
        <w:tc>
          <w:tcPr>
            <w:tcW w:w="2430" w:type="dxa"/>
          </w:tcPr>
          <w:p w:rsidR="00936B6C" w:rsidDel="00936B6C" w:rsidRDefault="00936B6C" w:rsidP="00E90997">
            <w:pPr>
              <w:pStyle w:val="TableEntry"/>
            </w:pPr>
            <w:r>
              <w:t>md:ContentSequenceInfo-type</w:t>
            </w:r>
          </w:p>
        </w:tc>
        <w:tc>
          <w:tcPr>
            <w:tcW w:w="990" w:type="dxa"/>
          </w:tcPr>
          <w:p w:rsidR="00936B6C" w:rsidDel="00936B6C" w:rsidRDefault="00936B6C" w:rsidP="003A55CE">
            <w:pPr>
              <w:pStyle w:val="TableEntry"/>
            </w:pPr>
            <w:r>
              <w:t>0..1</w:t>
            </w:r>
          </w:p>
        </w:tc>
      </w:tr>
      <w:tr w:rsidR="00514D75" w:rsidTr="006B0E4D">
        <w:trPr>
          <w:cantSplit/>
        </w:trPr>
        <w:tc>
          <w:tcPr>
            <w:tcW w:w="2155" w:type="dxa"/>
          </w:tcPr>
          <w:p w:rsidR="00514D75" w:rsidRDefault="00514D75" w:rsidP="003A55CE">
            <w:pPr>
              <w:pStyle w:val="TableEntry"/>
            </w:pPr>
            <w:r>
              <w:t>ExperienceID</w:t>
            </w:r>
          </w:p>
        </w:tc>
        <w:tc>
          <w:tcPr>
            <w:tcW w:w="1089" w:type="dxa"/>
          </w:tcPr>
          <w:p w:rsidR="00514D75" w:rsidRPr="0000320B" w:rsidRDefault="00514D75" w:rsidP="003A55CE">
            <w:pPr>
              <w:pStyle w:val="TableEntry"/>
            </w:pPr>
          </w:p>
        </w:tc>
        <w:tc>
          <w:tcPr>
            <w:tcW w:w="2811" w:type="dxa"/>
          </w:tcPr>
          <w:p w:rsidR="00514D75" w:rsidRDefault="00514D75" w:rsidP="003A55CE">
            <w:pPr>
              <w:pStyle w:val="TableEntry"/>
            </w:pPr>
            <w:r>
              <w:t>Reference to child Experience</w:t>
            </w:r>
          </w:p>
        </w:tc>
        <w:tc>
          <w:tcPr>
            <w:tcW w:w="2430" w:type="dxa"/>
          </w:tcPr>
          <w:p w:rsidR="00514D75" w:rsidRDefault="00514D75" w:rsidP="00E90997">
            <w:pPr>
              <w:pStyle w:val="TableEntry"/>
            </w:pPr>
            <w:r>
              <w:t>manifest:ExperienceID</w:t>
            </w:r>
          </w:p>
        </w:tc>
        <w:tc>
          <w:tcPr>
            <w:tcW w:w="990" w:type="dxa"/>
            <w:vMerge w:val="restart"/>
          </w:tcPr>
          <w:p w:rsidR="00514D75" w:rsidRDefault="00514D75" w:rsidP="003A55CE">
            <w:pPr>
              <w:pStyle w:val="TableEntry"/>
            </w:pPr>
            <w:r>
              <w:t>(choice)</w:t>
            </w:r>
          </w:p>
        </w:tc>
      </w:tr>
      <w:tr w:rsidR="00514D75" w:rsidTr="006B0E4D">
        <w:trPr>
          <w:cantSplit/>
        </w:trPr>
        <w:tc>
          <w:tcPr>
            <w:tcW w:w="2155" w:type="dxa"/>
          </w:tcPr>
          <w:p w:rsidR="00514D75" w:rsidRDefault="00514D75" w:rsidP="003A55CE">
            <w:pPr>
              <w:pStyle w:val="TableEntry"/>
            </w:pPr>
            <w:r>
              <w:t>ALID</w:t>
            </w:r>
          </w:p>
        </w:tc>
        <w:tc>
          <w:tcPr>
            <w:tcW w:w="1089" w:type="dxa"/>
          </w:tcPr>
          <w:p w:rsidR="00514D75" w:rsidRPr="0000320B" w:rsidRDefault="00514D75" w:rsidP="003A55CE">
            <w:pPr>
              <w:pStyle w:val="TableEntry"/>
            </w:pPr>
          </w:p>
        </w:tc>
        <w:tc>
          <w:tcPr>
            <w:tcW w:w="2811" w:type="dxa"/>
          </w:tcPr>
          <w:p w:rsidR="00514D75" w:rsidRDefault="00514D75" w:rsidP="003A55CE">
            <w:pPr>
              <w:pStyle w:val="TableEntry"/>
            </w:pPr>
            <w:r>
              <w:t>Logical Asset ID (ALID) reference used as an indirect reference to other content.  Used when Experience constitutes a Bundle.</w:t>
            </w:r>
          </w:p>
        </w:tc>
        <w:tc>
          <w:tcPr>
            <w:tcW w:w="2430" w:type="dxa"/>
          </w:tcPr>
          <w:p w:rsidR="00514D75" w:rsidRDefault="00514D75" w:rsidP="00E90997">
            <w:pPr>
              <w:pStyle w:val="TableEntry"/>
            </w:pPr>
            <w:r>
              <w:t>md:AssetLogicalID-type</w:t>
            </w:r>
          </w:p>
        </w:tc>
        <w:tc>
          <w:tcPr>
            <w:tcW w:w="990" w:type="dxa"/>
            <w:vMerge/>
          </w:tcPr>
          <w:p w:rsidR="00514D75" w:rsidRDefault="00514D75" w:rsidP="003A55CE">
            <w:pPr>
              <w:pStyle w:val="TableEntry"/>
            </w:pPr>
          </w:p>
        </w:tc>
      </w:tr>
      <w:tr w:rsidR="006B0E4D" w:rsidTr="006B0E4D">
        <w:trPr>
          <w:cantSplit/>
        </w:trPr>
        <w:tc>
          <w:tcPr>
            <w:tcW w:w="2155" w:type="dxa"/>
          </w:tcPr>
          <w:p w:rsidR="006B0E4D" w:rsidRDefault="006B0E4D" w:rsidP="003A55CE">
            <w:pPr>
              <w:pStyle w:val="TableEntry"/>
            </w:pPr>
            <w:r>
              <w:t>ExternalManifestID</w:t>
            </w:r>
          </w:p>
        </w:tc>
        <w:tc>
          <w:tcPr>
            <w:tcW w:w="1089" w:type="dxa"/>
          </w:tcPr>
          <w:p w:rsidR="006B0E4D" w:rsidRPr="0000320B" w:rsidRDefault="006B0E4D" w:rsidP="003A55CE">
            <w:pPr>
              <w:pStyle w:val="TableEntry"/>
            </w:pPr>
          </w:p>
        </w:tc>
        <w:tc>
          <w:tcPr>
            <w:tcW w:w="2811" w:type="dxa"/>
          </w:tcPr>
          <w:p w:rsidR="006B0E4D" w:rsidRDefault="006B0E4D" w:rsidP="003A55CE">
            <w:pPr>
              <w:pStyle w:val="TableEntry"/>
            </w:pPr>
            <w:r>
              <w:t xml:space="preserve">A Manifest ID referring to an external Media Manifest containing the Experience referenced by ExperienceID. </w:t>
            </w:r>
          </w:p>
        </w:tc>
        <w:tc>
          <w:tcPr>
            <w:tcW w:w="2430" w:type="dxa"/>
          </w:tcPr>
          <w:p w:rsidR="006B0E4D" w:rsidRDefault="006B0E4D" w:rsidP="00E90997">
            <w:pPr>
              <w:pStyle w:val="TableEntry"/>
            </w:pPr>
            <w:r>
              <w:t>md:id-type</w:t>
            </w:r>
          </w:p>
        </w:tc>
        <w:tc>
          <w:tcPr>
            <w:tcW w:w="990" w:type="dxa"/>
          </w:tcPr>
          <w:p w:rsidR="006B0E4D" w:rsidRDefault="006B0E4D" w:rsidP="003A55CE">
            <w:pPr>
              <w:pStyle w:val="TableEntry"/>
            </w:pPr>
            <w:r>
              <w:t>0..1</w:t>
            </w:r>
          </w:p>
        </w:tc>
      </w:tr>
    </w:tbl>
    <w:p w:rsidR="00E90997" w:rsidRDefault="00E90997" w:rsidP="00E90997">
      <w:pPr>
        <w:pStyle w:val="Body"/>
      </w:pPr>
      <w:r>
        <w:t xml:space="preserve">Relationship </w:t>
      </w:r>
      <w:r w:rsidR="008B739E">
        <w:t xml:space="preserve">is </w:t>
      </w:r>
      <w:r>
        <w:t xml:space="preserve">the mirror image of Common Metadata BasicMetadataParent-type/@relationshipType.  That is BasicMetadata reference child to parent while Experiences </w:t>
      </w:r>
      <w:r w:rsidR="00985BFC">
        <w:t>reference</w:t>
      </w:r>
      <w:r>
        <w:t xml:space="preserve"> parent to child.  The same controlle</w:t>
      </w:r>
      <w:r w:rsidR="00985BFC">
        <w:t>d vocabulary used. The Relationship elements is encoded using</w:t>
      </w:r>
      <w:r>
        <w:t xml:space="preserve"> the controlled vocabulary for BasicMetadataParent-type/@relationshipType as defined in [TR-META-CM], Section 4.1.4.2.  </w:t>
      </w:r>
      <w:r w:rsidR="008B739E">
        <w:t>Relationship supersedes instances of BasicMetadata/Parent/@relationshipType.</w:t>
      </w:r>
    </w:p>
    <w:p w:rsidR="00E90997" w:rsidRDefault="00E90997" w:rsidP="00E90997">
      <w:pPr>
        <w:pStyle w:val="Body"/>
      </w:pPr>
      <w:r>
        <w:t xml:space="preserve">For example, </w:t>
      </w:r>
      <w:r w:rsidR="00DE59A9">
        <w:t>i</w:t>
      </w:r>
      <w:r w:rsidR="003754F0">
        <w:t>f the Experience is a</w:t>
      </w:r>
      <w:r>
        <w:t xml:space="preserve"> season and the child is </w:t>
      </w:r>
      <w:proofErr w:type="gramStart"/>
      <w:r>
        <w:t>an episodes</w:t>
      </w:r>
      <w:proofErr w:type="gramEnd"/>
      <w:r>
        <w:t>, the ‘isepisodeof’ relationship is used</w:t>
      </w:r>
      <w:r w:rsidR="00DE59A9">
        <w:t xml:space="preserve"> even though the direction of the arrow implies ‘isseasonof’</w:t>
      </w:r>
      <w:r>
        <w:t>.</w:t>
      </w:r>
    </w:p>
    <w:p w:rsidR="00755872" w:rsidRDefault="00DE59A9" w:rsidP="00DE59A9">
      <w:pPr>
        <w:pStyle w:val="Body"/>
        <w:ind w:firstLine="0"/>
        <w:jc w:val="center"/>
      </w:pPr>
      <w:r>
        <w:object w:dxaOrig="9711" w:dyaOrig="2833">
          <v:shape id="_x0000_i1042" type="#_x0000_t75" style="width:466.5pt;height:136.5pt" o:ole="">
            <v:imagedata r:id="rId63" o:title=""/>
          </v:shape>
          <o:OLEObject Type="Embed" ProgID="Visio.Drawing.11" ShapeID="_x0000_i1042" DrawAspect="Content" ObjectID="_1591513152" r:id="rId64"/>
        </w:object>
      </w:r>
    </w:p>
    <w:p w:rsidR="00936B6C" w:rsidRDefault="00936B6C" w:rsidP="00936B6C">
      <w:pPr>
        <w:pStyle w:val="Body"/>
      </w:pPr>
      <w:r>
        <w:t xml:space="preserve">SequenceInfo provides information on the sequencing of the Child Experiences.  This supersedes any sequencing in the Child Experience.  Specifically, if BasicMetadata in the Child Experience contains SequenceInfo, the ExperienceChild/SequenceInfo supersedes BasicMetadata/SequenceInfo.  For example, if the Child Experience is an episode </w:t>
      </w:r>
      <w:r>
        <w:lastRenderedPageBreak/>
        <w:t xml:space="preserve">ExperienceChild/SequenceInfo determines the episode sequence.  This supports regionalized episode reordering. </w:t>
      </w:r>
    </w:p>
    <w:p w:rsidR="006A35A8" w:rsidRDefault="006A35A8" w:rsidP="00936B6C">
      <w:pPr>
        <w:pStyle w:val="Body"/>
      </w:pPr>
      <w:r>
        <w:t>In lieu of ExperienceID, a child can be reference by an ALID.  This is used in the case of bundled content, although other uses may exist.  Note that by referencing with ALID, the Experience ID will be resolved in the target Manifest.  This is more practical than pulling that information into this ExperienceChild instance.</w:t>
      </w:r>
    </w:p>
    <w:p w:rsidR="000C37C5" w:rsidRPr="00A21FB3" w:rsidRDefault="000C37C5" w:rsidP="00936B6C">
      <w:pPr>
        <w:pStyle w:val="Body"/>
      </w:pPr>
      <w:r>
        <w:t>ExternalManifestID is used when the Experience is contained in a separate file.  For example, a Season Manifest might reference an Episode Experience that exists in a separate Manifest.  When ExternalManifestID is present, there may not be an Experience with that ID contained in the same file.  That is, the Manifest is valid only if the Experience is not present.  If the referenced Manifest is available, and the Experience is not present there, the referencing Manifest is not valid.</w:t>
      </w:r>
    </w:p>
    <w:p w:rsidR="007E1722" w:rsidRDefault="00EC257D" w:rsidP="0051240A">
      <w:pPr>
        <w:pStyle w:val="Heading1"/>
      </w:pPr>
      <w:bookmarkStart w:id="234" w:name="_Toc411347971"/>
      <w:bookmarkStart w:id="235" w:name="_Toc500759172"/>
      <w:r>
        <w:lastRenderedPageBreak/>
        <w:t>Mapping ALIDs</w:t>
      </w:r>
      <w:r w:rsidR="007E1722">
        <w:t xml:space="preserve"> to Experiences</w:t>
      </w:r>
      <w:bookmarkEnd w:id="234"/>
      <w:bookmarkEnd w:id="235"/>
    </w:p>
    <w:p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rsidR="00EC257D" w:rsidRDefault="003D3726" w:rsidP="007E1722">
      <w:pPr>
        <w:pStyle w:val="Body"/>
      </w:pPr>
      <w:r>
        <w:t>An Avail uses an ALID to identify the content associated with that Avail.  Consequently, this map is used to map Avails to Experiences.</w:t>
      </w:r>
    </w:p>
    <w:p w:rsidR="00177ECF" w:rsidRDefault="00EC257D" w:rsidP="00177ECF">
      <w:pPr>
        <w:pStyle w:val="Heading2"/>
      </w:pPr>
      <w:bookmarkStart w:id="236" w:name="_Toc411347972"/>
      <w:bookmarkStart w:id="237" w:name="_Toc500759173"/>
      <w:r>
        <w:t>ALID-</w:t>
      </w:r>
      <w:r w:rsidR="00177ECF">
        <w:t>Experience Map List</w:t>
      </w:r>
      <w:bookmarkEnd w:id="236"/>
      <w:bookmarkEnd w:id="237"/>
    </w:p>
    <w:p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rsidTr="00177ECF">
        <w:tc>
          <w:tcPr>
            <w:tcW w:w="2275" w:type="dxa"/>
          </w:tcPr>
          <w:p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rsidR="00177ECF" w:rsidRPr="007D04D7" w:rsidRDefault="00177ECF" w:rsidP="00BE6A2E">
            <w:pPr>
              <w:pStyle w:val="TableEntry"/>
              <w:keepNext/>
              <w:rPr>
                <w:b/>
              </w:rPr>
            </w:pPr>
            <w:r w:rsidRPr="007D04D7">
              <w:rPr>
                <w:b/>
              </w:rPr>
              <w:t>Attribute</w:t>
            </w:r>
          </w:p>
        </w:tc>
        <w:tc>
          <w:tcPr>
            <w:tcW w:w="2541" w:type="dxa"/>
          </w:tcPr>
          <w:p w:rsidR="00177ECF" w:rsidRPr="007D04D7" w:rsidRDefault="00177ECF" w:rsidP="00BE6A2E">
            <w:pPr>
              <w:pStyle w:val="TableEntry"/>
              <w:keepNext/>
              <w:rPr>
                <w:b/>
              </w:rPr>
            </w:pPr>
            <w:r w:rsidRPr="007D04D7">
              <w:rPr>
                <w:b/>
              </w:rPr>
              <w:t>Definition</w:t>
            </w:r>
          </w:p>
        </w:tc>
        <w:tc>
          <w:tcPr>
            <w:tcW w:w="2700" w:type="dxa"/>
          </w:tcPr>
          <w:p w:rsidR="00177ECF" w:rsidRPr="007D04D7" w:rsidRDefault="00177ECF" w:rsidP="00BE6A2E">
            <w:pPr>
              <w:pStyle w:val="TableEntry"/>
              <w:keepNext/>
              <w:rPr>
                <w:b/>
              </w:rPr>
            </w:pPr>
            <w:r w:rsidRPr="007D04D7">
              <w:rPr>
                <w:b/>
              </w:rPr>
              <w:t>Value</w:t>
            </w:r>
          </w:p>
        </w:tc>
        <w:tc>
          <w:tcPr>
            <w:tcW w:w="990" w:type="dxa"/>
          </w:tcPr>
          <w:p w:rsidR="00177ECF" w:rsidRPr="007D04D7" w:rsidRDefault="00177ECF" w:rsidP="00BE6A2E">
            <w:pPr>
              <w:pStyle w:val="TableEntry"/>
              <w:keepNext/>
              <w:rPr>
                <w:b/>
              </w:rPr>
            </w:pPr>
            <w:r w:rsidRPr="007D04D7">
              <w:rPr>
                <w:b/>
              </w:rPr>
              <w:t>Card.</w:t>
            </w:r>
          </w:p>
        </w:tc>
      </w:tr>
      <w:tr w:rsidR="00177ECF" w:rsidRPr="0000320B" w:rsidTr="00177ECF">
        <w:tc>
          <w:tcPr>
            <w:tcW w:w="2275" w:type="dxa"/>
          </w:tcPr>
          <w:p w:rsidR="00177ECF" w:rsidRPr="00177ECF" w:rsidRDefault="00177ECF" w:rsidP="00BE6A2E">
            <w:pPr>
              <w:pStyle w:val="TableEntry"/>
              <w:keepNext/>
              <w:rPr>
                <w:b/>
              </w:rPr>
            </w:pPr>
            <w:r w:rsidRPr="00177ECF">
              <w:rPr>
                <w:b/>
              </w:rPr>
              <w:t>AvailsExperienceMapList-type</w:t>
            </w:r>
          </w:p>
        </w:tc>
        <w:tc>
          <w:tcPr>
            <w:tcW w:w="969" w:type="dxa"/>
          </w:tcPr>
          <w:p w:rsidR="00177ECF" w:rsidRPr="0000320B" w:rsidRDefault="00177ECF" w:rsidP="00BE6A2E">
            <w:pPr>
              <w:pStyle w:val="TableEntry"/>
              <w:keepNext/>
            </w:pPr>
          </w:p>
        </w:tc>
        <w:tc>
          <w:tcPr>
            <w:tcW w:w="2541" w:type="dxa"/>
          </w:tcPr>
          <w:p w:rsidR="00177ECF" w:rsidRDefault="00177ECF" w:rsidP="00BE6A2E">
            <w:pPr>
              <w:pStyle w:val="TableEntry"/>
              <w:keepNext/>
              <w:rPr>
                <w:lang w:bidi="en-US"/>
              </w:rPr>
            </w:pPr>
          </w:p>
        </w:tc>
        <w:tc>
          <w:tcPr>
            <w:tcW w:w="2700" w:type="dxa"/>
          </w:tcPr>
          <w:p w:rsidR="00177ECF" w:rsidRDefault="00177ECF" w:rsidP="00BE6A2E">
            <w:pPr>
              <w:pStyle w:val="TableEntry"/>
              <w:keepNext/>
            </w:pPr>
          </w:p>
        </w:tc>
        <w:tc>
          <w:tcPr>
            <w:tcW w:w="990" w:type="dxa"/>
          </w:tcPr>
          <w:p w:rsidR="00177ECF" w:rsidRDefault="00177ECF" w:rsidP="00BE6A2E">
            <w:pPr>
              <w:pStyle w:val="TableEntry"/>
              <w:keepNext/>
            </w:pPr>
          </w:p>
        </w:tc>
      </w:tr>
      <w:tr w:rsidR="00177ECF" w:rsidTr="00177ECF">
        <w:tc>
          <w:tcPr>
            <w:tcW w:w="2275" w:type="dxa"/>
          </w:tcPr>
          <w:p w:rsidR="00177ECF" w:rsidRDefault="00EC257D" w:rsidP="00BE6A2E">
            <w:pPr>
              <w:pStyle w:val="TableEntry"/>
            </w:pPr>
            <w:r>
              <w:t>ALID</w:t>
            </w:r>
            <w:r w:rsidR="00177ECF">
              <w:t>ExperienceMap</w:t>
            </w:r>
          </w:p>
        </w:tc>
        <w:tc>
          <w:tcPr>
            <w:tcW w:w="969" w:type="dxa"/>
          </w:tcPr>
          <w:p w:rsidR="00177ECF" w:rsidRPr="0000320B" w:rsidRDefault="00177ECF" w:rsidP="00BE6A2E">
            <w:pPr>
              <w:pStyle w:val="TableEntry"/>
            </w:pPr>
          </w:p>
        </w:tc>
        <w:tc>
          <w:tcPr>
            <w:tcW w:w="2541" w:type="dxa"/>
          </w:tcPr>
          <w:p w:rsidR="00177ECF" w:rsidRDefault="00177ECF" w:rsidP="00177ECF">
            <w:pPr>
              <w:pStyle w:val="TableEntry"/>
            </w:pPr>
            <w:r>
              <w:t xml:space="preserve">Each instance contains a collection of mappings  </w:t>
            </w:r>
          </w:p>
        </w:tc>
        <w:tc>
          <w:tcPr>
            <w:tcW w:w="2700" w:type="dxa"/>
          </w:tcPr>
          <w:p w:rsidR="00177ECF" w:rsidRDefault="00EC257D" w:rsidP="00177ECF">
            <w:pPr>
              <w:pStyle w:val="TableEntry"/>
            </w:pPr>
            <w:r>
              <w:t>manifest:ALID</w:t>
            </w:r>
            <w:r w:rsidR="00177ECF">
              <w:t>ExperienceMap-type</w:t>
            </w:r>
          </w:p>
        </w:tc>
        <w:tc>
          <w:tcPr>
            <w:tcW w:w="990" w:type="dxa"/>
          </w:tcPr>
          <w:p w:rsidR="00177ECF" w:rsidRDefault="00177ECF" w:rsidP="00BE6A2E">
            <w:pPr>
              <w:pStyle w:val="TableEntry"/>
            </w:pPr>
            <w:r>
              <w:t>1..n</w:t>
            </w:r>
          </w:p>
        </w:tc>
      </w:tr>
    </w:tbl>
    <w:p w:rsidR="00177ECF" w:rsidRDefault="00EC257D" w:rsidP="00177ECF">
      <w:pPr>
        <w:pStyle w:val="Heading2"/>
      </w:pPr>
      <w:bookmarkStart w:id="238" w:name="_Toc411347973"/>
      <w:bookmarkStart w:id="239" w:name="_Toc500759174"/>
      <w:r>
        <w:t>ALID-</w:t>
      </w:r>
      <w:r w:rsidR="00177ECF">
        <w:t>Experience Map</w:t>
      </w:r>
      <w:bookmarkEnd w:id="238"/>
      <w:bookmarkEnd w:id="239"/>
    </w:p>
    <w:p w:rsidR="00C81429" w:rsidRDefault="00C81429" w:rsidP="00177ECF">
      <w:pPr>
        <w:pStyle w:val="Body"/>
      </w:pPr>
      <w:r>
        <w:t>This type maps ALIDs to Experience based on conditions that may exist at that time.</w:t>
      </w:r>
    </w:p>
    <w:p w:rsidR="00177ECF" w:rsidRDefault="00953A15" w:rsidP="00177ECF">
      <w:pPr>
        <w:pStyle w:val="Body"/>
      </w:pPr>
      <w:r>
        <w:t xml:space="preserve">A mapping from an ALID to an Experience indicates that Experience is to be used in conjunction with offering or fulfilling that ALID.  Because an Experience can be localized, an </w:t>
      </w:r>
      <w:r w:rsidR="00EC257D">
        <w:t>ALID</w:t>
      </w:r>
      <w:r w:rsidR="00177ECF">
        <w:t xml:space="preserve"> </w:t>
      </w:r>
      <w:r w:rsidR="008041F9">
        <w:t>can map to multiple Experience instances</w:t>
      </w:r>
      <w:r>
        <w:t xml:space="preserve">.  </w:t>
      </w:r>
      <w:r w:rsidR="008041F9">
        <w:t>For example, if there was an Experience for Country A and another Experience for the rest of the World, the ALID would map to both Experiences (i.e., two ExperienceID instances).</w:t>
      </w:r>
    </w:p>
    <w:p w:rsidR="008041F9" w:rsidRDefault="008041F9" w:rsidP="00177ECF">
      <w:pPr>
        <w:pStyle w:val="Body"/>
      </w:pPr>
      <w:r>
        <w:t>It is also possible that a single Experience may be used to provision more than one ALID. For example, a movie available in both Canada and the US could have a different ALID for each country's offering due to differences in the entitlement.</w:t>
      </w:r>
    </w:p>
    <w:p w:rsidR="00C81429" w:rsidRDefault="0072446C" w:rsidP="00136F42">
      <w:pPr>
        <w:pStyle w:val="Body"/>
      </w:pPr>
      <w:r>
        <w:t>When used in conjunction with Avails, t</w:t>
      </w:r>
      <w:r w:rsidR="00C81429">
        <w:t xml:space="preserve">he appropriate Experience to use when responding to a request for a specific ALID </w:t>
      </w:r>
      <w:r w:rsidR="008041F9">
        <w:t>can</w:t>
      </w:r>
      <w:r w:rsidR="00C81429">
        <w:t xml:space="preserve"> </w:t>
      </w:r>
      <w:r>
        <w:t xml:space="preserve">also </w:t>
      </w:r>
      <w:r w:rsidR="00C81429">
        <w:t xml:space="preserve">depend on conditions such as the current window (e.g., 'Pre-Order') or prior actions by a consumer (e.g., the asset has been purchased). </w:t>
      </w:r>
      <w:r w:rsidR="00136F42">
        <w:t xml:space="preserve"> In this case the combination of ALID and @condition is used to map to the Experience.  </w:t>
      </w:r>
    </w:p>
    <w:p w:rsidR="00136F42" w:rsidRDefault="00136F42" w:rsidP="00136F42">
      <w:pPr>
        <w:pStyle w:val="Body"/>
      </w:pPr>
      <w:r>
        <w:t>The following illustration is an example of two ALIDs that are specific to their respective regions (US and CA).  There are distinct Experience instances for US and CA.  There is also an Experience shared by both regions for the Pre-</w:t>
      </w:r>
      <w:r w:rsidR="0072446C">
        <w:t>order</w:t>
      </w:r>
      <w:r>
        <w:t xml:space="preserve"> condition.  </w:t>
      </w:r>
    </w:p>
    <w:p w:rsidR="00136F42" w:rsidRDefault="0072446C" w:rsidP="00136F42">
      <w:pPr>
        <w:pStyle w:val="Body"/>
        <w:ind w:firstLine="0"/>
      </w:pPr>
      <w:r>
        <w:object w:dxaOrig="6011" w:dyaOrig="2463">
          <v:shape id="_x0000_i1043" type="#_x0000_t75" style="width:301.15pt;height:123.75pt" o:ole="">
            <v:imagedata r:id="rId65" o:title=""/>
          </v:shape>
          <o:OLEObject Type="Embed" ProgID="Visio.Drawing.11" ShapeID="_x0000_i1043" DrawAspect="Content" ObjectID="_1591513153" r:id="rId66"/>
        </w:object>
      </w:r>
    </w:p>
    <w:p w:rsidR="00177ECF" w:rsidRPr="005A698D" w:rsidRDefault="0072446C" w:rsidP="00177ECF">
      <w:pPr>
        <w:pStyle w:val="Body"/>
      </w:pPr>
      <w:r>
        <w:t xml:space="preserve">Note that even though </w:t>
      </w:r>
      <w:r w:rsidR="00C43C9A">
        <w:t>a single Experience (“</w:t>
      </w:r>
      <w:r>
        <w:t>Pre-order</w:t>
      </w:r>
      <w:r w:rsidR="00C43C9A">
        <w:t>, CA+US”)</w:t>
      </w:r>
      <w:r>
        <w:t xml:space="preserve"> is shared between US and CA</w:t>
      </w:r>
      <w:r w:rsidR="00C43C9A">
        <w:t xml:space="preserve"> for the pre-order condition</w:t>
      </w:r>
      <w:r>
        <w:t>, they are driven by distinct Avails, so they can have their own business terms.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170"/>
        <w:gridCol w:w="3630"/>
        <w:gridCol w:w="2040"/>
        <w:gridCol w:w="750"/>
      </w:tblGrid>
      <w:tr w:rsidR="00177ECF" w:rsidRPr="0000320B" w:rsidTr="00252E51">
        <w:trPr>
          <w:cantSplit/>
        </w:trPr>
        <w:tc>
          <w:tcPr>
            <w:tcW w:w="1885" w:type="dxa"/>
          </w:tcPr>
          <w:p w:rsidR="00177ECF" w:rsidRPr="007D04D7" w:rsidRDefault="00177ECF" w:rsidP="00BE6A2E">
            <w:pPr>
              <w:pStyle w:val="TableEntry"/>
              <w:keepNext/>
              <w:tabs>
                <w:tab w:val="right" w:pos="2166"/>
              </w:tabs>
              <w:rPr>
                <w:b/>
              </w:rPr>
            </w:pPr>
            <w:r w:rsidRPr="007D04D7">
              <w:rPr>
                <w:b/>
              </w:rPr>
              <w:t>Element</w:t>
            </w:r>
            <w:r>
              <w:rPr>
                <w:b/>
              </w:rPr>
              <w:tab/>
            </w:r>
          </w:p>
        </w:tc>
        <w:tc>
          <w:tcPr>
            <w:tcW w:w="1170" w:type="dxa"/>
          </w:tcPr>
          <w:p w:rsidR="00177ECF" w:rsidRPr="007D04D7" w:rsidRDefault="00177ECF" w:rsidP="00BE6A2E">
            <w:pPr>
              <w:pStyle w:val="TableEntry"/>
              <w:keepNext/>
              <w:rPr>
                <w:b/>
              </w:rPr>
            </w:pPr>
            <w:r w:rsidRPr="007D04D7">
              <w:rPr>
                <w:b/>
              </w:rPr>
              <w:t>Attribute</w:t>
            </w:r>
          </w:p>
        </w:tc>
        <w:tc>
          <w:tcPr>
            <w:tcW w:w="3630" w:type="dxa"/>
          </w:tcPr>
          <w:p w:rsidR="00177ECF" w:rsidRPr="007D04D7" w:rsidRDefault="00177ECF" w:rsidP="00BE6A2E">
            <w:pPr>
              <w:pStyle w:val="TableEntry"/>
              <w:keepNext/>
              <w:rPr>
                <w:b/>
              </w:rPr>
            </w:pPr>
            <w:r w:rsidRPr="007D04D7">
              <w:rPr>
                <w:b/>
              </w:rPr>
              <w:t>Definition</w:t>
            </w:r>
          </w:p>
        </w:tc>
        <w:tc>
          <w:tcPr>
            <w:tcW w:w="2040" w:type="dxa"/>
          </w:tcPr>
          <w:p w:rsidR="00177ECF" w:rsidRPr="007D04D7" w:rsidRDefault="00177ECF" w:rsidP="00BE6A2E">
            <w:pPr>
              <w:pStyle w:val="TableEntry"/>
              <w:keepNext/>
              <w:rPr>
                <w:b/>
              </w:rPr>
            </w:pPr>
            <w:r w:rsidRPr="007D04D7">
              <w:rPr>
                <w:b/>
              </w:rPr>
              <w:t>Value</w:t>
            </w:r>
          </w:p>
        </w:tc>
        <w:tc>
          <w:tcPr>
            <w:tcW w:w="750" w:type="dxa"/>
          </w:tcPr>
          <w:p w:rsidR="00177ECF" w:rsidRPr="007D04D7" w:rsidRDefault="00177ECF" w:rsidP="00BE6A2E">
            <w:pPr>
              <w:pStyle w:val="TableEntry"/>
              <w:keepNext/>
              <w:rPr>
                <w:b/>
              </w:rPr>
            </w:pPr>
            <w:r w:rsidRPr="007D04D7">
              <w:rPr>
                <w:b/>
              </w:rPr>
              <w:t>Card.</w:t>
            </w:r>
          </w:p>
        </w:tc>
      </w:tr>
      <w:tr w:rsidR="00177ECF" w:rsidRPr="0000320B" w:rsidTr="00252E51">
        <w:trPr>
          <w:cantSplit/>
        </w:trPr>
        <w:tc>
          <w:tcPr>
            <w:tcW w:w="1885" w:type="dxa"/>
          </w:tcPr>
          <w:p w:rsidR="00177ECF" w:rsidRPr="00177ECF" w:rsidRDefault="00EC257D" w:rsidP="00BE6A2E">
            <w:pPr>
              <w:pStyle w:val="TableEntry"/>
              <w:keepNext/>
              <w:rPr>
                <w:b/>
              </w:rPr>
            </w:pPr>
            <w:r>
              <w:rPr>
                <w:b/>
              </w:rPr>
              <w:t>ALID</w:t>
            </w:r>
            <w:r w:rsidR="00177ECF" w:rsidRPr="00177ECF">
              <w:rPr>
                <w:b/>
              </w:rPr>
              <w:t>ExperienceMap -type</w:t>
            </w:r>
          </w:p>
        </w:tc>
        <w:tc>
          <w:tcPr>
            <w:tcW w:w="1170" w:type="dxa"/>
          </w:tcPr>
          <w:p w:rsidR="00177ECF" w:rsidRPr="0000320B" w:rsidRDefault="00177ECF" w:rsidP="00BE6A2E">
            <w:pPr>
              <w:pStyle w:val="TableEntry"/>
              <w:keepNext/>
            </w:pPr>
          </w:p>
        </w:tc>
        <w:tc>
          <w:tcPr>
            <w:tcW w:w="3630" w:type="dxa"/>
          </w:tcPr>
          <w:p w:rsidR="00177ECF" w:rsidRDefault="00177ECF" w:rsidP="00BE6A2E">
            <w:pPr>
              <w:pStyle w:val="TableEntry"/>
              <w:keepNext/>
              <w:rPr>
                <w:lang w:bidi="en-US"/>
              </w:rPr>
            </w:pPr>
          </w:p>
        </w:tc>
        <w:tc>
          <w:tcPr>
            <w:tcW w:w="2040" w:type="dxa"/>
          </w:tcPr>
          <w:p w:rsidR="00177ECF" w:rsidRDefault="00177ECF" w:rsidP="00BE6A2E">
            <w:pPr>
              <w:pStyle w:val="TableEntry"/>
              <w:keepNext/>
            </w:pPr>
          </w:p>
        </w:tc>
        <w:tc>
          <w:tcPr>
            <w:tcW w:w="750" w:type="dxa"/>
          </w:tcPr>
          <w:p w:rsidR="00177ECF" w:rsidRDefault="00177ECF" w:rsidP="00BE6A2E">
            <w:pPr>
              <w:pStyle w:val="TableEntry"/>
              <w:keepNext/>
            </w:pPr>
          </w:p>
        </w:tc>
      </w:tr>
      <w:tr w:rsidR="00177ECF" w:rsidTr="00252E51">
        <w:trPr>
          <w:cantSplit/>
        </w:trPr>
        <w:tc>
          <w:tcPr>
            <w:tcW w:w="1885" w:type="dxa"/>
          </w:tcPr>
          <w:p w:rsidR="00177ECF" w:rsidRDefault="00EC257D" w:rsidP="00BE6A2E">
            <w:pPr>
              <w:pStyle w:val="TableEntry"/>
            </w:pPr>
            <w:r>
              <w:t>ALID</w:t>
            </w:r>
          </w:p>
        </w:tc>
        <w:tc>
          <w:tcPr>
            <w:tcW w:w="1170" w:type="dxa"/>
          </w:tcPr>
          <w:p w:rsidR="00177ECF" w:rsidRDefault="00177ECF" w:rsidP="00BE6A2E">
            <w:pPr>
              <w:pStyle w:val="TableEntry"/>
            </w:pPr>
          </w:p>
        </w:tc>
        <w:tc>
          <w:tcPr>
            <w:tcW w:w="3630" w:type="dxa"/>
          </w:tcPr>
          <w:p w:rsidR="00177ECF" w:rsidRDefault="00EC257D" w:rsidP="00BE6A2E">
            <w:pPr>
              <w:pStyle w:val="TableEntry"/>
            </w:pPr>
            <w:r>
              <w:t>Logical Asset ID included in an Avail.</w:t>
            </w:r>
          </w:p>
        </w:tc>
        <w:tc>
          <w:tcPr>
            <w:tcW w:w="2040" w:type="dxa"/>
          </w:tcPr>
          <w:p w:rsidR="00177ECF" w:rsidRDefault="0081314A" w:rsidP="00EC257D">
            <w:pPr>
              <w:pStyle w:val="TableEntry"/>
            </w:pPr>
            <w:r>
              <w:t>md:</w:t>
            </w:r>
            <w:r w:rsidR="00EC257D">
              <w:t>AssetLogicalID</w:t>
            </w:r>
            <w:r>
              <w:t>-type</w:t>
            </w:r>
          </w:p>
        </w:tc>
        <w:tc>
          <w:tcPr>
            <w:tcW w:w="750" w:type="dxa"/>
          </w:tcPr>
          <w:p w:rsidR="00177ECF" w:rsidRDefault="00177ECF" w:rsidP="00BE6A2E">
            <w:pPr>
              <w:pStyle w:val="TableEntry"/>
            </w:pPr>
            <w:r>
              <w:t>1..n</w:t>
            </w:r>
          </w:p>
        </w:tc>
      </w:tr>
      <w:tr w:rsidR="00177ECF" w:rsidTr="00252E51">
        <w:trPr>
          <w:cantSplit/>
        </w:trPr>
        <w:tc>
          <w:tcPr>
            <w:tcW w:w="1885" w:type="dxa"/>
          </w:tcPr>
          <w:p w:rsidR="00177ECF" w:rsidRDefault="00177ECF" w:rsidP="00BE6A2E">
            <w:pPr>
              <w:pStyle w:val="TableEntry"/>
            </w:pPr>
            <w:r>
              <w:t>ExperienceID</w:t>
            </w:r>
          </w:p>
        </w:tc>
        <w:tc>
          <w:tcPr>
            <w:tcW w:w="1170" w:type="dxa"/>
          </w:tcPr>
          <w:p w:rsidR="00177ECF" w:rsidRDefault="00177ECF" w:rsidP="00BE6A2E">
            <w:pPr>
              <w:pStyle w:val="TableEntry"/>
            </w:pPr>
          </w:p>
        </w:tc>
        <w:tc>
          <w:tcPr>
            <w:tcW w:w="3630" w:type="dxa"/>
          </w:tcPr>
          <w:p w:rsidR="00177ECF" w:rsidRDefault="00177ECF" w:rsidP="00EC257D">
            <w:pPr>
              <w:pStyle w:val="TableEntry"/>
            </w:pPr>
            <w:r>
              <w:t xml:space="preserve">ID of the </w:t>
            </w:r>
            <w:r w:rsidR="00EC257D">
              <w:t>E</w:t>
            </w:r>
            <w:r>
              <w:t xml:space="preserve">xperience associated with the </w:t>
            </w:r>
            <w:r w:rsidR="00EC257D">
              <w:t>ALID</w:t>
            </w:r>
            <w:r>
              <w:t>.</w:t>
            </w:r>
          </w:p>
        </w:tc>
        <w:tc>
          <w:tcPr>
            <w:tcW w:w="2040" w:type="dxa"/>
          </w:tcPr>
          <w:p w:rsidR="00177ECF" w:rsidRDefault="0081314A" w:rsidP="00BE6A2E">
            <w:pPr>
              <w:pStyle w:val="TableEntry"/>
            </w:pPr>
            <w:r>
              <w:t>manifest:ExperienceID-type</w:t>
            </w:r>
          </w:p>
        </w:tc>
        <w:tc>
          <w:tcPr>
            <w:tcW w:w="750" w:type="dxa"/>
          </w:tcPr>
          <w:p w:rsidR="00177ECF" w:rsidRDefault="00177ECF" w:rsidP="00BE6A2E">
            <w:pPr>
              <w:pStyle w:val="TableEntry"/>
            </w:pPr>
            <w:r>
              <w:t>1..n</w:t>
            </w:r>
          </w:p>
        </w:tc>
      </w:tr>
      <w:tr w:rsidR="00B12F82" w:rsidTr="00252E51">
        <w:trPr>
          <w:cantSplit/>
        </w:trPr>
        <w:tc>
          <w:tcPr>
            <w:tcW w:w="1885" w:type="dxa"/>
          </w:tcPr>
          <w:p w:rsidR="00B12F82" w:rsidRDefault="00B12F82" w:rsidP="00BE6A2E">
            <w:pPr>
              <w:pStyle w:val="TableEntry"/>
            </w:pPr>
          </w:p>
        </w:tc>
        <w:tc>
          <w:tcPr>
            <w:tcW w:w="1170" w:type="dxa"/>
          </w:tcPr>
          <w:p w:rsidR="00B12F82" w:rsidRDefault="00A27AE3" w:rsidP="00BE6A2E">
            <w:pPr>
              <w:pStyle w:val="TableEntry"/>
            </w:pPr>
            <w:r>
              <w:t>condition</w:t>
            </w:r>
          </w:p>
        </w:tc>
        <w:tc>
          <w:tcPr>
            <w:tcW w:w="3630" w:type="dxa"/>
          </w:tcPr>
          <w:p w:rsidR="00B12F82" w:rsidRDefault="00B12F82" w:rsidP="00A27AE3">
            <w:pPr>
              <w:pStyle w:val="TableEntry"/>
            </w:pPr>
            <w:r>
              <w:t xml:space="preserve">The </w:t>
            </w:r>
            <w:r w:rsidR="00A27AE3">
              <w:t>condition</w:t>
            </w:r>
            <w:r>
              <w:t xml:space="preserve"> of the Experience in the context of this ALID.</w:t>
            </w:r>
            <w:r w:rsidR="00A27AE3">
              <w:t xml:space="preserve"> (see below)</w:t>
            </w:r>
          </w:p>
        </w:tc>
        <w:tc>
          <w:tcPr>
            <w:tcW w:w="2040" w:type="dxa"/>
          </w:tcPr>
          <w:p w:rsidR="00B12F82" w:rsidRDefault="00B12F82" w:rsidP="00BE6A2E">
            <w:pPr>
              <w:pStyle w:val="TableEntry"/>
            </w:pPr>
            <w:r>
              <w:t>xs:string</w:t>
            </w:r>
          </w:p>
        </w:tc>
        <w:tc>
          <w:tcPr>
            <w:tcW w:w="750" w:type="dxa"/>
          </w:tcPr>
          <w:p w:rsidR="00B12F82" w:rsidRDefault="00B12F82" w:rsidP="00BE6A2E">
            <w:pPr>
              <w:pStyle w:val="TableEntry"/>
            </w:pPr>
            <w:r>
              <w:t>0..1</w:t>
            </w:r>
          </w:p>
        </w:tc>
      </w:tr>
      <w:tr w:rsidR="0028734F" w:rsidTr="00252E51">
        <w:trPr>
          <w:cantSplit/>
        </w:trPr>
        <w:tc>
          <w:tcPr>
            <w:tcW w:w="1885" w:type="dxa"/>
          </w:tcPr>
          <w:p w:rsidR="0028734F" w:rsidRDefault="0028734F" w:rsidP="00BE6A2E">
            <w:pPr>
              <w:pStyle w:val="TableEntry"/>
            </w:pPr>
          </w:p>
        </w:tc>
        <w:tc>
          <w:tcPr>
            <w:tcW w:w="1170" w:type="dxa"/>
          </w:tcPr>
          <w:p w:rsidR="0028734F" w:rsidRDefault="0028734F" w:rsidP="00BE6A2E">
            <w:pPr>
              <w:pStyle w:val="TableEntry"/>
            </w:pPr>
            <w:r>
              <w:t>licenseType</w:t>
            </w:r>
          </w:p>
        </w:tc>
        <w:tc>
          <w:tcPr>
            <w:tcW w:w="3630" w:type="dxa"/>
          </w:tcPr>
          <w:p w:rsidR="0028734F" w:rsidRDefault="0028734F" w:rsidP="00A27AE3">
            <w:pPr>
              <w:pStyle w:val="TableEntry"/>
            </w:pPr>
            <w:r>
              <w:t>LicenseType from Avails</w:t>
            </w:r>
            <w:r w:rsidR="00252E51">
              <w:t xml:space="preserve"> [Avails]</w:t>
            </w:r>
            <w:r w:rsidR="00D3344D">
              <w:t>.  @licenseType is only valid when condition is “Acquired”</w:t>
            </w:r>
          </w:p>
        </w:tc>
        <w:tc>
          <w:tcPr>
            <w:tcW w:w="2040" w:type="dxa"/>
          </w:tcPr>
          <w:p w:rsidR="0028734F" w:rsidRDefault="00252E51" w:rsidP="00BE6A2E">
            <w:pPr>
              <w:pStyle w:val="TableEntry"/>
            </w:pPr>
            <w:r>
              <w:t>xs:string</w:t>
            </w:r>
          </w:p>
        </w:tc>
        <w:tc>
          <w:tcPr>
            <w:tcW w:w="750" w:type="dxa"/>
          </w:tcPr>
          <w:p w:rsidR="0028734F" w:rsidRDefault="00252E51" w:rsidP="00BE6A2E">
            <w:pPr>
              <w:pStyle w:val="TableEntry"/>
            </w:pPr>
            <w:r>
              <w:t>0..1</w:t>
            </w:r>
          </w:p>
        </w:tc>
      </w:tr>
      <w:tr w:rsidR="00DB7A47" w:rsidTr="00252E51">
        <w:trPr>
          <w:cantSplit/>
        </w:trPr>
        <w:tc>
          <w:tcPr>
            <w:tcW w:w="1885" w:type="dxa"/>
          </w:tcPr>
          <w:p w:rsidR="00DB7A47" w:rsidRDefault="00DB7A47" w:rsidP="00BE6A2E">
            <w:pPr>
              <w:pStyle w:val="TableEntry"/>
            </w:pPr>
          </w:p>
        </w:tc>
        <w:tc>
          <w:tcPr>
            <w:tcW w:w="1170" w:type="dxa"/>
          </w:tcPr>
          <w:p w:rsidR="00DB7A47" w:rsidRDefault="00DB7A47" w:rsidP="00BE6A2E">
            <w:pPr>
              <w:pStyle w:val="TableEntry"/>
            </w:pPr>
            <w:r>
              <w:t>deprecated</w:t>
            </w:r>
          </w:p>
        </w:tc>
        <w:tc>
          <w:tcPr>
            <w:tcW w:w="3630" w:type="dxa"/>
          </w:tcPr>
          <w:p w:rsidR="00DB7A47" w:rsidRDefault="00DB7A47" w:rsidP="00A27AE3">
            <w:pPr>
              <w:pStyle w:val="TableEntry"/>
            </w:pPr>
            <w:r>
              <w:t xml:space="preserve">If ‘true’ indicates that ALID has been replaced with </w:t>
            </w:r>
            <w:proofErr w:type="gramStart"/>
            <w:r>
              <w:t>another, but</w:t>
            </w:r>
            <w:proofErr w:type="gramEnd"/>
            <w:r>
              <w:t xml:space="preserve"> can still be used for mapping to Experience. Defaults to ‘false’.</w:t>
            </w:r>
          </w:p>
        </w:tc>
        <w:tc>
          <w:tcPr>
            <w:tcW w:w="2040" w:type="dxa"/>
          </w:tcPr>
          <w:p w:rsidR="00DB7A47" w:rsidRDefault="00DB7A47" w:rsidP="00BE6A2E">
            <w:pPr>
              <w:pStyle w:val="TableEntry"/>
            </w:pPr>
            <w:r>
              <w:t>xs:boolean</w:t>
            </w:r>
          </w:p>
        </w:tc>
        <w:tc>
          <w:tcPr>
            <w:tcW w:w="750" w:type="dxa"/>
          </w:tcPr>
          <w:p w:rsidR="00DB7A47" w:rsidRDefault="00DB7A47" w:rsidP="00BE6A2E">
            <w:pPr>
              <w:pStyle w:val="TableEntry"/>
            </w:pPr>
            <w:r>
              <w:t>0..1</w:t>
            </w:r>
          </w:p>
        </w:tc>
      </w:tr>
    </w:tbl>
    <w:p w:rsidR="00B12F82" w:rsidRDefault="00B12F82" w:rsidP="00B12F82">
      <w:pPr>
        <w:pStyle w:val="Body"/>
      </w:pPr>
      <w:r>
        <w:t>The @</w:t>
      </w:r>
      <w:r w:rsidR="00A27AE3">
        <w:t>condition</w:t>
      </w:r>
      <w:r>
        <w:t xml:space="preserve"> attribute indicates the</w:t>
      </w:r>
      <w:r w:rsidR="00C43C9A">
        <w:t xml:space="preserve"> condition under which an Experience will be used</w:t>
      </w:r>
      <w:r>
        <w:t xml:space="preserve">. </w:t>
      </w:r>
      <w:r w:rsidR="001C1A91">
        <w:t xml:space="preserve"> This is the means to communicate the Experience that reflects the user’s ability to acquire and access content.</w:t>
      </w:r>
      <w:r>
        <w:t xml:space="preserve"> The primary use case for @</w:t>
      </w:r>
      <w:r w:rsidR="00A27AE3">
        <w:t>condition</w:t>
      </w:r>
      <w:r>
        <w:t xml:space="preserve"> is to distinguish which Experiences to use during different windows.  Other applications are allowed.</w:t>
      </w:r>
    </w:p>
    <w:p w:rsidR="00B12F82" w:rsidRDefault="00671A47" w:rsidP="00B12F82">
      <w:pPr>
        <w:pStyle w:val="Body"/>
      </w:pPr>
      <w:r>
        <w:t xml:space="preserve">The following values for </w:t>
      </w:r>
      <w:r w:rsidR="00B12F82">
        <w:t>@</w:t>
      </w:r>
      <w:r w:rsidR="00A27AE3">
        <w:t>condition</w:t>
      </w:r>
      <w:r w:rsidR="00B12F82">
        <w:t xml:space="preserve"> </w:t>
      </w:r>
      <w:r>
        <w:t xml:space="preserve">should be used for the associated conditions.  For example, if the condition is a pre-offer, use the term ‘Pre-offer’.  Note that </w:t>
      </w:r>
      <w:r w:rsidR="001C1A91">
        <w:t>‘asset’ refers to logical asset:</w:t>
      </w:r>
    </w:p>
    <w:p w:rsidR="00B12F82" w:rsidRDefault="00B12F82" w:rsidP="00B12F82">
      <w:pPr>
        <w:pStyle w:val="Body"/>
        <w:numPr>
          <w:ilvl w:val="0"/>
          <w:numId w:val="7"/>
        </w:numPr>
      </w:pPr>
      <w:r>
        <w:t>‘</w:t>
      </w:r>
      <w:r w:rsidRPr="00B12F82">
        <w:t>Unavailable</w:t>
      </w:r>
      <w:r>
        <w:t xml:space="preserve">’ </w:t>
      </w:r>
      <w:r w:rsidR="001C1A91">
        <w:t xml:space="preserve">– </w:t>
      </w:r>
      <w:r w:rsidR="001C1A91" w:rsidRPr="00B12F82">
        <w:t>Asset</w:t>
      </w:r>
      <w:r>
        <w:t xml:space="preserve"> cannot be sold or fulfilled.</w:t>
      </w:r>
      <w:r w:rsidRPr="00B12F82">
        <w:t xml:space="preserve"> </w:t>
      </w:r>
      <w:r w:rsidR="001C1A91">
        <w:t xml:space="preserve"> </w:t>
      </w:r>
      <w:proofErr w:type="gramStart"/>
      <w:r w:rsidR="001C1A91">
        <w:t>Typically</w:t>
      </w:r>
      <w:proofErr w:type="gramEnd"/>
      <w:r w:rsidR="001C1A91">
        <w:t xml:space="preserve"> no information is shared.</w:t>
      </w:r>
    </w:p>
    <w:p w:rsidR="00B12F82" w:rsidRDefault="00B12F82" w:rsidP="00B12F82">
      <w:pPr>
        <w:pStyle w:val="Body"/>
        <w:numPr>
          <w:ilvl w:val="0"/>
          <w:numId w:val="7"/>
        </w:numPr>
      </w:pPr>
      <w:r>
        <w:lastRenderedPageBreak/>
        <w:t>‘</w:t>
      </w:r>
      <w:r w:rsidR="001C1A91">
        <w:t>Pre-offer</w:t>
      </w:r>
      <w:r>
        <w:t xml:space="preserve">’ – </w:t>
      </w:r>
      <w:r w:rsidR="001C1A91">
        <w:t xml:space="preserve">Asset is intended for offer at a future date.  </w:t>
      </w:r>
      <w:r w:rsidRPr="00B12F82">
        <w:t xml:space="preserve"> </w:t>
      </w:r>
      <w:r w:rsidR="001C1A91">
        <w:t>Typically, information is shared, but with no opportunity to acquire.</w:t>
      </w:r>
      <w:r w:rsidR="004F6666">
        <w:t xml:space="preserve">  This also applies to holdbacks where asset cannot be sold or fulfilled.</w:t>
      </w:r>
    </w:p>
    <w:p w:rsidR="00B12F82" w:rsidRDefault="00B12F82" w:rsidP="00B12F82">
      <w:pPr>
        <w:pStyle w:val="Body"/>
        <w:numPr>
          <w:ilvl w:val="0"/>
          <w:numId w:val="7"/>
        </w:numPr>
      </w:pPr>
      <w:r>
        <w:t>‘</w:t>
      </w:r>
      <w:r w:rsidRPr="00B12F82">
        <w:t>Pre-order</w:t>
      </w:r>
      <w:r>
        <w:t xml:space="preserve">’ – </w:t>
      </w:r>
      <w:r w:rsidR="001C1A91">
        <w:t>Asset can be sold, but not fulfilled.</w:t>
      </w:r>
    </w:p>
    <w:p w:rsidR="00B12F82" w:rsidRDefault="00B12F82" w:rsidP="00B12F82">
      <w:pPr>
        <w:pStyle w:val="Body"/>
        <w:numPr>
          <w:ilvl w:val="0"/>
          <w:numId w:val="7"/>
        </w:numPr>
      </w:pPr>
      <w:r>
        <w:t>‘</w:t>
      </w:r>
      <w:r w:rsidR="001C1A91">
        <w:t>Hold</w:t>
      </w:r>
      <w:r>
        <w:t xml:space="preserve">’ – </w:t>
      </w:r>
      <w:r w:rsidR="001C1A91">
        <w:t>Asset has been sold, but it cannot be fulfilled.  This applies to both pre-orders and holdbacks.</w:t>
      </w:r>
    </w:p>
    <w:p w:rsidR="00B12F82" w:rsidRDefault="00B12F82" w:rsidP="00B12F82">
      <w:pPr>
        <w:pStyle w:val="Body"/>
        <w:numPr>
          <w:ilvl w:val="0"/>
          <w:numId w:val="7"/>
        </w:numPr>
      </w:pPr>
      <w:r>
        <w:t>‘F</w:t>
      </w:r>
      <w:r w:rsidRPr="00B12F82">
        <w:t>or-sale</w:t>
      </w:r>
      <w:r>
        <w:t xml:space="preserve">’ </w:t>
      </w:r>
      <w:r w:rsidR="001C1A91">
        <w:t xml:space="preserve">– </w:t>
      </w:r>
      <w:r w:rsidR="001C1A91" w:rsidRPr="00B12F82">
        <w:t>Asset</w:t>
      </w:r>
      <w:r w:rsidR="001C1A91">
        <w:t xml:space="preserve"> can be sold and fulfilled.  </w:t>
      </w:r>
      <w:r w:rsidR="00671A47">
        <w:t>This is the default and is assumed if @condition is absent.</w:t>
      </w:r>
    </w:p>
    <w:p w:rsidR="00B12F82" w:rsidRPr="00B12F82" w:rsidRDefault="00B12F82" w:rsidP="00B12F82">
      <w:pPr>
        <w:pStyle w:val="Body"/>
        <w:numPr>
          <w:ilvl w:val="0"/>
          <w:numId w:val="7"/>
        </w:numPr>
      </w:pPr>
      <w:r>
        <w:t>‘</w:t>
      </w:r>
      <w:r w:rsidR="001C1A91">
        <w:t>Acquired</w:t>
      </w:r>
      <w:r>
        <w:t xml:space="preserve">’ – </w:t>
      </w:r>
      <w:r w:rsidR="001C1A91">
        <w:t>Asset has been acquired (through sale or promotion) and can be fulfilled</w:t>
      </w:r>
      <w:r w:rsidR="004F6666">
        <w:t>.  Acquired also covers the state where content has been purchased, it can be fulfilled, but not sold.</w:t>
      </w:r>
    </w:p>
    <w:p w:rsidR="00B12F82" w:rsidRDefault="00D3344D" w:rsidP="00B12F82">
      <w:pPr>
        <w:pStyle w:val="Body"/>
      </w:pPr>
      <w:r>
        <w:t xml:space="preserve">When @condition is “Acquired”,  @licenseType may be included.  </w:t>
      </w:r>
      <w:r w:rsidR="00252E51">
        <w:t>@licenseType indicate the Avails License Type (e.g., “SVOD” and “EST”) associated with this mapping.</w:t>
      </w:r>
      <w:r>
        <w:t xml:space="preserve">  Valid values can be found in [Avails].</w:t>
      </w:r>
      <w:r w:rsidR="00252E51">
        <w:t xml:space="preserve"> </w:t>
      </w:r>
      <w:r>
        <w:t>@licenseType allows a user experience to be differentiated for SVOD, EST, rental, etc.  Other states are not impacted by License Type.</w:t>
      </w:r>
    </w:p>
    <w:p w:rsidR="00B12F82" w:rsidRDefault="00B12F82" w:rsidP="00B12F82">
      <w:pPr>
        <w:pStyle w:val="Body"/>
      </w:pPr>
    </w:p>
    <w:p w:rsidR="0051240A" w:rsidRPr="0051240A" w:rsidRDefault="0051240A" w:rsidP="0051240A">
      <w:pPr>
        <w:pStyle w:val="Heading1"/>
      </w:pPr>
      <w:bookmarkStart w:id="240" w:name="_Toc411347974"/>
      <w:bookmarkStart w:id="241" w:name="_Toc500759175"/>
      <w:r w:rsidRPr="0051240A">
        <w:lastRenderedPageBreak/>
        <w:t xml:space="preserve">Delivery </w:t>
      </w:r>
      <w:r w:rsidR="004644F4">
        <w:t>File Manifest</w:t>
      </w:r>
      <w:bookmarkEnd w:id="240"/>
      <w:bookmarkEnd w:id="241"/>
    </w:p>
    <w:p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rsidR="0051240A" w:rsidRDefault="0051240A" w:rsidP="0051240A">
      <w:pPr>
        <w:pStyle w:val="Body"/>
      </w:pPr>
      <w:r>
        <w:t>This structure assumes the following files:</w:t>
      </w:r>
    </w:p>
    <w:p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rsidR="0051240A" w:rsidRDefault="0051240A" w:rsidP="004C315A">
      <w:pPr>
        <w:pStyle w:val="Body"/>
        <w:numPr>
          <w:ilvl w:val="0"/>
          <w:numId w:val="19"/>
        </w:numPr>
        <w:spacing w:before="0" w:after="0" w:line="240" w:lineRule="auto"/>
      </w:pPr>
      <w:r>
        <w:t>Metadata</w:t>
      </w:r>
      <w:r w:rsidR="004644F4">
        <w:t xml:space="preserve"> files</w:t>
      </w:r>
    </w:p>
    <w:p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rsidR="0051240A" w:rsidRDefault="0051240A" w:rsidP="004C315A">
      <w:pPr>
        <w:pStyle w:val="Body"/>
        <w:numPr>
          <w:ilvl w:val="0"/>
          <w:numId w:val="19"/>
        </w:numPr>
        <w:spacing w:before="0" w:after="0" w:line="240" w:lineRule="auto"/>
      </w:pPr>
      <w:r>
        <w:t>Avails</w:t>
      </w:r>
      <w:r w:rsidR="004644F4">
        <w:t xml:space="preserve"> files</w:t>
      </w:r>
    </w:p>
    <w:p w:rsidR="0051240A" w:rsidRDefault="0051240A" w:rsidP="004C315A">
      <w:pPr>
        <w:pStyle w:val="Body"/>
        <w:numPr>
          <w:ilvl w:val="0"/>
          <w:numId w:val="19"/>
        </w:numPr>
        <w:spacing w:before="0" w:after="0" w:line="240" w:lineRule="auto"/>
      </w:pPr>
      <w:r>
        <w:t>Ancillary files</w:t>
      </w:r>
      <w:r w:rsidR="00BE6A2E">
        <w:t xml:space="preserve"> (any other files)</w:t>
      </w:r>
    </w:p>
    <w:p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rsidR="005126F1" w:rsidRDefault="0051240A" w:rsidP="0051240A">
      <w:pPr>
        <w:pStyle w:val="Body"/>
      </w:pPr>
      <w:r>
        <w:t>File formats are not addressed here, but these types represent the expression of information in files.</w:t>
      </w:r>
    </w:p>
    <w:p w:rsidR="0051240A" w:rsidRDefault="004644F4" w:rsidP="0051240A">
      <w:pPr>
        <w:pStyle w:val="Heading2"/>
        <w:tabs>
          <w:tab w:val="clear" w:pos="576"/>
          <w:tab w:val="left" w:pos="720"/>
        </w:tabs>
        <w:spacing w:before="300" w:after="180"/>
        <w:ind w:left="720" w:hanging="720"/>
      </w:pPr>
      <w:bookmarkStart w:id="242" w:name="_Toc241580137"/>
      <w:bookmarkStart w:id="243" w:name="_Toc241580138"/>
      <w:bookmarkStart w:id="244" w:name="_Toc236406196"/>
      <w:bookmarkStart w:id="245" w:name="_Toc342246216"/>
      <w:bookmarkStart w:id="246" w:name="_Toc344036985"/>
      <w:bookmarkStart w:id="247" w:name="_Toc411347975"/>
      <w:bookmarkStart w:id="248" w:name="_Toc500759176"/>
      <w:bookmarkEnd w:id="242"/>
      <w:bookmarkEnd w:id="243"/>
      <w:r>
        <w:t>FileManifest</w:t>
      </w:r>
      <w:r w:rsidR="0051240A" w:rsidRPr="00377A5D">
        <w:t>Info-type</w:t>
      </w:r>
      <w:bookmarkEnd w:id="244"/>
      <w:bookmarkEnd w:id="245"/>
      <w:bookmarkEnd w:id="246"/>
      <w:bookmarkEnd w:id="247"/>
      <w:bookmarkEnd w:id="248"/>
    </w:p>
    <w:p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50"/>
        <w:gridCol w:w="1035"/>
        <w:gridCol w:w="3600"/>
        <w:gridCol w:w="1803"/>
        <w:gridCol w:w="987"/>
      </w:tblGrid>
      <w:tr w:rsidR="0051240A" w:rsidRPr="0000320B" w:rsidTr="004C315A">
        <w:trPr>
          <w:cantSplit/>
        </w:trPr>
        <w:tc>
          <w:tcPr>
            <w:tcW w:w="2050" w:type="dxa"/>
          </w:tcPr>
          <w:p w:rsidR="0051240A" w:rsidRPr="007D04D7" w:rsidRDefault="0051240A" w:rsidP="0051240A">
            <w:pPr>
              <w:pStyle w:val="TableEntry"/>
              <w:rPr>
                <w:b/>
              </w:rPr>
            </w:pPr>
            <w:r w:rsidRPr="007D04D7">
              <w:rPr>
                <w:b/>
              </w:rPr>
              <w:t>Element</w:t>
            </w:r>
          </w:p>
        </w:tc>
        <w:tc>
          <w:tcPr>
            <w:tcW w:w="1035" w:type="dxa"/>
          </w:tcPr>
          <w:p w:rsidR="0051240A" w:rsidRPr="007D04D7" w:rsidRDefault="0051240A" w:rsidP="0051240A">
            <w:pPr>
              <w:pStyle w:val="TableEntry"/>
              <w:rPr>
                <w:b/>
              </w:rPr>
            </w:pPr>
            <w:r w:rsidRPr="007D04D7">
              <w:rPr>
                <w:b/>
              </w:rPr>
              <w:t>Attribute</w:t>
            </w:r>
          </w:p>
        </w:tc>
        <w:tc>
          <w:tcPr>
            <w:tcW w:w="3600" w:type="dxa"/>
          </w:tcPr>
          <w:p w:rsidR="0051240A" w:rsidRPr="007D04D7" w:rsidRDefault="0051240A" w:rsidP="0051240A">
            <w:pPr>
              <w:pStyle w:val="TableEntry"/>
              <w:rPr>
                <w:b/>
              </w:rPr>
            </w:pPr>
            <w:r w:rsidRPr="007D04D7">
              <w:rPr>
                <w:b/>
              </w:rPr>
              <w:t>Definition</w:t>
            </w:r>
          </w:p>
        </w:tc>
        <w:tc>
          <w:tcPr>
            <w:tcW w:w="1803" w:type="dxa"/>
          </w:tcPr>
          <w:p w:rsidR="0051240A" w:rsidRPr="007D04D7" w:rsidRDefault="0051240A" w:rsidP="0051240A">
            <w:pPr>
              <w:pStyle w:val="TableEntry"/>
              <w:rPr>
                <w:b/>
              </w:rPr>
            </w:pPr>
            <w:r w:rsidRPr="007D04D7">
              <w:rPr>
                <w:b/>
              </w:rPr>
              <w:t>Value</w:t>
            </w:r>
          </w:p>
        </w:tc>
        <w:tc>
          <w:tcPr>
            <w:tcW w:w="987" w:type="dxa"/>
          </w:tcPr>
          <w:p w:rsidR="0051240A" w:rsidRPr="007D04D7" w:rsidRDefault="0051240A" w:rsidP="0051240A">
            <w:pPr>
              <w:pStyle w:val="TableEntry"/>
              <w:rPr>
                <w:b/>
              </w:rPr>
            </w:pPr>
            <w:r w:rsidRPr="007D04D7">
              <w:rPr>
                <w:b/>
              </w:rPr>
              <w:t>Card.</w:t>
            </w:r>
          </w:p>
        </w:tc>
      </w:tr>
      <w:tr w:rsidR="0051240A" w:rsidRPr="0000320B" w:rsidTr="004C315A">
        <w:trPr>
          <w:cantSplit/>
        </w:trPr>
        <w:tc>
          <w:tcPr>
            <w:tcW w:w="2050" w:type="dxa"/>
          </w:tcPr>
          <w:p w:rsidR="0051240A" w:rsidRPr="007D04D7" w:rsidRDefault="0051240A" w:rsidP="0051240A">
            <w:pPr>
              <w:pStyle w:val="TableEntry"/>
              <w:rPr>
                <w:b/>
              </w:rPr>
            </w:pPr>
            <w:r>
              <w:rPr>
                <w:b/>
              </w:rPr>
              <w:t>ManifestInfo</w:t>
            </w:r>
            <w:r w:rsidRPr="007D04D7">
              <w:rPr>
                <w:b/>
              </w:rPr>
              <w:t>-type</w:t>
            </w:r>
          </w:p>
        </w:tc>
        <w:tc>
          <w:tcPr>
            <w:tcW w:w="1035" w:type="dxa"/>
          </w:tcPr>
          <w:p w:rsidR="0051240A" w:rsidRPr="0000320B" w:rsidRDefault="0051240A" w:rsidP="0051240A">
            <w:pPr>
              <w:pStyle w:val="TableEntry"/>
            </w:pPr>
          </w:p>
        </w:tc>
        <w:tc>
          <w:tcPr>
            <w:tcW w:w="3600" w:type="dxa"/>
          </w:tcPr>
          <w:p w:rsidR="0051240A" w:rsidRDefault="0051240A" w:rsidP="0051240A">
            <w:pPr>
              <w:pStyle w:val="TableEntry"/>
              <w:rPr>
                <w:lang w:bidi="en-US"/>
              </w:rPr>
            </w:pPr>
          </w:p>
        </w:tc>
        <w:tc>
          <w:tcPr>
            <w:tcW w:w="1803" w:type="dxa"/>
          </w:tcPr>
          <w:p w:rsidR="0051240A" w:rsidRDefault="0051240A" w:rsidP="0051240A">
            <w:pPr>
              <w:pStyle w:val="TableEntry"/>
            </w:pP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PackageID</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Unique identifier for package</w:t>
            </w:r>
          </w:p>
        </w:tc>
        <w:tc>
          <w:tcPr>
            <w:tcW w:w="1803" w:type="dxa"/>
          </w:tcPr>
          <w:p w:rsidR="0051240A" w:rsidRDefault="0051240A" w:rsidP="0051240A">
            <w:pPr>
              <w:pStyle w:val="TableEntry"/>
            </w:pPr>
            <w:r>
              <w:t>xs:string</w:t>
            </w:r>
          </w:p>
        </w:tc>
        <w:tc>
          <w:tcPr>
            <w:tcW w:w="987" w:type="dxa"/>
          </w:tcPr>
          <w:p w:rsidR="0051240A" w:rsidRDefault="0051240A" w:rsidP="0051240A">
            <w:pPr>
              <w:pStyle w:val="TableEntry"/>
            </w:pPr>
          </w:p>
        </w:tc>
      </w:tr>
      <w:tr w:rsidR="0051240A" w:rsidRPr="00EC065B" w:rsidTr="004C315A">
        <w:trPr>
          <w:cantSplit/>
        </w:trPr>
        <w:tc>
          <w:tcPr>
            <w:tcW w:w="2050" w:type="dxa"/>
          </w:tcPr>
          <w:p w:rsidR="0051240A" w:rsidRDefault="0051240A" w:rsidP="0051240A">
            <w:pPr>
              <w:pStyle w:val="TableEntry"/>
            </w:pPr>
            <w:r>
              <w:t>PackageDate</w:t>
            </w:r>
            <w:r w:rsidR="00C25F3C">
              <w:t>Time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Date and time package generated</w:t>
            </w:r>
          </w:p>
        </w:tc>
        <w:tc>
          <w:tcPr>
            <w:tcW w:w="1803" w:type="dxa"/>
          </w:tcPr>
          <w:p w:rsidR="0051240A" w:rsidRDefault="0051240A" w:rsidP="0051240A">
            <w:pPr>
              <w:pStyle w:val="TableEntry"/>
            </w:pPr>
            <w:r>
              <w:t>xs:dateTime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Publisher</w:t>
            </w:r>
          </w:p>
        </w:tc>
        <w:tc>
          <w:tcPr>
            <w:tcW w:w="1035" w:type="dxa"/>
          </w:tcPr>
          <w:p w:rsidR="0051240A" w:rsidRPr="00EC065B" w:rsidRDefault="0051240A" w:rsidP="0051240A">
            <w:pPr>
              <w:pStyle w:val="TableEntry"/>
            </w:pPr>
          </w:p>
        </w:tc>
        <w:tc>
          <w:tcPr>
            <w:tcW w:w="3600" w:type="dxa"/>
          </w:tcPr>
          <w:p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rsidR="0051240A" w:rsidRDefault="0051240A" w:rsidP="003A15C9">
            <w:pPr>
              <w:pStyle w:val="TableEntry"/>
            </w:pPr>
            <w:r>
              <w:t>md:</w:t>
            </w:r>
            <w:r w:rsidR="003A15C9">
              <w:t>OrgName-type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3A15C9" w:rsidP="0051240A">
            <w:pPr>
              <w:pStyle w:val="TableEntry"/>
            </w:pPr>
            <w:r>
              <w:t>AvalisEntryID</w:t>
            </w:r>
          </w:p>
        </w:tc>
        <w:tc>
          <w:tcPr>
            <w:tcW w:w="1035" w:type="dxa"/>
          </w:tcPr>
          <w:p w:rsidR="0051240A" w:rsidRPr="00EC065B" w:rsidRDefault="0051240A" w:rsidP="0051240A">
            <w:pPr>
              <w:pStyle w:val="TableEntry"/>
            </w:pPr>
          </w:p>
        </w:tc>
        <w:tc>
          <w:tcPr>
            <w:tcW w:w="3600" w:type="dxa"/>
          </w:tcPr>
          <w:p w:rsidR="0051240A" w:rsidRDefault="003A15C9" w:rsidP="003A15C9">
            <w:pPr>
              <w:pStyle w:val="TableEntry"/>
            </w:pPr>
            <w:r>
              <w:t>ID for any Avails associated with this Package.</w:t>
            </w:r>
          </w:p>
        </w:tc>
        <w:tc>
          <w:tcPr>
            <w:tcW w:w="1803" w:type="dxa"/>
          </w:tcPr>
          <w:p w:rsidR="0051240A" w:rsidRDefault="0051240A" w:rsidP="003A15C9">
            <w:pPr>
              <w:pStyle w:val="TableEntry"/>
            </w:pPr>
            <w:r>
              <w:t>md:</w:t>
            </w:r>
            <w:r w:rsidR="003A15C9">
              <w:t>id-type</w:t>
            </w:r>
          </w:p>
        </w:tc>
        <w:tc>
          <w:tcPr>
            <w:tcW w:w="987" w:type="dxa"/>
          </w:tcPr>
          <w:p w:rsidR="0051240A" w:rsidRDefault="003A15C9" w:rsidP="0051240A">
            <w:pPr>
              <w:pStyle w:val="TableEntry"/>
            </w:pPr>
            <w:r>
              <w:t>0..n</w:t>
            </w:r>
          </w:p>
        </w:tc>
      </w:tr>
      <w:tr w:rsidR="0051240A" w:rsidRPr="0000320B" w:rsidTr="004C315A">
        <w:trPr>
          <w:cantSplit/>
        </w:trPr>
        <w:tc>
          <w:tcPr>
            <w:tcW w:w="2050" w:type="dxa"/>
          </w:tcPr>
          <w:p w:rsidR="0051240A" w:rsidRDefault="0051240A" w:rsidP="0051240A">
            <w:pPr>
              <w:pStyle w:val="TableEntry"/>
            </w:pPr>
            <w:r>
              <w:t>TotalFilesInPackage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Count of files</w:t>
            </w:r>
          </w:p>
        </w:tc>
        <w:tc>
          <w:tcPr>
            <w:tcW w:w="1803" w:type="dxa"/>
          </w:tcPr>
          <w:p w:rsidR="0051240A" w:rsidRDefault="0051240A" w:rsidP="0051240A">
            <w:pPr>
              <w:pStyle w:val="TableEntry"/>
            </w:pPr>
            <w:r>
              <w:t>xs:int</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FileInfo</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Information about each file in manifest</w:t>
            </w:r>
          </w:p>
        </w:tc>
        <w:tc>
          <w:tcPr>
            <w:tcW w:w="1803" w:type="dxa"/>
          </w:tcPr>
          <w:p w:rsidR="0051240A" w:rsidRDefault="0051240A" w:rsidP="0081314A">
            <w:pPr>
              <w:pStyle w:val="TableEntry"/>
            </w:pPr>
            <w:r>
              <w:t>m</w:t>
            </w:r>
            <w:r w:rsidR="0081314A">
              <w:t>anifest</w:t>
            </w:r>
            <w:r>
              <w:t>:FileInfo-type</w:t>
            </w:r>
          </w:p>
        </w:tc>
        <w:tc>
          <w:tcPr>
            <w:tcW w:w="987" w:type="dxa"/>
          </w:tcPr>
          <w:p w:rsidR="0051240A" w:rsidRDefault="0051240A" w:rsidP="0051240A">
            <w:pPr>
              <w:pStyle w:val="TableEntry"/>
            </w:pPr>
            <w:r>
              <w:t>1..n</w:t>
            </w:r>
          </w:p>
        </w:tc>
      </w:tr>
      <w:tr w:rsidR="00BD59AB" w:rsidRPr="0000320B" w:rsidTr="004C315A">
        <w:trPr>
          <w:cantSplit/>
        </w:trPr>
        <w:tc>
          <w:tcPr>
            <w:tcW w:w="2050" w:type="dxa"/>
          </w:tcPr>
          <w:p w:rsidR="00BD59AB" w:rsidRDefault="00BD59AB" w:rsidP="0051240A">
            <w:pPr>
              <w:pStyle w:val="TableEntry"/>
            </w:pPr>
            <w:r>
              <w:t>ExceptionFlag</w:t>
            </w:r>
          </w:p>
        </w:tc>
        <w:tc>
          <w:tcPr>
            <w:tcW w:w="1035" w:type="dxa"/>
          </w:tcPr>
          <w:p w:rsidR="00BD59AB" w:rsidRPr="00EC065B" w:rsidRDefault="00BD59AB" w:rsidP="0051240A">
            <w:pPr>
              <w:pStyle w:val="TableEntry"/>
            </w:pPr>
          </w:p>
        </w:tc>
        <w:tc>
          <w:tcPr>
            <w:tcW w:w="3600" w:type="dxa"/>
          </w:tcPr>
          <w:p w:rsidR="00BD59AB" w:rsidRDefault="00BD59AB" w:rsidP="004C315A">
            <w:pPr>
              <w:pStyle w:val="TableEntry"/>
            </w:pPr>
            <w:r>
              <w:t>Human attention is required.  See Comments.</w:t>
            </w:r>
          </w:p>
        </w:tc>
        <w:tc>
          <w:tcPr>
            <w:tcW w:w="1803" w:type="dxa"/>
          </w:tcPr>
          <w:p w:rsidR="00BD59AB" w:rsidRDefault="00BD59AB" w:rsidP="0051240A">
            <w:pPr>
              <w:pStyle w:val="TableEntry"/>
            </w:pPr>
            <w:r>
              <w:t>xs:boolean</w:t>
            </w:r>
          </w:p>
        </w:tc>
        <w:tc>
          <w:tcPr>
            <w:tcW w:w="987" w:type="dxa"/>
          </w:tcPr>
          <w:p w:rsidR="00BD59AB" w:rsidRDefault="00BD59AB" w:rsidP="0051240A">
            <w:pPr>
              <w:pStyle w:val="TableEntry"/>
            </w:pPr>
            <w:r>
              <w:t>0..1</w:t>
            </w:r>
          </w:p>
        </w:tc>
      </w:tr>
      <w:tr w:rsidR="004C315A" w:rsidRPr="0000320B" w:rsidTr="004C315A">
        <w:trPr>
          <w:cantSplit/>
        </w:trPr>
        <w:tc>
          <w:tcPr>
            <w:tcW w:w="2050" w:type="dxa"/>
          </w:tcPr>
          <w:p w:rsidR="004C315A" w:rsidRDefault="004C315A" w:rsidP="0051240A">
            <w:pPr>
              <w:pStyle w:val="TableEntry"/>
            </w:pPr>
            <w:r>
              <w:lastRenderedPageBreak/>
              <w:t>Comments</w:t>
            </w:r>
          </w:p>
        </w:tc>
        <w:tc>
          <w:tcPr>
            <w:tcW w:w="1035" w:type="dxa"/>
          </w:tcPr>
          <w:p w:rsidR="004C315A" w:rsidRPr="00EC065B" w:rsidRDefault="004C315A" w:rsidP="0051240A">
            <w:pPr>
              <w:pStyle w:val="TableEntry"/>
            </w:pPr>
          </w:p>
        </w:tc>
        <w:tc>
          <w:tcPr>
            <w:tcW w:w="3600" w:type="dxa"/>
          </w:tcPr>
          <w:p w:rsidR="004C315A" w:rsidRDefault="004C315A" w:rsidP="004C315A">
            <w:pPr>
              <w:pStyle w:val="TableEntry"/>
            </w:pPr>
            <w:r>
              <w:t>Any comments or instructions to accompany Package</w:t>
            </w:r>
          </w:p>
        </w:tc>
        <w:tc>
          <w:tcPr>
            <w:tcW w:w="1803" w:type="dxa"/>
          </w:tcPr>
          <w:p w:rsidR="004C315A" w:rsidRDefault="004C315A" w:rsidP="0051240A">
            <w:pPr>
              <w:pStyle w:val="TableEntry"/>
            </w:pPr>
            <w:r>
              <w:t>xs:string</w:t>
            </w:r>
          </w:p>
        </w:tc>
        <w:tc>
          <w:tcPr>
            <w:tcW w:w="987" w:type="dxa"/>
          </w:tcPr>
          <w:p w:rsidR="004C315A" w:rsidRDefault="004C315A" w:rsidP="0051240A">
            <w:pPr>
              <w:pStyle w:val="TableEntry"/>
            </w:pPr>
            <w:r>
              <w:t>0..1</w:t>
            </w:r>
          </w:p>
        </w:tc>
      </w:tr>
    </w:tbl>
    <w:p w:rsidR="00151222" w:rsidRDefault="00151222" w:rsidP="0086025E">
      <w:pPr>
        <w:pStyle w:val="Heading3"/>
      </w:pPr>
      <w:bookmarkStart w:id="249" w:name="_Toc236406197"/>
      <w:bookmarkStart w:id="250" w:name="_Toc342246217"/>
      <w:bookmarkStart w:id="251" w:name="_Toc344036986"/>
      <w:bookmarkStart w:id="252" w:name="_Toc411347976"/>
      <w:bookmarkStart w:id="253" w:name="_Toc500759177"/>
      <w:r>
        <w:t>File</w:t>
      </w:r>
      <w:bookmarkEnd w:id="249"/>
      <w:r>
        <w:t>Info-type</w:t>
      </w:r>
      <w:bookmarkEnd w:id="250"/>
      <w:bookmarkEnd w:id="251"/>
      <w:bookmarkEnd w:id="252"/>
      <w:bookmarkEnd w:id="253"/>
    </w:p>
    <w:p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rsidTr="00EC08ED">
        <w:trPr>
          <w:cantSplit/>
        </w:trPr>
        <w:tc>
          <w:tcPr>
            <w:tcW w:w="1645" w:type="dxa"/>
          </w:tcPr>
          <w:p w:rsidR="00151222" w:rsidRPr="007D04D7" w:rsidRDefault="00151222" w:rsidP="00EC08ED">
            <w:pPr>
              <w:pStyle w:val="TableEntry"/>
              <w:keepNext/>
              <w:rPr>
                <w:b/>
              </w:rPr>
            </w:pPr>
            <w:r w:rsidRPr="007D04D7">
              <w:rPr>
                <w:b/>
              </w:rPr>
              <w:t>Element</w:t>
            </w:r>
          </w:p>
        </w:tc>
        <w:tc>
          <w:tcPr>
            <w:tcW w:w="914" w:type="dxa"/>
          </w:tcPr>
          <w:p w:rsidR="00151222" w:rsidRPr="007D04D7" w:rsidRDefault="00151222" w:rsidP="00EC08ED">
            <w:pPr>
              <w:pStyle w:val="TableEntry"/>
              <w:keepNext/>
              <w:rPr>
                <w:b/>
              </w:rPr>
            </w:pPr>
            <w:r w:rsidRPr="007D04D7">
              <w:rPr>
                <w:b/>
              </w:rPr>
              <w:t>Attribute</w:t>
            </w:r>
          </w:p>
        </w:tc>
        <w:tc>
          <w:tcPr>
            <w:tcW w:w="4206" w:type="dxa"/>
          </w:tcPr>
          <w:p w:rsidR="00151222" w:rsidRPr="007D04D7" w:rsidRDefault="00151222" w:rsidP="00EC08ED">
            <w:pPr>
              <w:pStyle w:val="TableEntry"/>
              <w:keepNext/>
              <w:rPr>
                <w:b/>
              </w:rPr>
            </w:pPr>
            <w:r w:rsidRPr="007D04D7">
              <w:rPr>
                <w:b/>
              </w:rPr>
              <w:t>Definition</w:t>
            </w:r>
          </w:p>
        </w:tc>
        <w:tc>
          <w:tcPr>
            <w:tcW w:w="1953" w:type="dxa"/>
          </w:tcPr>
          <w:p w:rsidR="00151222" w:rsidRPr="007D04D7" w:rsidRDefault="00151222" w:rsidP="00EC08ED">
            <w:pPr>
              <w:pStyle w:val="TableEntry"/>
              <w:keepNext/>
              <w:rPr>
                <w:b/>
              </w:rPr>
            </w:pPr>
            <w:r w:rsidRPr="007D04D7">
              <w:rPr>
                <w:b/>
              </w:rPr>
              <w:t>Value</w:t>
            </w:r>
          </w:p>
        </w:tc>
        <w:tc>
          <w:tcPr>
            <w:tcW w:w="757" w:type="dxa"/>
          </w:tcPr>
          <w:p w:rsidR="00151222" w:rsidRPr="007D04D7" w:rsidRDefault="00151222" w:rsidP="00EC08ED">
            <w:pPr>
              <w:pStyle w:val="TableEntry"/>
              <w:keepNext/>
              <w:rPr>
                <w:b/>
              </w:rPr>
            </w:pPr>
            <w:r w:rsidRPr="007D04D7">
              <w:rPr>
                <w:b/>
              </w:rPr>
              <w:t>Card.</w:t>
            </w:r>
          </w:p>
        </w:tc>
      </w:tr>
      <w:tr w:rsidR="00151222" w:rsidRPr="0000320B" w:rsidTr="00EC08ED">
        <w:trPr>
          <w:cantSplit/>
        </w:trPr>
        <w:tc>
          <w:tcPr>
            <w:tcW w:w="1645" w:type="dxa"/>
          </w:tcPr>
          <w:p w:rsidR="00151222" w:rsidRPr="007D04D7" w:rsidRDefault="00151222" w:rsidP="00EC08ED">
            <w:pPr>
              <w:pStyle w:val="TableEntry"/>
              <w:keepNext/>
              <w:rPr>
                <w:b/>
              </w:rPr>
            </w:pPr>
            <w:r>
              <w:rPr>
                <w:b/>
              </w:rPr>
              <w:t>FileInfo</w:t>
            </w:r>
            <w:r w:rsidRPr="007D04D7">
              <w:rPr>
                <w:b/>
              </w:rPr>
              <w:t>-type</w:t>
            </w:r>
          </w:p>
        </w:tc>
        <w:tc>
          <w:tcPr>
            <w:tcW w:w="914" w:type="dxa"/>
          </w:tcPr>
          <w:p w:rsidR="00151222" w:rsidRPr="0000320B" w:rsidRDefault="00151222" w:rsidP="00EC08ED">
            <w:pPr>
              <w:pStyle w:val="TableEntry"/>
              <w:keepNext/>
            </w:pPr>
          </w:p>
        </w:tc>
        <w:tc>
          <w:tcPr>
            <w:tcW w:w="4206" w:type="dxa"/>
          </w:tcPr>
          <w:p w:rsidR="00151222" w:rsidRDefault="00151222" w:rsidP="00EC08ED">
            <w:pPr>
              <w:pStyle w:val="TableEntry"/>
              <w:keepNext/>
              <w:rPr>
                <w:lang w:bidi="en-US"/>
              </w:rPr>
            </w:pPr>
          </w:p>
        </w:tc>
        <w:tc>
          <w:tcPr>
            <w:tcW w:w="1953" w:type="dxa"/>
          </w:tcPr>
          <w:p w:rsidR="00151222" w:rsidRDefault="00151222" w:rsidP="00EC08ED">
            <w:pPr>
              <w:pStyle w:val="TableEntry"/>
              <w:keepNext/>
            </w:pPr>
          </w:p>
        </w:tc>
        <w:tc>
          <w:tcPr>
            <w:tcW w:w="757" w:type="dxa"/>
          </w:tcPr>
          <w:p w:rsidR="00151222" w:rsidRDefault="00151222" w:rsidP="00EC08ED">
            <w:pPr>
              <w:pStyle w:val="TableEntry"/>
              <w:keepNext/>
            </w:pPr>
          </w:p>
        </w:tc>
      </w:tr>
      <w:tr w:rsidR="00151222" w:rsidRPr="0000320B" w:rsidTr="00EC08ED">
        <w:trPr>
          <w:cantSplit/>
        </w:trPr>
        <w:tc>
          <w:tcPr>
            <w:tcW w:w="1645" w:type="dxa"/>
          </w:tcPr>
          <w:p w:rsidR="00151222" w:rsidRDefault="00151222" w:rsidP="00EC08ED">
            <w:pPr>
              <w:pStyle w:val="TableEntry"/>
            </w:pPr>
            <w:r>
              <w:t>Location</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rsidR="00151222" w:rsidRDefault="004821A8" w:rsidP="004821A8">
            <w:pPr>
              <w:pStyle w:val="TableEntry"/>
            </w:pPr>
            <w:r>
              <w:t>manifest</w:t>
            </w:r>
            <w:r w:rsidR="00151222">
              <w:t>:</w:t>
            </w:r>
            <w:r>
              <w:t>Location-type</w:t>
            </w:r>
          </w:p>
        </w:tc>
        <w:tc>
          <w:tcPr>
            <w:tcW w:w="757" w:type="dxa"/>
          </w:tcPr>
          <w:p w:rsidR="00151222" w:rsidRDefault="006E2B38" w:rsidP="00EC08ED">
            <w:pPr>
              <w:pStyle w:val="TableEntry"/>
            </w:pPr>
            <w:r>
              <w:t>1..n</w:t>
            </w:r>
          </w:p>
        </w:tc>
      </w:tr>
      <w:tr w:rsidR="00151222" w:rsidRPr="00EC065B" w:rsidTr="00EC08ED">
        <w:trPr>
          <w:cantSplit/>
        </w:trPr>
        <w:tc>
          <w:tcPr>
            <w:tcW w:w="1645" w:type="dxa"/>
          </w:tcPr>
          <w:p w:rsidR="00151222" w:rsidRDefault="00151222" w:rsidP="00EC08ED">
            <w:pPr>
              <w:pStyle w:val="TableEntry"/>
            </w:pPr>
            <w:r>
              <w:t>Identifier</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Identifiers associated with this file.</w:t>
            </w:r>
          </w:p>
        </w:tc>
        <w:tc>
          <w:tcPr>
            <w:tcW w:w="1953" w:type="dxa"/>
          </w:tcPr>
          <w:p w:rsidR="00151222" w:rsidRDefault="00151222" w:rsidP="00EC08ED">
            <w:pPr>
              <w:pStyle w:val="TableEntry"/>
            </w:pPr>
            <w:r>
              <w:t>md:ContentIdentifier-type</w:t>
            </w:r>
          </w:p>
        </w:tc>
        <w:tc>
          <w:tcPr>
            <w:tcW w:w="757" w:type="dxa"/>
          </w:tcPr>
          <w:p w:rsidR="00151222" w:rsidRDefault="00151222" w:rsidP="00EC08ED">
            <w:pPr>
              <w:pStyle w:val="TableEntry"/>
            </w:pPr>
            <w:r>
              <w:t>0..n</w:t>
            </w:r>
          </w:p>
        </w:tc>
      </w:tr>
      <w:tr w:rsidR="00925101" w:rsidRPr="00EC065B" w:rsidTr="00EC08ED">
        <w:trPr>
          <w:cantSplit/>
        </w:trPr>
        <w:tc>
          <w:tcPr>
            <w:tcW w:w="1645" w:type="dxa"/>
          </w:tcPr>
          <w:p w:rsidR="00925101" w:rsidRDefault="00925101" w:rsidP="00EC08ED">
            <w:pPr>
              <w:pStyle w:val="TableEntry"/>
            </w:pPr>
            <w:r>
              <w:t>FileVersion</w:t>
            </w:r>
          </w:p>
        </w:tc>
        <w:tc>
          <w:tcPr>
            <w:tcW w:w="914" w:type="dxa"/>
          </w:tcPr>
          <w:p w:rsidR="00925101" w:rsidRPr="00EC065B" w:rsidRDefault="00925101" w:rsidP="00EC08ED">
            <w:pPr>
              <w:pStyle w:val="TableEntry"/>
            </w:pPr>
          </w:p>
        </w:tc>
        <w:tc>
          <w:tcPr>
            <w:tcW w:w="4206" w:type="dxa"/>
          </w:tcPr>
          <w:p w:rsidR="00925101" w:rsidRDefault="00925101" w:rsidP="00EC08ED">
            <w:pPr>
              <w:pStyle w:val="TableEntry"/>
            </w:pPr>
            <w:r>
              <w:t>Version of the file.  If absent ‘0’ is assumed.  A higher number indicates a newer version.</w:t>
            </w:r>
          </w:p>
        </w:tc>
        <w:tc>
          <w:tcPr>
            <w:tcW w:w="1953" w:type="dxa"/>
          </w:tcPr>
          <w:p w:rsidR="00925101" w:rsidRDefault="00925101" w:rsidP="00925101">
            <w:pPr>
              <w:pStyle w:val="TableEntry"/>
            </w:pPr>
            <w:r>
              <w:t>xs:nonNegativeInteger</w:t>
            </w:r>
          </w:p>
        </w:tc>
        <w:tc>
          <w:tcPr>
            <w:tcW w:w="757" w:type="dxa"/>
          </w:tcPr>
          <w:p w:rsidR="00925101" w:rsidRDefault="00925101" w:rsidP="00EC08ED">
            <w:pPr>
              <w:pStyle w:val="TableEntry"/>
            </w:pPr>
            <w:r>
              <w:t>0..1</w:t>
            </w:r>
          </w:p>
        </w:tc>
      </w:tr>
      <w:tr w:rsidR="00911D2A" w:rsidRPr="00EC065B" w:rsidTr="00EC08ED">
        <w:trPr>
          <w:cantSplit/>
        </w:trPr>
        <w:tc>
          <w:tcPr>
            <w:tcW w:w="1645" w:type="dxa"/>
          </w:tcPr>
          <w:p w:rsidR="00911D2A" w:rsidRDefault="00911D2A" w:rsidP="00EC08ED">
            <w:pPr>
              <w:pStyle w:val="TableEntry"/>
            </w:pPr>
            <w:r>
              <w:t>FileDate</w:t>
            </w:r>
          </w:p>
        </w:tc>
        <w:tc>
          <w:tcPr>
            <w:tcW w:w="914" w:type="dxa"/>
          </w:tcPr>
          <w:p w:rsidR="00911D2A" w:rsidRPr="00EC065B" w:rsidRDefault="00911D2A" w:rsidP="00EC08ED">
            <w:pPr>
              <w:pStyle w:val="TableEntry"/>
            </w:pPr>
          </w:p>
        </w:tc>
        <w:tc>
          <w:tcPr>
            <w:tcW w:w="4206" w:type="dxa"/>
          </w:tcPr>
          <w:p w:rsidR="00911D2A" w:rsidRDefault="00911D2A" w:rsidP="00911D2A">
            <w:pPr>
              <w:pStyle w:val="TableEntry"/>
            </w:pPr>
            <w:r>
              <w:t>File version date or dateTime.  This can be used to distinguish this version of the file as part of file identification.</w:t>
            </w:r>
          </w:p>
        </w:tc>
        <w:tc>
          <w:tcPr>
            <w:tcW w:w="1953" w:type="dxa"/>
          </w:tcPr>
          <w:p w:rsidR="00911D2A" w:rsidRDefault="00911D2A" w:rsidP="00911D2A">
            <w:pPr>
              <w:pStyle w:val="TableEntry"/>
            </w:pPr>
            <w:r>
              <w:t>xs:union(xs:date, xs:dateTime)</w:t>
            </w:r>
          </w:p>
        </w:tc>
        <w:tc>
          <w:tcPr>
            <w:tcW w:w="757" w:type="dxa"/>
          </w:tcPr>
          <w:p w:rsidR="00911D2A" w:rsidRDefault="00911D2A" w:rsidP="00EC08ED">
            <w:pPr>
              <w:pStyle w:val="TableEntry"/>
            </w:pPr>
            <w:r>
              <w:t>0..1</w:t>
            </w:r>
          </w:p>
        </w:tc>
      </w:tr>
      <w:tr w:rsidR="00151222" w:rsidRPr="00EC065B" w:rsidTr="00EC08ED">
        <w:trPr>
          <w:cantSplit/>
        </w:trPr>
        <w:tc>
          <w:tcPr>
            <w:tcW w:w="1645" w:type="dxa"/>
          </w:tcPr>
          <w:p w:rsidR="00151222" w:rsidRDefault="00151222" w:rsidP="00EC08ED">
            <w:pPr>
              <w:pStyle w:val="TableEntry"/>
            </w:pPr>
            <w:r>
              <w:t>Type</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Type of file</w:t>
            </w:r>
          </w:p>
        </w:tc>
        <w:tc>
          <w:tcPr>
            <w:tcW w:w="1953" w:type="dxa"/>
          </w:tcPr>
          <w:p w:rsidR="00151222" w:rsidRDefault="00151222" w:rsidP="00EC08ED">
            <w:pPr>
              <w:pStyle w:val="TableEntry"/>
            </w:pPr>
            <w:r>
              <w:t>xs:string</w:t>
            </w:r>
          </w:p>
          <w:p w:rsidR="00151222" w:rsidRDefault="00151222" w:rsidP="00EC08ED">
            <w:pPr>
              <w:pStyle w:val="TableEntry"/>
            </w:pPr>
            <w:r>
              <w:t>“manifest”</w:t>
            </w:r>
          </w:p>
          <w:p w:rsidR="00151222" w:rsidRDefault="00151222" w:rsidP="00EC08ED">
            <w:pPr>
              <w:pStyle w:val="TableEntry"/>
            </w:pPr>
            <w:r>
              <w:t>“metadata”</w:t>
            </w:r>
          </w:p>
          <w:p w:rsidR="00151222" w:rsidRDefault="00151222" w:rsidP="00EC08ED">
            <w:pPr>
              <w:pStyle w:val="TableEntry"/>
            </w:pPr>
            <w:r>
              <w:t>“media”</w:t>
            </w:r>
          </w:p>
          <w:p w:rsidR="00151222" w:rsidRDefault="00151222" w:rsidP="00EC08ED">
            <w:pPr>
              <w:pStyle w:val="TableEntry"/>
            </w:pPr>
            <w:r>
              <w:t>“avail”</w:t>
            </w:r>
          </w:p>
          <w:p w:rsidR="00151222" w:rsidRDefault="00151222" w:rsidP="00EC08ED">
            <w:pPr>
              <w:pStyle w:val="TableEntry"/>
            </w:pPr>
            <w:r>
              <w:t>“ancillary”</w:t>
            </w:r>
          </w:p>
        </w:tc>
        <w:tc>
          <w:tcPr>
            <w:tcW w:w="757" w:type="dxa"/>
          </w:tcPr>
          <w:p w:rsidR="00151222" w:rsidRDefault="00151222" w:rsidP="00EC08ED">
            <w:pPr>
              <w:pStyle w:val="TableEntry"/>
            </w:pPr>
          </w:p>
        </w:tc>
      </w:tr>
      <w:tr w:rsidR="00346EBB" w:rsidRPr="0000320B" w:rsidTr="00EC08ED">
        <w:trPr>
          <w:cantSplit/>
        </w:trPr>
        <w:tc>
          <w:tcPr>
            <w:tcW w:w="1645" w:type="dxa"/>
          </w:tcPr>
          <w:p w:rsidR="00346EBB" w:rsidRDefault="00346EBB" w:rsidP="00EC08ED">
            <w:pPr>
              <w:pStyle w:val="TableEntry"/>
            </w:pPr>
            <w:r>
              <w:t>Length</w:t>
            </w:r>
          </w:p>
        </w:tc>
        <w:tc>
          <w:tcPr>
            <w:tcW w:w="914" w:type="dxa"/>
          </w:tcPr>
          <w:p w:rsidR="00346EBB" w:rsidRPr="00EC065B" w:rsidRDefault="00346EBB" w:rsidP="00EC08ED">
            <w:pPr>
              <w:pStyle w:val="TableEntry"/>
            </w:pPr>
          </w:p>
        </w:tc>
        <w:tc>
          <w:tcPr>
            <w:tcW w:w="4206" w:type="dxa"/>
          </w:tcPr>
          <w:p w:rsidR="00346EBB" w:rsidRDefault="00346EBB" w:rsidP="004821A8">
            <w:pPr>
              <w:pStyle w:val="TableEntry"/>
            </w:pPr>
            <w:r>
              <w:t>The length of the file in bytes.  If a Hash is used, this is the exact number of bytes that was used when generating the Hash.</w:t>
            </w:r>
          </w:p>
        </w:tc>
        <w:tc>
          <w:tcPr>
            <w:tcW w:w="1953" w:type="dxa"/>
          </w:tcPr>
          <w:p w:rsidR="00346EBB" w:rsidRDefault="00C64B70" w:rsidP="00EC08ED">
            <w:pPr>
              <w:pStyle w:val="TableEntry"/>
            </w:pPr>
            <w:r>
              <w:t>x</w:t>
            </w:r>
            <w:r w:rsidR="00346EBB">
              <w:t>s:nonNegativeInteger</w:t>
            </w:r>
          </w:p>
        </w:tc>
        <w:tc>
          <w:tcPr>
            <w:tcW w:w="757" w:type="dxa"/>
          </w:tcPr>
          <w:p w:rsidR="00346EBB" w:rsidRDefault="00346EBB" w:rsidP="00EC08ED">
            <w:pPr>
              <w:pStyle w:val="TableEntry"/>
            </w:pPr>
          </w:p>
        </w:tc>
      </w:tr>
      <w:tr w:rsidR="00151222" w:rsidRPr="0000320B" w:rsidTr="00EC08ED">
        <w:trPr>
          <w:cantSplit/>
        </w:trPr>
        <w:tc>
          <w:tcPr>
            <w:tcW w:w="1645" w:type="dxa"/>
          </w:tcPr>
          <w:p w:rsidR="00151222" w:rsidRDefault="00151222" w:rsidP="00EC08ED">
            <w:pPr>
              <w:pStyle w:val="TableEntry"/>
            </w:pPr>
            <w:r>
              <w:lastRenderedPageBreak/>
              <w:t>Hash</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 xml:space="preserve">File hash of the entire file.  Multiple hashes can be included. </w:t>
            </w:r>
          </w:p>
        </w:tc>
        <w:tc>
          <w:tcPr>
            <w:tcW w:w="1953" w:type="dxa"/>
          </w:tcPr>
          <w:p w:rsidR="00151222" w:rsidRDefault="00151222" w:rsidP="00EC08ED">
            <w:pPr>
              <w:pStyle w:val="TableEntry"/>
            </w:pPr>
            <w:r>
              <w:t>md:Hash-type</w:t>
            </w:r>
          </w:p>
        </w:tc>
        <w:tc>
          <w:tcPr>
            <w:tcW w:w="757" w:type="dxa"/>
          </w:tcPr>
          <w:p w:rsidR="00151222" w:rsidRDefault="00151222" w:rsidP="00EC08ED">
            <w:pPr>
              <w:pStyle w:val="TableEntry"/>
            </w:pPr>
            <w:r>
              <w:t>0..n</w:t>
            </w:r>
          </w:p>
        </w:tc>
      </w:tr>
      <w:tr w:rsidR="00E24396" w:rsidRPr="0000320B" w:rsidTr="00EC08ED">
        <w:trPr>
          <w:cantSplit/>
        </w:trPr>
        <w:tc>
          <w:tcPr>
            <w:tcW w:w="1645" w:type="dxa"/>
          </w:tcPr>
          <w:p w:rsidR="00E24396" w:rsidRDefault="00E24396" w:rsidP="00EC08ED">
            <w:pPr>
              <w:pStyle w:val="TableEntry"/>
            </w:pPr>
            <w:r>
              <w:t>MIMEType</w:t>
            </w:r>
          </w:p>
        </w:tc>
        <w:tc>
          <w:tcPr>
            <w:tcW w:w="914" w:type="dxa"/>
          </w:tcPr>
          <w:p w:rsidR="00E24396" w:rsidRPr="00EC065B" w:rsidRDefault="00E24396" w:rsidP="00EC08ED">
            <w:pPr>
              <w:pStyle w:val="TableEntry"/>
            </w:pPr>
          </w:p>
        </w:tc>
        <w:tc>
          <w:tcPr>
            <w:tcW w:w="4206" w:type="dxa"/>
          </w:tcPr>
          <w:p w:rsidR="00E24396" w:rsidRDefault="00E24396" w:rsidP="00EC08ED">
            <w:pPr>
              <w:pStyle w:val="TableEntry"/>
            </w:pPr>
            <w:r>
              <w:t>MIME type of file</w:t>
            </w:r>
          </w:p>
        </w:tc>
        <w:tc>
          <w:tcPr>
            <w:tcW w:w="1953" w:type="dxa"/>
          </w:tcPr>
          <w:p w:rsidR="00E24396" w:rsidRDefault="00E24396" w:rsidP="00EC08ED">
            <w:pPr>
              <w:pStyle w:val="TableEntry"/>
            </w:pPr>
            <w:r>
              <w:t>xs:string</w:t>
            </w:r>
          </w:p>
        </w:tc>
        <w:tc>
          <w:tcPr>
            <w:tcW w:w="757" w:type="dxa"/>
          </w:tcPr>
          <w:p w:rsidR="00E24396" w:rsidRDefault="00C62FB2" w:rsidP="00EC08ED">
            <w:pPr>
              <w:pStyle w:val="TableEntry"/>
            </w:pPr>
            <w:r>
              <w:t>0..1</w:t>
            </w:r>
          </w:p>
        </w:tc>
      </w:tr>
      <w:tr w:rsidR="00151222" w:rsidRPr="0000320B" w:rsidTr="00EC08ED">
        <w:trPr>
          <w:cantSplit/>
        </w:trPr>
        <w:tc>
          <w:tcPr>
            <w:tcW w:w="1645" w:type="dxa"/>
          </w:tcPr>
          <w:p w:rsidR="00151222" w:rsidRDefault="00151222" w:rsidP="00EC08ED">
            <w:pPr>
              <w:pStyle w:val="TableEntry"/>
            </w:pPr>
            <w:r>
              <w:t>WrapperFormat</w:t>
            </w:r>
          </w:p>
        </w:tc>
        <w:tc>
          <w:tcPr>
            <w:tcW w:w="914" w:type="dxa"/>
          </w:tcPr>
          <w:p w:rsidR="00151222" w:rsidRPr="00EC065B" w:rsidRDefault="00151222" w:rsidP="00EC08ED">
            <w:pPr>
              <w:pStyle w:val="TableEntry"/>
            </w:pPr>
          </w:p>
        </w:tc>
        <w:tc>
          <w:tcPr>
            <w:tcW w:w="4206" w:type="dxa"/>
          </w:tcPr>
          <w:p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rsidR="00151222" w:rsidRDefault="00151222" w:rsidP="00EC08ED">
            <w:pPr>
              <w:pStyle w:val="TableEntry"/>
            </w:pPr>
            <w:r>
              <w:t>xs:string</w:t>
            </w:r>
          </w:p>
          <w:p w:rsidR="00151222" w:rsidRDefault="00151222" w:rsidP="00EC08ED">
            <w:pPr>
              <w:pStyle w:val="TableEntry"/>
            </w:pPr>
          </w:p>
        </w:tc>
        <w:tc>
          <w:tcPr>
            <w:tcW w:w="757" w:type="dxa"/>
          </w:tcPr>
          <w:p w:rsidR="00151222" w:rsidRDefault="00151222" w:rsidP="00EC08ED">
            <w:pPr>
              <w:pStyle w:val="TableEntry"/>
            </w:pPr>
            <w:r>
              <w:t>0..1</w:t>
            </w:r>
          </w:p>
        </w:tc>
      </w:tr>
      <w:tr w:rsidR="00151222" w:rsidRPr="0000320B" w:rsidTr="00EC08ED">
        <w:trPr>
          <w:cantSplit/>
        </w:trPr>
        <w:tc>
          <w:tcPr>
            <w:tcW w:w="1645" w:type="dxa"/>
          </w:tcPr>
          <w:p w:rsidR="00151222" w:rsidRDefault="00151222" w:rsidP="00EC08ED">
            <w:pPr>
              <w:pStyle w:val="TableEntry"/>
            </w:pPr>
            <w:r>
              <w:t>ContainerMetadata</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If file is a media container, ContainerMetadata includes information about how to decode the file.</w:t>
            </w:r>
          </w:p>
        </w:tc>
        <w:tc>
          <w:tcPr>
            <w:tcW w:w="1953" w:type="dxa"/>
          </w:tcPr>
          <w:p w:rsidR="00151222" w:rsidRDefault="00151222" w:rsidP="00EC08ED">
            <w:pPr>
              <w:pStyle w:val="TableEntry"/>
            </w:pPr>
            <w:r>
              <w:t>md:ContainerMetadata-type</w:t>
            </w:r>
          </w:p>
        </w:tc>
        <w:tc>
          <w:tcPr>
            <w:tcW w:w="757" w:type="dxa"/>
          </w:tcPr>
          <w:p w:rsidR="00151222" w:rsidRDefault="00151222" w:rsidP="00EC08ED">
            <w:pPr>
              <w:pStyle w:val="TableEntry"/>
            </w:pPr>
            <w:r>
              <w:t>0..1</w:t>
            </w:r>
          </w:p>
        </w:tc>
      </w:tr>
      <w:tr w:rsidR="001B57FB" w:rsidRPr="0000320B" w:rsidTr="00EC08ED">
        <w:trPr>
          <w:cantSplit/>
        </w:trPr>
        <w:tc>
          <w:tcPr>
            <w:tcW w:w="1645" w:type="dxa"/>
          </w:tcPr>
          <w:p w:rsidR="001B57FB" w:rsidRDefault="001B57FB" w:rsidP="00EC08ED">
            <w:pPr>
              <w:pStyle w:val="TableEntry"/>
            </w:pPr>
            <w:r>
              <w:t>Delivery</w:t>
            </w:r>
          </w:p>
        </w:tc>
        <w:tc>
          <w:tcPr>
            <w:tcW w:w="914" w:type="dxa"/>
          </w:tcPr>
          <w:p w:rsidR="001B57FB" w:rsidRPr="00EC065B" w:rsidRDefault="001B57FB" w:rsidP="00EC08ED">
            <w:pPr>
              <w:pStyle w:val="TableEntry"/>
            </w:pPr>
          </w:p>
        </w:tc>
        <w:tc>
          <w:tcPr>
            <w:tcW w:w="4206" w:type="dxa"/>
          </w:tcPr>
          <w:p w:rsidR="001B57FB" w:rsidRDefault="001B57FB" w:rsidP="00EC08ED">
            <w:pPr>
              <w:pStyle w:val="TableEntry"/>
            </w:pPr>
            <w:r>
              <w:t>Information about how the file is delivered.</w:t>
            </w:r>
          </w:p>
        </w:tc>
        <w:tc>
          <w:tcPr>
            <w:tcW w:w="1953" w:type="dxa"/>
          </w:tcPr>
          <w:p w:rsidR="001B57FB" w:rsidRDefault="001B57FB" w:rsidP="00EC08ED">
            <w:pPr>
              <w:pStyle w:val="TableEntry"/>
            </w:pPr>
            <w:r>
              <w:t>manifest:FileDelivery-type</w:t>
            </w:r>
          </w:p>
        </w:tc>
        <w:tc>
          <w:tcPr>
            <w:tcW w:w="757" w:type="dxa"/>
          </w:tcPr>
          <w:p w:rsidR="001B57FB" w:rsidRDefault="001B57FB" w:rsidP="00EC08ED">
            <w:pPr>
              <w:pStyle w:val="TableEntry"/>
            </w:pPr>
          </w:p>
        </w:tc>
      </w:tr>
    </w:tbl>
    <w:p w:rsidR="0076691A" w:rsidRDefault="004821A8" w:rsidP="0076691A">
      <w:pPr>
        <w:pStyle w:val="Body"/>
      </w:pPr>
      <w:r>
        <w:t xml:space="preserve">Common Metadata defines the appropriate encoding for different hash methods.  For packaged files, MD5 is the preferred method. </w:t>
      </w:r>
    </w:p>
    <w:p w:rsidR="0086025E" w:rsidRDefault="0086025E" w:rsidP="0086025E">
      <w:pPr>
        <w:pStyle w:val="Heading3"/>
      </w:pPr>
      <w:bookmarkStart w:id="254" w:name="_Toc411347977"/>
      <w:bookmarkStart w:id="255" w:name="_Toc500759178"/>
      <w:r>
        <w:t>FileDelivery-type</w:t>
      </w:r>
      <w:bookmarkEnd w:id="254"/>
      <w:bookmarkEnd w:id="255"/>
    </w:p>
    <w:p w:rsidR="0086025E" w:rsidRDefault="0086025E" w:rsidP="0086025E">
      <w:pPr>
        <w:pStyle w:val="Body"/>
      </w:pPr>
      <w:r>
        <w:t>This element describes how a file will be delivered.</w:t>
      </w:r>
    </w:p>
    <w:p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rsidTr="004433C2">
        <w:trPr>
          <w:cantSplit/>
        </w:trPr>
        <w:tc>
          <w:tcPr>
            <w:tcW w:w="1645" w:type="dxa"/>
          </w:tcPr>
          <w:p w:rsidR="0086025E" w:rsidRPr="007D04D7" w:rsidRDefault="0086025E" w:rsidP="004433C2">
            <w:pPr>
              <w:pStyle w:val="TableEntry"/>
              <w:keepNext/>
              <w:rPr>
                <w:b/>
              </w:rPr>
            </w:pPr>
            <w:r w:rsidRPr="007D04D7">
              <w:rPr>
                <w:b/>
              </w:rPr>
              <w:t>Element</w:t>
            </w:r>
          </w:p>
        </w:tc>
        <w:tc>
          <w:tcPr>
            <w:tcW w:w="914" w:type="dxa"/>
          </w:tcPr>
          <w:p w:rsidR="0086025E" w:rsidRPr="007D04D7" w:rsidRDefault="0086025E" w:rsidP="004433C2">
            <w:pPr>
              <w:pStyle w:val="TableEntry"/>
              <w:keepNext/>
              <w:rPr>
                <w:b/>
              </w:rPr>
            </w:pPr>
            <w:r w:rsidRPr="007D04D7">
              <w:rPr>
                <w:b/>
              </w:rPr>
              <w:t>Attribute</w:t>
            </w:r>
          </w:p>
        </w:tc>
        <w:tc>
          <w:tcPr>
            <w:tcW w:w="4206" w:type="dxa"/>
          </w:tcPr>
          <w:p w:rsidR="0086025E" w:rsidRPr="007D04D7" w:rsidRDefault="0086025E" w:rsidP="004433C2">
            <w:pPr>
              <w:pStyle w:val="TableEntry"/>
              <w:keepNext/>
              <w:rPr>
                <w:b/>
              </w:rPr>
            </w:pPr>
            <w:r w:rsidRPr="007D04D7">
              <w:rPr>
                <w:b/>
              </w:rPr>
              <w:t>Definition</w:t>
            </w:r>
          </w:p>
        </w:tc>
        <w:tc>
          <w:tcPr>
            <w:tcW w:w="1953" w:type="dxa"/>
          </w:tcPr>
          <w:p w:rsidR="0086025E" w:rsidRPr="007D04D7" w:rsidRDefault="0086025E" w:rsidP="004433C2">
            <w:pPr>
              <w:pStyle w:val="TableEntry"/>
              <w:keepNext/>
              <w:rPr>
                <w:b/>
              </w:rPr>
            </w:pPr>
            <w:r w:rsidRPr="007D04D7">
              <w:rPr>
                <w:b/>
              </w:rPr>
              <w:t>Value</w:t>
            </w:r>
          </w:p>
        </w:tc>
        <w:tc>
          <w:tcPr>
            <w:tcW w:w="757" w:type="dxa"/>
          </w:tcPr>
          <w:p w:rsidR="0086025E" w:rsidRPr="007D04D7" w:rsidRDefault="0086025E" w:rsidP="004433C2">
            <w:pPr>
              <w:pStyle w:val="TableEntry"/>
              <w:keepNext/>
              <w:rPr>
                <w:b/>
              </w:rPr>
            </w:pPr>
            <w:r w:rsidRPr="007D04D7">
              <w:rPr>
                <w:b/>
              </w:rPr>
              <w:t>Card.</w:t>
            </w:r>
          </w:p>
        </w:tc>
      </w:tr>
      <w:tr w:rsidR="0086025E" w:rsidRPr="0000320B" w:rsidTr="004433C2">
        <w:trPr>
          <w:cantSplit/>
        </w:trPr>
        <w:tc>
          <w:tcPr>
            <w:tcW w:w="1645" w:type="dxa"/>
          </w:tcPr>
          <w:p w:rsidR="0086025E" w:rsidRPr="007D04D7" w:rsidRDefault="0086025E" w:rsidP="004433C2">
            <w:pPr>
              <w:pStyle w:val="TableEntry"/>
              <w:keepNext/>
              <w:rPr>
                <w:b/>
              </w:rPr>
            </w:pPr>
            <w:r>
              <w:rPr>
                <w:b/>
              </w:rPr>
              <w:t>FileDelivery</w:t>
            </w:r>
            <w:r w:rsidRPr="007D04D7">
              <w:rPr>
                <w:b/>
              </w:rPr>
              <w:t>-type</w:t>
            </w:r>
          </w:p>
        </w:tc>
        <w:tc>
          <w:tcPr>
            <w:tcW w:w="914" w:type="dxa"/>
          </w:tcPr>
          <w:p w:rsidR="0086025E" w:rsidRPr="0000320B" w:rsidRDefault="0086025E" w:rsidP="004433C2">
            <w:pPr>
              <w:pStyle w:val="TableEntry"/>
              <w:keepNext/>
            </w:pPr>
          </w:p>
        </w:tc>
        <w:tc>
          <w:tcPr>
            <w:tcW w:w="4206" w:type="dxa"/>
          </w:tcPr>
          <w:p w:rsidR="0086025E" w:rsidRDefault="0086025E" w:rsidP="004433C2">
            <w:pPr>
              <w:pStyle w:val="TableEntry"/>
              <w:keepNext/>
              <w:rPr>
                <w:lang w:bidi="en-US"/>
              </w:rPr>
            </w:pPr>
          </w:p>
        </w:tc>
        <w:tc>
          <w:tcPr>
            <w:tcW w:w="1953" w:type="dxa"/>
          </w:tcPr>
          <w:p w:rsidR="0086025E" w:rsidRDefault="0086025E" w:rsidP="004433C2">
            <w:pPr>
              <w:pStyle w:val="TableEntry"/>
              <w:keepNext/>
            </w:pPr>
          </w:p>
        </w:tc>
        <w:tc>
          <w:tcPr>
            <w:tcW w:w="757" w:type="dxa"/>
          </w:tcPr>
          <w:p w:rsidR="0086025E" w:rsidRDefault="0086025E" w:rsidP="004433C2">
            <w:pPr>
              <w:pStyle w:val="TableEntry"/>
              <w:keepNext/>
            </w:pPr>
          </w:p>
        </w:tc>
      </w:tr>
      <w:tr w:rsidR="0086025E" w:rsidRPr="0000320B" w:rsidTr="004433C2">
        <w:trPr>
          <w:cantSplit/>
        </w:trPr>
        <w:tc>
          <w:tcPr>
            <w:tcW w:w="1645" w:type="dxa"/>
          </w:tcPr>
          <w:p w:rsidR="0086025E" w:rsidRDefault="0086025E" w:rsidP="004433C2">
            <w:pPr>
              <w:pStyle w:val="TableEntry"/>
            </w:pPr>
            <w:r>
              <w:t>DeliveryMethod</w:t>
            </w:r>
          </w:p>
        </w:tc>
        <w:tc>
          <w:tcPr>
            <w:tcW w:w="914" w:type="dxa"/>
          </w:tcPr>
          <w:p w:rsidR="0086025E" w:rsidRPr="00EC065B" w:rsidRDefault="0086025E" w:rsidP="004433C2">
            <w:pPr>
              <w:pStyle w:val="TableEntry"/>
            </w:pPr>
          </w:p>
        </w:tc>
        <w:tc>
          <w:tcPr>
            <w:tcW w:w="4206" w:type="dxa"/>
          </w:tcPr>
          <w:p w:rsidR="0086025E" w:rsidRDefault="0086025E" w:rsidP="004433C2">
            <w:pPr>
              <w:pStyle w:val="TableEntry"/>
            </w:pPr>
            <w:r>
              <w:t>The mechanism by which the file has been or will be delivered.</w:t>
            </w:r>
          </w:p>
        </w:tc>
        <w:tc>
          <w:tcPr>
            <w:tcW w:w="1953" w:type="dxa"/>
          </w:tcPr>
          <w:p w:rsidR="0086025E" w:rsidRDefault="0086025E" w:rsidP="004433C2">
            <w:pPr>
              <w:pStyle w:val="TableEntry"/>
            </w:pPr>
            <w:r>
              <w:t>xs:string</w:t>
            </w:r>
          </w:p>
        </w:tc>
        <w:tc>
          <w:tcPr>
            <w:tcW w:w="757" w:type="dxa"/>
          </w:tcPr>
          <w:p w:rsidR="0086025E" w:rsidRDefault="0086025E" w:rsidP="004433C2">
            <w:pPr>
              <w:pStyle w:val="TableEntry"/>
            </w:pPr>
          </w:p>
        </w:tc>
      </w:tr>
      <w:tr w:rsidR="0086025E" w:rsidRPr="00EC065B" w:rsidTr="004433C2">
        <w:trPr>
          <w:cantSplit/>
        </w:trPr>
        <w:tc>
          <w:tcPr>
            <w:tcW w:w="1645" w:type="dxa"/>
          </w:tcPr>
          <w:p w:rsidR="0086025E" w:rsidRDefault="00902445" w:rsidP="004433C2">
            <w:pPr>
              <w:pStyle w:val="TableEntry"/>
            </w:pPr>
            <w:r>
              <w:t>TransferLocation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Location where file will be transferred to or from.</w:t>
            </w:r>
          </w:p>
        </w:tc>
        <w:tc>
          <w:tcPr>
            <w:tcW w:w="1953" w:type="dxa"/>
          </w:tcPr>
          <w:p w:rsidR="0086025E" w:rsidRDefault="00902445" w:rsidP="004433C2">
            <w:pPr>
              <w:pStyle w:val="TableEntry"/>
            </w:pPr>
            <w:r>
              <w:t>xs:anyURI</w:t>
            </w:r>
          </w:p>
        </w:tc>
        <w:tc>
          <w:tcPr>
            <w:tcW w:w="757" w:type="dxa"/>
          </w:tcPr>
          <w:p w:rsidR="0086025E" w:rsidRDefault="001B57FB" w:rsidP="004433C2">
            <w:pPr>
              <w:pStyle w:val="TableEntry"/>
            </w:pPr>
            <w:r>
              <w:t>0..1</w:t>
            </w:r>
          </w:p>
        </w:tc>
      </w:tr>
      <w:tr w:rsidR="0086025E" w:rsidRPr="00EC065B" w:rsidTr="004433C2">
        <w:trPr>
          <w:cantSplit/>
        </w:trPr>
        <w:tc>
          <w:tcPr>
            <w:tcW w:w="1645" w:type="dxa"/>
          </w:tcPr>
          <w:p w:rsidR="0086025E" w:rsidRDefault="00902445" w:rsidP="004433C2">
            <w:pPr>
              <w:pStyle w:val="TableEntry"/>
            </w:pPr>
            <w:r>
              <w:t>Organization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Organization delivering file.  This may be different from FileManifest/Publisher</w:t>
            </w:r>
          </w:p>
        </w:tc>
        <w:tc>
          <w:tcPr>
            <w:tcW w:w="1953" w:type="dxa"/>
          </w:tcPr>
          <w:p w:rsidR="0086025E" w:rsidRDefault="004C315A" w:rsidP="004433C2">
            <w:pPr>
              <w:pStyle w:val="TableEntry"/>
            </w:pPr>
            <w:r>
              <w:t>md:OrgName-type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Contact</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Contact information in case there are any comments, questions or problems.</w:t>
            </w:r>
          </w:p>
        </w:tc>
        <w:tc>
          <w:tcPr>
            <w:tcW w:w="1953" w:type="dxa"/>
          </w:tcPr>
          <w:p w:rsidR="0086025E" w:rsidRDefault="004C315A" w:rsidP="004433C2">
            <w:pPr>
              <w:pStyle w:val="TableEntry"/>
            </w:pPr>
            <w:r>
              <w:t>md:ContactInfo-type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EstDeliveryDate</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Estimated delivery date</w:t>
            </w:r>
          </w:p>
        </w:tc>
        <w:tc>
          <w:tcPr>
            <w:tcW w:w="1953" w:type="dxa"/>
          </w:tcPr>
          <w:p w:rsidR="0086025E" w:rsidRDefault="004C315A" w:rsidP="004433C2">
            <w:pPr>
              <w:pStyle w:val="TableEntry"/>
            </w:pPr>
            <w:r>
              <w:t>xs:date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OtherInstructions</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Other instructions for the receiving party</w:t>
            </w:r>
          </w:p>
        </w:tc>
        <w:tc>
          <w:tcPr>
            <w:tcW w:w="1953" w:type="dxa"/>
          </w:tcPr>
          <w:p w:rsidR="0086025E" w:rsidRDefault="004C315A" w:rsidP="004433C2">
            <w:pPr>
              <w:pStyle w:val="TableEntry"/>
            </w:pPr>
            <w:r>
              <w:t>xs:string</w:t>
            </w:r>
          </w:p>
        </w:tc>
        <w:tc>
          <w:tcPr>
            <w:tcW w:w="757" w:type="dxa"/>
          </w:tcPr>
          <w:p w:rsidR="0086025E" w:rsidRDefault="001B57FB" w:rsidP="004433C2">
            <w:pPr>
              <w:pStyle w:val="TableEntry"/>
            </w:pPr>
            <w:r>
              <w:t>0..1</w:t>
            </w:r>
          </w:p>
        </w:tc>
      </w:tr>
    </w:tbl>
    <w:p w:rsidR="004C315A" w:rsidRDefault="004C315A" w:rsidP="00902445">
      <w:pPr>
        <w:pStyle w:val="Body"/>
      </w:pPr>
    </w:p>
    <w:p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rsidTr="004C315A">
        <w:trPr>
          <w:cantSplit/>
        </w:trPr>
        <w:tc>
          <w:tcPr>
            <w:tcW w:w="1465" w:type="dxa"/>
          </w:tcPr>
          <w:p w:rsidR="00902445" w:rsidRPr="007D04D7" w:rsidRDefault="00902445" w:rsidP="00902445">
            <w:pPr>
              <w:pStyle w:val="TableEntry"/>
              <w:keepNext/>
              <w:rPr>
                <w:b/>
              </w:rPr>
            </w:pPr>
            <w:r>
              <w:rPr>
                <w:b/>
              </w:rPr>
              <w:lastRenderedPageBreak/>
              <w:t>DeliveryMethod</w:t>
            </w:r>
          </w:p>
        </w:tc>
        <w:tc>
          <w:tcPr>
            <w:tcW w:w="3420" w:type="dxa"/>
          </w:tcPr>
          <w:p w:rsidR="00902445" w:rsidRPr="007D04D7" w:rsidRDefault="00902445" w:rsidP="004433C2">
            <w:pPr>
              <w:pStyle w:val="TableEntry"/>
              <w:keepNext/>
              <w:rPr>
                <w:b/>
              </w:rPr>
            </w:pPr>
            <w:r w:rsidRPr="007D04D7">
              <w:rPr>
                <w:b/>
              </w:rPr>
              <w:t>Definition</w:t>
            </w:r>
          </w:p>
        </w:tc>
        <w:tc>
          <w:tcPr>
            <w:tcW w:w="1980" w:type="dxa"/>
          </w:tcPr>
          <w:p w:rsidR="00902445" w:rsidRPr="007D04D7" w:rsidRDefault="00902445" w:rsidP="00902445">
            <w:pPr>
              <w:pStyle w:val="TableEntry"/>
              <w:keepNext/>
              <w:rPr>
                <w:b/>
              </w:rPr>
            </w:pPr>
            <w:r>
              <w:rPr>
                <w:b/>
              </w:rPr>
              <w:t>TransferLocation</w:t>
            </w:r>
          </w:p>
        </w:tc>
        <w:tc>
          <w:tcPr>
            <w:tcW w:w="2610" w:type="dxa"/>
          </w:tcPr>
          <w:p w:rsidR="00902445" w:rsidRPr="007D04D7" w:rsidRDefault="00902445" w:rsidP="004433C2">
            <w:pPr>
              <w:pStyle w:val="TableEntry"/>
              <w:keepNext/>
              <w:rPr>
                <w:b/>
              </w:rPr>
            </w:pPr>
            <w:r>
              <w:rPr>
                <w:b/>
              </w:rPr>
              <w:t>Other</w:t>
            </w:r>
          </w:p>
        </w:tc>
      </w:tr>
      <w:tr w:rsidR="004C315A" w:rsidRPr="0000320B" w:rsidTr="004C315A">
        <w:trPr>
          <w:cantSplit/>
        </w:trPr>
        <w:tc>
          <w:tcPr>
            <w:tcW w:w="1465" w:type="dxa"/>
          </w:tcPr>
          <w:p w:rsidR="00902445" w:rsidRPr="00902445" w:rsidRDefault="00902445" w:rsidP="004433C2">
            <w:pPr>
              <w:pStyle w:val="TableEntry"/>
              <w:keepNext/>
            </w:pPr>
            <w:r>
              <w:t>http</w:t>
            </w:r>
          </w:p>
        </w:tc>
        <w:tc>
          <w:tcPr>
            <w:tcW w:w="3420" w:type="dxa"/>
          </w:tcPr>
          <w:p w:rsidR="00902445" w:rsidRDefault="00902445" w:rsidP="00902445">
            <w:pPr>
              <w:pStyle w:val="TableEntry"/>
              <w:keepNext/>
              <w:rPr>
                <w:lang w:bidi="en-US"/>
              </w:rPr>
            </w:pPr>
            <w:r>
              <w:t>retrieved via HTTP GET</w:t>
            </w:r>
          </w:p>
        </w:tc>
        <w:tc>
          <w:tcPr>
            <w:tcW w:w="1980" w:type="dxa"/>
          </w:tcPr>
          <w:p w:rsidR="00902445" w:rsidRDefault="00902445" w:rsidP="004433C2">
            <w:pPr>
              <w:pStyle w:val="TableEntry"/>
              <w:keepNext/>
            </w:pPr>
            <w:r>
              <w:t>URL where file is located</w:t>
            </w:r>
          </w:p>
        </w:tc>
        <w:tc>
          <w:tcPr>
            <w:tcW w:w="2610" w:type="dxa"/>
          </w:tcPr>
          <w:p w:rsidR="00902445" w:rsidRDefault="00902445" w:rsidP="004433C2">
            <w:pPr>
              <w:pStyle w:val="TableEntry"/>
              <w:keepNext/>
            </w:pPr>
            <w:r>
              <w:t>Local filename must match filename in path</w:t>
            </w:r>
          </w:p>
        </w:tc>
      </w:tr>
      <w:tr w:rsidR="004C315A" w:rsidRPr="0000320B" w:rsidTr="004C315A">
        <w:trPr>
          <w:cantSplit/>
        </w:trPr>
        <w:tc>
          <w:tcPr>
            <w:tcW w:w="1465" w:type="dxa"/>
          </w:tcPr>
          <w:p w:rsidR="00902445" w:rsidRDefault="00902445" w:rsidP="004433C2">
            <w:pPr>
              <w:pStyle w:val="TableEntry"/>
            </w:pPr>
            <w:r>
              <w:t>ftp-pull</w:t>
            </w:r>
          </w:p>
        </w:tc>
        <w:tc>
          <w:tcPr>
            <w:tcW w:w="3420" w:type="dxa"/>
          </w:tcPr>
          <w:p w:rsidR="00902445" w:rsidRDefault="00902445" w:rsidP="004433C2">
            <w:pPr>
              <w:pStyle w:val="TableEntry"/>
            </w:pPr>
            <w:r>
              <w:t>Recipient will retrieve file via FTP</w:t>
            </w:r>
          </w:p>
        </w:tc>
        <w:tc>
          <w:tcPr>
            <w:tcW w:w="1980" w:type="dxa"/>
          </w:tcPr>
          <w:p w:rsidR="00902445" w:rsidRDefault="00902445" w:rsidP="004433C2">
            <w:pPr>
              <w:pStyle w:val="TableEntry"/>
            </w:pPr>
            <w:r>
              <w:t>ftp site</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902445">
            <w:pPr>
              <w:pStyle w:val="TableEntry"/>
            </w:pPr>
            <w:r>
              <w:t>ftp-push</w:t>
            </w:r>
          </w:p>
        </w:tc>
        <w:tc>
          <w:tcPr>
            <w:tcW w:w="3420" w:type="dxa"/>
          </w:tcPr>
          <w:p w:rsidR="00902445" w:rsidRDefault="00902445" w:rsidP="004433C2">
            <w:pPr>
              <w:pStyle w:val="TableEntry"/>
            </w:pPr>
            <w:r>
              <w:t>Sender with send file via FTP</w:t>
            </w:r>
          </w:p>
        </w:tc>
        <w:tc>
          <w:tcPr>
            <w:tcW w:w="1980" w:type="dxa"/>
          </w:tcPr>
          <w:p w:rsidR="00902445" w:rsidRDefault="00902445" w:rsidP="004433C2">
            <w:pPr>
              <w:pStyle w:val="TableEntry"/>
            </w:pPr>
            <w:r>
              <w:t>&lt;not used&gt;</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4433C2">
            <w:pPr>
              <w:pStyle w:val="TableEntry"/>
            </w:pPr>
            <w:r>
              <w:t>email</w:t>
            </w:r>
          </w:p>
        </w:tc>
        <w:tc>
          <w:tcPr>
            <w:tcW w:w="3420" w:type="dxa"/>
          </w:tcPr>
          <w:p w:rsidR="00902445" w:rsidRDefault="00902445" w:rsidP="004433C2">
            <w:pPr>
              <w:pStyle w:val="TableEntry"/>
            </w:pPr>
            <w:r>
              <w:t>Sender will send via email</w:t>
            </w:r>
          </w:p>
        </w:tc>
        <w:tc>
          <w:tcPr>
            <w:tcW w:w="1980" w:type="dxa"/>
          </w:tcPr>
          <w:p w:rsidR="00902445" w:rsidRDefault="00902445" w:rsidP="004433C2">
            <w:pPr>
              <w:pStyle w:val="TableEntry"/>
            </w:pPr>
            <w:r>
              <w:t>email file will be sent to in ‘mailto:’ format.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physical</w:t>
            </w:r>
          </w:p>
        </w:tc>
        <w:tc>
          <w:tcPr>
            <w:tcW w:w="3420" w:type="dxa"/>
          </w:tcPr>
          <w:p w:rsidR="00902445" w:rsidRDefault="00902445" w:rsidP="004433C2">
            <w:pPr>
              <w:pStyle w:val="TableEntry"/>
            </w:pPr>
          </w:p>
        </w:tc>
        <w:tc>
          <w:tcPr>
            <w:tcW w:w="1980" w:type="dxa"/>
          </w:tcPr>
          <w:p w:rsidR="00902445" w:rsidRDefault="00902445" w:rsidP="004433C2">
            <w:pPr>
              <w:pStyle w:val="TableEntry"/>
            </w:pPr>
            <w:r>
              <w:t>Filename on media.  Full path if appropriate</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filesite</w:t>
            </w:r>
          </w:p>
        </w:tc>
        <w:tc>
          <w:tcPr>
            <w:tcW w:w="3420" w:type="dxa"/>
          </w:tcPr>
          <w:p w:rsidR="00902445" w:rsidRDefault="00902445" w:rsidP="004433C2">
            <w:pPr>
              <w:pStyle w:val="TableEntry"/>
            </w:pPr>
            <w:r>
              <w:t>Intended for file sharing sites such as Dropbox</w:t>
            </w:r>
          </w:p>
        </w:tc>
        <w:tc>
          <w:tcPr>
            <w:tcW w:w="1980" w:type="dxa"/>
          </w:tcPr>
          <w:p w:rsidR="00902445" w:rsidRDefault="00902445" w:rsidP="004433C2">
            <w:pPr>
              <w:pStyle w:val="TableEntry"/>
            </w:pPr>
            <w:r>
              <w:t>Reference to file in appropriate account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F9238F" w:rsidP="004433C2">
            <w:pPr>
              <w:pStyle w:val="TableEntry"/>
            </w:pPr>
            <w:r>
              <w:t>o</w:t>
            </w:r>
            <w:r w:rsidR="00902445">
              <w:t>ther</w:t>
            </w:r>
          </w:p>
        </w:tc>
        <w:tc>
          <w:tcPr>
            <w:tcW w:w="3420" w:type="dxa"/>
          </w:tcPr>
          <w:p w:rsidR="00902445" w:rsidRDefault="00902445" w:rsidP="004433C2">
            <w:pPr>
              <w:pStyle w:val="TableEntry"/>
            </w:pPr>
            <w:r>
              <w:t>Some other method agreed upon by parties</w:t>
            </w:r>
          </w:p>
        </w:tc>
        <w:tc>
          <w:tcPr>
            <w:tcW w:w="1980" w:type="dxa"/>
          </w:tcPr>
          <w:p w:rsidR="00902445" w:rsidRDefault="00902445" w:rsidP="004433C2">
            <w:pPr>
              <w:pStyle w:val="TableEntry"/>
            </w:pPr>
          </w:p>
        </w:tc>
        <w:tc>
          <w:tcPr>
            <w:tcW w:w="2610" w:type="dxa"/>
          </w:tcPr>
          <w:p w:rsidR="00F9238F" w:rsidRDefault="00902445" w:rsidP="004433C2">
            <w:pPr>
              <w:pStyle w:val="TableEntry"/>
            </w:pPr>
            <w:r>
              <w:t>See OtherInstructions for details</w:t>
            </w:r>
          </w:p>
        </w:tc>
      </w:tr>
      <w:tr w:rsidR="00F9238F" w:rsidRPr="0000320B" w:rsidTr="004C315A">
        <w:trPr>
          <w:cantSplit/>
        </w:trPr>
        <w:tc>
          <w:tcPr>
            <w:tcW w:w="1465" w:type="dxa"/>
          </w:tcPr>
          <w:p w:rsidR="00F9238F" w:rsidRDefault="00F9238F" w:rsidP="004433C2">
            <w:pPr>
              <w:pStyle w:val="TableEntry"/>
            </w:pPr>
            <w:r>
              <w:t>delivered</w:t>
            </w:r>
          </w:p>
        </w:tc>
        <w:tc>
          <w:tcPr>
            <w:tcW w:w="3420" w:type="dxa"/>
          </w:tcPr>
          <w:p w:rsidR="00F9238F" w:rsidRDefault="00F9238F" w:rsidP="00F9238F">
            <w:pPr>
              <w:pStyle w:val="TableEntry"/>
            </w:pPr>
            <w:r>
              <w:t xml:space="preserve">This file was delivered in an earlier version of this File Manifest </w:t>
            </w:r>
          </w:p>
        </w:tc>
        <w:tc>
          <w:tcPr>
            <w:tcW w:w="1980" w:type="dxa"/>
          </w:tcPr>
          <w:p w:rsidR="00F9238F" w:rsidRDefault="00F9238F" w:rsidP="004433C2">
            <w:pPr>
              <w:pStyle w:val="TableEntry"/>
            </w:pPr>
            <w:r>
              <w:t>n/a</w:t>
            </w:r>
          </w:p>
        </w:tc>
        <w:tc>
          <w:tcPr>
            <w:tcW w:w="2610" w:type="dxa"/>
          </w:tcPr>
          <w:p w:rsidR="00F9238F" w:rsidRDefault="00F9238F" w:rsidP="004433C2">
            <w:pPr>
              <w:pStyle w:val="TableEntry"/>
            </w:pPr>
            <w:r>
              <w:t>EstDeliveryDate should include the date when delivered.</w:t>
            </w:r>
          </w:p>
        </w:tc>
      </w:tr>
      <w:tr w:rsidR="00F9238F" w:rsidRPr="0000320B" w:rsidTr="004C315A">
        <w:trPr>
          <w:cantSplit/>
        </w:trPr>
        <w:tc>
          <w:tcPr>
            <w:tcW w:w="1465" w:type="dxa"/>
          </w:tcPr>
          <w:p w:rsidR="00F9238F" w:rsidRDefault="00F9238F" w:rsidP="004433C2">
            <w:pPr>
              <w:pStyle w:val="TableEntry"/>
            </w:pPr>
            <w:r>
              <w:t>future</w:t>
            </w:r>
          </w:p>
        </w:tc>
        <w:tc>
          <w:tcPr>
            <w:tcW w:w="3420" w:type="dxa"/>
          </w:tcPr>
          <w:p w:rsidR="00F9238F" w:rsidRDefault="00F9238F" w:rsidP="00F9238F">
            <w:pPr>
              <w:pStyle w:val="TableEntry"/>
            </w:pPr>
            <w:r>
              <w:t xml:space="preserve">This file will be delivered at a future time.  This is to inform the recipient to expect the file </w:t>
            </w:r>
            <w:proofErr w:type="gramStart"/>
            <w:r>
              <w:t>at a later time</w:t>
            </w:r>
            <w:proofErr w:type="gramEnd"/>
            <w:r>
              <w:t xml:space="preserve">. </w:t>
            </w:r>
          </w:p>
        </w:tc>
        <w:tc>
          <w:tcPr>
            <w:tcW w:w="1980" w:type="dxa"/>
          </w:tcPr>
          <w:p w:rsidR="00F9238F" w:rsidRDefault="00F9238F" w:rsidP="004433C2">
            <w:pPr>
              <w:pStyle w:val="TableEntry"/>
            </w:pPr>
            <w:r>
              <w:t>n/a</w:t>
            </w:r>
          </w:p>
        </w:tc>
        <w:tc>
          <w:tcPr>
            <w:tcW w:w="2610" w:type="dxa"/>
          </w:tcPr>
          <w:p w:rsidR="00F9238F" w:rsidRDefault="00F9238F" w:rsidP="00F9238F">
            <w:pPr>
              <w:pStyle w:val="TableEntry"/>
            </w:pPr>
            <w:r>
              <w:t>If known, EstDeliveryDate should include an estimate of when the file will be delivered.</w:t>
            </w:r>
          </w:p>
        </w:tc>
      </w:tr>
      <w:tr w:rsidR="00244A09" w:rsidRPr="0000320B" w:rsidTr="004C315A">
        <w:trPr>
          <w:cantSplit/>
        </w:trPr>
        <w:tc>
          <w:tcPr>
            <w:tcW w:w="1465" w:type="dxa"/>
          </w:tcPr>
          <w:p w:rsidR="00244A09" w:rsidRDefault="00244A09" w:rsidP="004433C2">
            <w:pPr>
              <w:pStyle w:val="TableEntry"/>
            </w:pPr>
            <w:r>
              <w:t>removed</w:t>
            </w:r>
          </w:p>
        </w:tc>
        <w:tc>
          <w:tcPr>
            <w:tcW w:w="3420" w:type="dxa"/>
          </w:tcPr>
          <w:p w:rsidR="00244A09" w:rsidRDefault="00244A09" w:rsidP="00F9238F">
            <w:pPr>
              <w:pStyle w:val="TableEntry"/>
            </w:pPr>
            <w:r>
              <w:t>This file is no longer applicable and should be removed by the recipient.</w:t>
            </w:r>
          </w:p>
        </w:tc>
        <w:tc>
          <w:tcPr>
            <w:tcW w:w="1980" w:type="dxa"/>
          </w:tcPr>
          <w:p w:rsidR="00244A09" w:rsidRDefault="00244A09" w:rsidP="004433C2">
            <w:pPr>
              <w:pStyle w:val="TableEntry"/>
            </w:pPr>
          </w:p>
        </w:tc>
        <w:tc>
          <w:tcPr>
            <w:tcW w:w="2610" w:type="dxa"/>
          </w:tcPr>
          <w:p w:rsidR="00244A09" w:rsidRDefault="00244A09" w:rsidP="00F9238F">
            <w:pPr>
              <w:pStyle w:val="TableEntry"/>
            </w:pPr>
          </w:p>
        </w:tc>
      </w:tr>
    </w:tbl>
    <w:p w:rsidR="0086025E" w:rsidRDefault="002B70AB" w:rsidP="005126F1">
      <w:pPr>
        <w:pStyle w:val="Heading2"/>
      </w:pPr>
      <w:bookmarkStart w:id="256" w:name="_Toc411347978"/>
      <w:bookmarkStart w:id="257" w:name="_Toc500759179"/>
      <w:r>
        <w:t>Fi</w:t>
      </w:r>
      <w:r w:rsidR="005126F1">
        <w:t>leDeleteManifest</w:t>
      </w:r>
      <w:bookmarkEnd w:id="256"/>
      <w:bookmarkEnd w:id="257"/>
    </w:p>
    <w:p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rsidR="005126F1" w:rsidRDefault="005126F1" w:rsidP="005126F1">
      <w:pPr>
        <w:pStyle w:val="Body"/>
      </w:pPr>
      <w:r>
        <w:t xml:space="preserve">This structure is </w:t>
      </w:r>
      <w:proofErr w:type="gramStart"/>
      <w:r>
        <w:t>similar to</w:t>
      </w:r>
      <w:proofErr w:type="gramEnd"/>
      <w:r>
        <w:t xml:space="preserve">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rsidTr="002B70AB">
        <w:trPr>
          <w:cantSplit/>
        </w:trPr>
        <w:tc>
          <w:tcPr>
            <w:tcW w:w="1725" w:type="dxa"/>
          </w:tcPr>
          <w:p w:rsidR="005126F1" w:rsidRPr="007D04D7" w:rsidRDefault="005126F1" w:rsidP="005126F1">
            <w:pPr>
              <w:pStyle w:val="TableEntry"/>
              <w:keepNext/>
              <w:rPr>
                <w:b/>
              </w:rPr>
            </w:pPr>
            <w:r w:rsidRPr="007D04D7">
              <w:rPr>
                <w:b/>
              </w:rPr>
              <w:t>Element</w:t>
            </w:r>
          </w:p>
        </w:tc>
        <w:tc>
          <w:tcPr>
            <w:tcW w:w="923" w:type="dxa"/>
          </w:tcPr>
          <w:p w:rsidR="005126F1" w:rsidRPr="007D04D7" w:rsidRDefault="005126F1" w:rsidP="005126F1">
            <w:pPr>
              <w:pStyle w:val="TableEntry"/>
              <w:keepNext/>
              <w:rPr>
                <w:b/>
              </w:rPr>
            </w:pPr>
            <w:r w:rsidRPr="007D04D7">
              <w:rPr>
                <w:b/>
              </w:rPr>
              <w:t>Attribute</w:t>
            </w:r>
          </w:p>
        </w:tc>
        <w:tc>
          <w:tcPr>
            <w:tcW w:w="4120" w:type="dxa"/>
          </w:tcPr>
          <w:p w:rsidR="005126F1" w:rsidRPr="007D04D7" w:rsidRDefault="005126F1" w:rsidP="005126F1">
            <w:pPr>
              <w:pStyle w:val="TableEntry"/>
              <w:keepNext/>
              <w:rPr>
                <w:b/>
              </w:rPr>
            </w:pPr>
            <w:r w:rsidRPr="007D04D7">
              <w:rPr>
                <w:b/>
              </w:rPr>
              <w:t>Definition</w:t>
            </w:r>
          </w:p>
        </w:tc>
        <w:tc>
          <w:tcPr>
            <w:tcW w:w="1953" w:type="dxa"/>
          </w:tcPr>
          <w:p w:rsidR="005126F1" w:rsidRPr="007D04D7" w:rsidRDefault="005126F1" w:rsidP="005126F1">
            <w:pPr>
              <w:pStyle w:val="TableEntry"/>
              <w:keepNext/>
              <w:rPr>
                <w:b/>
              </w:rPr>
            </w:pPr>
            <w:r w:rsidRPr="007D04D7">
              <w:rPr>
                <w:b/>
              </w:rPr>
              <w:t>Value</w:t>
            </w:r>
          </w:p>
        </w:tc>
        <w:tc>
          <w:tcPr>
            <w:tcW w:w="754" w:type="dxa"/>
          </w:tcPr>
          <w:p w:rsidR="005126F1" w:rsidRPr="007D04D7" w:rsidRDefault="005126F1" w:rsidP="005126F1">
            <w:pPr>
              <w:pStyle w:val="TableEntry"/>
              <w:keepNext/>
              <w:rPr>
                <w:b/>
              </w:rPr>
            </w:pPr>
            <w:r w:rsidRPr="007D04D7">
              <w:rPr>
                <w:b/>
              </w:rPr>
              <w:t>Card.</w:t>
            </w:r>
          </w:p>
        </w:tc>
      </w:tr>
      <w:tr w:rsidR="005126F1" w:rsidRPr="0000320B" w:rsidTr="002B70AB">
        <w:trPr>
          <w:cantSplit/>
        </w:trPr>
        <w:tc>
          <w:tcPr>
            <w:tcW w:w="1725" w:type="dxa"/>
          </w:tcPr>
          <w:p w:rsidR="005126F1" w:rsidRPr="007D04D7" w:rsidRDefault="002B70AB" w:rsidP="005126F1">
            <w:pPr>
              <w:pStyle w:val="TableEntry"/>
              <w:keepNext/>
              <w:rPr>
                <w:b/>
              </w:rPr>
            </w:pPr>
            <w:r>
              <w:rPr>
                <w:b/>
              </w:rPr>
              <w:t>FileDeleteManifest</w:t>
            </w:r>
            <w:r w:rsidR="005126F1" w:rsidRPr="007D04D7">
              <w:rPr>
                <w:b/>
              </w:rPr>
              <w:t>-type</w:t>
            </w:r>
          </w:p>
        </w:tc>
        <w:tc>
          <w:tcPr>
            <w:tcW w:w="923" w:type="dxa"/>
          </w:tcPr>
          <w:p w:rsidR="005126F1" w:rsidRPr="0000320B" w:rsidRDefault="005126F1" w:rsidP="005126F1">
            <w:pPr>
              <w:pStyle w:val="TableEntry"/>
              <w:keepNext/>
            </w:pPr>
          </w:p>
        </w:tc>
        <w:tc>
          <w:tcPr>
            <w:tcW w:w="4120" w:type="dxa"/>
          </w:tcPr>
          <w:p w:rsidR="005126F1" w:rsidRDefault="005126F1" w:rsidP="005126F1">
            <w:pPr>
              <w:pStyle w:val="TableEntry"/>
              <w:keepNext/>
              <w:rPr>
                <w:lang w:bidi="en-US"/>
              </w:rPr>
            </w:pPr>
          </w:p>
        </w:tc>
        <w:tc>
          <w:tcPr>
            <w:tcW w:w="1953" w:type="dxa"/>
          </w:tcPr>
          <w:p w:rsidR="005126F1" w:rsidRDefault="002B70AB" w:rsidP="005126F1">
            <w:pPr>
              <w:pStyle w:val="TableEntry"/>
              <w:keepNext/>
            </w:pPr>
            <w:r>
              <w:t>manifest:FileManifest-type (by extension)</w:t>
            </w:r>
          </w:p>
        </w:tc>
        <w:tc>
          <w:tcPr>
            <w:tcW w:w="754" w:type="dxa"/>
          </w:tcPr>
          <w:p w:rsidR="005126F1" w:rsidRDefault="005126F1" w:rsidP="005126F1">
            <w:pPr>
              <w:pStyle w:val="TableEntry"/>
              <w:keepNext/>
            </w:pPr>
          </w:p>
        </w:tc>
      </w:tr>
      <w:tr w:rsidR="005126F1" w:rsidRPr="0000320B" w:rsidTr="002B70AB">
        <w:trPr>
          <w:cantSplit/>
        </w:trPr>
        <w:tc>
          <w:tcPr>
            <w:tcW w:w="1725" w:type="dxa"/>
          </w:tcPr>
          <w:p w:rsidR="005126F1" w:rsidRDefault="005126F1" w:rsidP="002B70AB">
            <w:pPr>
              <w:pStyle w:val="TableEntry"/>
              <w:tabs>
                <w:tab w:val="left" w:pos="1215"/>
              </w:tabs>
            </w:pPr>
          </w:p>
        </w:tc>
        <w:tc>
          <w:tcPr>
            <w:tcW w:w="923" w:type="dxa"/>
          </w:tcPr>
          <w:p w:rsidR="005126F1" w:rsidRPr="00EC065B" w:rsidRDefault="002B70AB" w:rsidP="005126F1">
            <w:pPr>
              <w:pStyle w:val="TableEntry"/>
            </w:pPr>
            <w:r>
              <w:t>type</w:t>
            </w:r>
          </w:p>
        </w:tc>
        <w:tc>
          <w:tcPr>
            <w:tcW w:w="4120" w:type="dxa"/>
          </w:tcPr>
          <w:p w:rsidR="005126F1" w:rsidRDefault="002B70AB" w:rsidP="002B70AB">
            <w:pPr>
              <w:pStyle w:val="TableEntry"/>
            </w:pPr>
            <w:r>
              <w:t>Type of delete operation. There are currently no pre-defined values and may be used bilaterally.</w:t>
            </w:r>
          </w:p>
        </w:tc>
        <w:tc>
          <w:tcPr>
            <w:tcW w:w="1953" w:type="dxa"/>
          </w:tcPr>
          <w:p w:rsidR="005126F1" w:rsidRDefault="002B70AB" w:rsidP="005126F1">
            <w:pPr>
              <w:pStyle w:val="TableEntry"/>
            </w:pPr>
            <w:r>
              <w:t>xs:string</w:t>
            </w:r>
          </w:p>
        </w:tc>
        <w:tc>
          <w:tcPr>
            <w:tcW w:w="754" w:type="dxa"/>
          </w:tcPr>
          <w:p w:rsidR="005126F1" w:rsidRDefault="002B70AB" w:rsidP="005126F1">
            <w:pPr>
              <w:pStyle w:val="TableEntry"/>
            </w:pPr>
            <w:r>
              <w:t>0..1</w:t>
            </w:r>
          </w:p>
        </w:tc>
      </w:tr>
      <w:tr w:rsidR="005126F1" w:rsidRPr="00EC065B" w:rsidTr="002B70AB">
        <w:trPr>
          <w:cantSplit/>
        </w:trPr>
        <w:tc>
          <w:tcPr>
            <w:tcW w:w="1725" w:type="dxa"/>
          </w:tcPr>
          <w:p w:rsidR="005126F1" w:rsidRDefault="005126F1" w:rsidP="005126F1">
            <w:pPr>
              <w:pStyle w:val="TableEntry"/>
            </w:pPr>
          </w:p>
        </w:tc>
        <w:tc>
          <w:tcPr>
            <w:tcW w:w="923" w:type="dxa"/>
          </w:tcPr>
          <w:p w:rsidR="005126F1" w:rsidRPr="00EC065B" w:rsidRDefault="002B70AB" w:rsidP="005126F1">
            <w:pPr>
              <w:pStyle w:val="TableEntry"/>
            </w:pPr>
            <w:r>
              <w:t>reference</w:t>
            </w:r>
          </w:p>
        </w:tc>
        <w:tc>
          <w:tcPr>
            <w:tcW w:w="4120" w:type="dxa"/>
          </w:tcPr>
          <w:p w:rsidR="005126F1" w:rsidRDefault="006B7C7C" w:rsidP="005126F1">
            <w:pPr>
              <w:pStyle w:val="TableEntry"/>
            </w:pPr>
            <w:r>
              <w:t>Reference information as defined bilaterially.</w:t>
            </w:r>
          </w:p>
        </w:tc>
        <w:tc>
          <w:tcPr>
            <w:tcW w:w="1953" w:type="dxa"/>
          </w:tcPr>
          <w:p w:rsidR="005126F1" w:rsidRDefault="002B70AB" w:rsidP="005126F1">
            <w:pPr>
              <w:pStyle w:val="TableEntry"/>
            </w:pPr>
            <w:r>
              <w:t>xs:string</w:t>
            </w:r>
          </w:p>
        </w:tc>
        <w:tc>
          <w:tcPr>
            <w:tcW w:w="754" w:type="dxa"/>
          </w:tcPr>
          <w:p w:rsidR="005126F1" w:rsidRDefault="002B70AB" w:rsidP="005126F1">
            <w:pPr>
              <w:pStyle w:val="TableEntry"/>
            </w:pPr>
            <w:r>
              <w:t>0..1</w:t>
            </w:r>
          </w:p>
        </w:tc>
      </w:tr>
      <w:tr w:rsidR="002B70AB" w:rsidRPr="00EC065B" w:rsidTr="002B70AB">
        <w:trPr>
          <w:cantSplit/>
        </w:trPr>
        <w:tc>
          <w:tcPr>
            <w:tcW w:w="1725" w:type="dxa"/>
          </w:tcPr>
          <w:p w:rsidR="002B70AB" w:rsidRDefault="002B70AB" w:rsidP="005126F1">
            <w:pPr>
              <w:pStyle w:val="TableEntry"/>
            </w:pPr>
            <w:r>
              <w:lastRenderedPageBreak/>
              <w:t>Description</w:t>
            </w:r>
          </w:p>
        </w:tc>
        <w:tc>
          <w:tcPr>
            <w:tcW w:w="923" w:type="dxa"/>
          </w:tcPr>
          <w:p w:rsidR="002B70AB" w:rsidRPr="00EC065B" w:rsidRDefault="002B70AB" w:rsidP="005126F1">
            <w:pPr>
              <w:pStyle w:val="TableEntry"/>
            </w:pPr>
          </w:p>
        </w:tc>
        <w:tc>
          <w:tcPr>
            <w:tcW w:w="4120" w:type="dxa"/>
          </w:tcPr>
          <w:p w:rsidR="002B70AB" w:rsidRDefault="002B70AB" w:rsidP="002B70AB">
            <w:pPr>
              <w:pStyle w:val="TableEntry"/>
            </w:pPr>
            <w:r>
              <w:t xml:space="preserve">A description of this deletion manifest.  This information is for </w:t>
            </w:r>
            <w:proofErr w:type="gramStart"/>
            <w:r>
              <w:t>reference, and</w:t>
            </w:r>
            <w:proofErr w:type="gramEnd"/>
            <w:r>
              <w:t xml:space="preserve"> will not generally result in human intervention.</w:t>
            </w:r>
          </w:p>
        </w:tc>
        <w:tc>
          <w:tcPr>
            <w:tcW w:w="1953" w:type="dxa"/>
          </w:tcPr>
          <w:p w:rsidR="002B70AB" w:rsidRDefault="002B70AB" w:rsidP="005126F1">
            <w:pPr>
              <w:pStyle w:val="TableEntry"/>
            </w:pPr>
            <w:r>
              <w:t>xs:string</w:t>
            </w:r>
          </w:p>
        </w:tc>
        <w:tc>
          <w:tcPr>
            <w:tcW w:w="754" w:type="dxa"/>
          </w:tcPr>
          <w:p w:rsidR="002B70AB" w:rsidRDefault="002B70AB" w:rsidP="005126F1">
            <w:pPr>
              <w:pStyle w:val="TableEntry"/>
            </w:pPr>
            <w:r>
              <w:t>0..1</w:t>
            </w:r>
          </w:p>
        </w:tc>
      </w:tr>
      <w:tr w:rsidR="002B70AB" w:rsidRPr="00EC065B" w:rsidTr="002B70AB">
        <w:trPr>
          <w:cantSplit/>
        </w:trPr>
        <w:tc>
          <w:tcPr>
            <w:tcW w:w="1725" w:type="dxa"/>
          </w:tcPr>
          <w:p w:rsidR="002B70AB" w:rsidRDefault="002B70AB" w:rsidP="005126F1">
            <w:pPr>
              <w:pStyle w:val="TableEntry"/>
            </w:pPr>
            <w:r>
              <w:t>Instructions</w:t>
            </w:r>
          </w:p>
        </w:tc>
        <w:tc>
          <w:tcPr>
            <w:tcW w:w="923" w:type="dxa"/>
          </w:tcPr>
          <w:p w:rsidR="002B70AB" w:rsidRPr="00EC065B" w:rsidRDefault="002B70AB" w:rsidP="005126F1">
            <w:pPr>
              <w:pStyle w:val="TableEntry"/>
            </w:pPr>
          </w:p>
        </w:tc>
        <w:tc>
          <w:tcPr>
            <w:tcW w:w="4120" w:type="dxa"/>
          </w:tcPr>
          <w:p w:rsidR="002B70AB" w:rsidRDefault="002B70AB" w:rsidP="005126F1">
            <w:pPr>
              <w:pStyle w:val="TableEntry"/>
            </w:pPr>
            <w:r>
              <w:t>Any instructions accompanying deletion manifest.  The presence of this element should signal human intervention.</w:t>
            </w:r>
          </w:p>
        </w:tc>
        <w:tc>
          <w:tcPr>
            <w:tcW w:w="1953" w:type="dxa"/>
          </w:tcPr>
          <w:p w:rsidR="002B70AB" w:rsidRDefault="002B70AB" w:rsidP="005126F1">
            <w:pPr>
              <w:pStyle w:val="TableEntry"/>
            </w:pPr>
            <w:r>
              <w:t>xs:string</w:t>
            </w:r>
          </w:p>
        </w:tc>
        <w:tc>
          <w:tcPr>
            <w:tcW w:w="754" w:type="dxa"/>
          </w:tcPr>
          <w:p w:rsidR="002B70AB" w:rsidRDefault="002B70AB" w:rsidP="005126F1">
            <w:pPr>
              <w:pStyle w:val="TableEntry"/>
            </w:pPr>
            <w:r>
              <w:t>0..1</w:t>
            </w:r>
          </w:p>
        </w:tc>
      </w:tr>
    </w:tbl>
    <w:p w:rsidR="005126F1" w:rsidRDefault="005126F1" w:rsidP="005126F1">
      <w:pPr>
        <w:pStyle w:val="Body"/>
      </w:pPr>
    </w:p>
    <w:p w:rsidR="005126F1" w:rsidRDefault="00AB579B" w:rsidP="00AB579B">
      <w:pPr>
        <w:pStyle w:val="Heading1"/>
      </w:pPr>
      <w:bookmarkStart w:id="258" w:name="_Toc411347979"/>
      <w:bookmarkStart w:id="259" w:name="_Toc500759180"/>
      <w:r>
        <w:lastRenderedPageBreak/>
        <w:t>Media Manifest Edit</w:t>
      </w:r>
      <w:bookmarkEnd w:id="258"/>
      <w:bookmarkEnd w:id="259"/>
    </w:p>
    <w:p w:rsidR="00AB579B" w:rsidRDefault="00A821C9" w:rsidP="00AB579B">
      <w:pPr>
        <w:pStyle w:val="Body"/>
      </w:pPr>
      <w:r>
        <w:t>Some workflows require that a Media Manifest be modified after its delivery.  This section describes an element that enables the editing process.</w:t>
      </w:r>
    </w:p>
    <w:p w:rsidR="00A821C9" w:rsidRDefault="00A821C9" w:rsidP="00AB579B">
      <w:pPr>
        <w:pStyle w:val="Body"/>
      </w:pPr>
      <w:r>
        <w:t xml:space="preserve">Edits must be performed with care as they can corrupt the internal structure of a Media Manifest.  For example, if an Inventory item is removed but is still referenced, but the Media Manifest may be syntactically </w:t>
      </w:r>
      <w:proofErr w:type="gramStart"/>
      <w:r>
        <w:t>correct</w:t>
      </w:r>
      <w:proofErr w:type="gramEnd"/>
      <w:r>
        <w:t xml:space="preserve">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rsidR="00A821C9" w:rsidRDefault="00A821C9" w:rsidP="00AB579B">
      <w:pPr>
        <w:pStyle w:val="Body"/>
      </w:pPr>
      <w:r>
        <w:t>Specific update workflows are left to best practices and bilateral agreements.</w:t>
      </w:r>
    </w:p>
    <w:p w:rsidR="00A821C9" w:rsidRDefault="00A821C9" w:rsidP="00A821C9">
      <w:pPr>
        <w:pStyle w:val="Heading2"/>
      </w:pPr>
      <w:bookmarkStart w:id="260" w:name="_Toc411347980"/>
      <w:bookmarkStart w:id="261" w:name="_Toc500759181"/>
      <w:r>
        <w:t>MediaManifestEdit-type</w:t>
      </w:r>
      <w:bookmarkEnd w:id="260"/>
      <w:bookmarkEnd w:id="261"/>
    </w:p>
    <w:p w:rsidR="00A821C9" w:rsidRDefault="00A821C9" w:rsidP="00A821C9">
      <w:pPr>
        <w:pStyle w:val="Body"/>
      </w:pPr>
      <w:r>
        <w:t xml:space="preserve">The MediaManifestEdit element is of MediaManfestEdit-type.  This </w:t>
      </w:r>
      <w:r w:rsidR="00375CFA">
        <w:t>element</w:t>
      </w:r>
      <w:r>
        <w:t xml:space="preserve"> </w:t>
      </w:r>
      <w:proofErr w:type="gramStart"/>
      <w:r w:rsidR="00375CFA">
        <w:t>provide</w:t>
      </w:r>
      <w:proofErr w:type="gramEnd"/>
      <w:r w:rsidR="00375CFA">
        <w:t xml:space="preserve"> 1) attributes for managing the update workflow, 2) IDs of elements to objects, and 3) objects to add.  All operations are performed on a single Media Manifest.</w:t>
      </w:r>
    </w:p>
    <w:p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Card.</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sz w:val="20"/>
                <w:szCs w:val="20"/>
              </w:rPr>
            </w:pPr>
            <w:r w:rsidRPr="006B7C7C">
              <w:rPr>
                <w:sz w:val="20"/>
                <w:szCs w:val="20"/>
              </w:rPr>
              <w:t>Type of delete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BE2649">
              <w:rPr>
                <w:lang w:bidi="en-US"/>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BE2649">
              <w:rPr>
                <w:lang w:bidi="en-US"/>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0..1</w:t>
            </w:r>
          </w:p>
        </w:tc>
      </w:tr>
      <w:tr w:rsidR="00C666FA" w:rsidRPr="005202A1" w:rsidDel="008A041D" w:rsidTr="00EF4872">
        <w:trPr>
          <w:cantSplit/>
        </w:trPr>
        <w:tc>
          <w:tcPr>
            <w:tcW w:w="2168" w:type="dxa"/>
            <w:tcBorders>
              <w:top w:val="single" w:sz="4" w:space="0" w:color="auto"/>
              <w:left w:val="single" w:sz="4" w:space="0" w:color="auto"/>
              <w:bottom w:val="single" w:sz="4" w:space="0" w:color="auto"/>
              <w:right w:val="single" w:sz="4" w:space="0" w:color="auto"/>
            </w:tcBorders>
          </w:tcPr>
          <w:p w:rsidR="00C666FA" w:rsidDel="008A041D" w:rsidRDefault="00C666FA" w:rsidP="00C666F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Del="008A041D" w:rsidRDefault="00C666FA" w:rsidP="00C666FA">
            <w:pPr>
              <w:pStyle w:val="TableEntry"/>
              <w:keepNext/>
              <w:rPr>
                <w:lang w:bidi="en-US"/>
              </w:rPr>
            </w:pPr>
            <w:r w:rsidDel="008A041D">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rsidR="00C666FA" w:rsidDel="008A041D" w:rsidRDefault="00C666FA" w:rsidP="00C666FA">
            <w:pPr>
              <w:pStyle w:val="Default"/>
              <w:rPr>
                <w:sz w:val="20"/>
                <w:szCs w:val="20"/>
              </w:rPr>
            </w:pPr>
            <w:r w:rsidRPr="008A041D" w:rsidDel="008A041D">
              <w:rPr>
                <w:sz w:val="20"/>
                <w:szCs w:val="20"/>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rsidR="00C666FA" w:rsidDel="008A041D" w:rsidRDefault="00C666FA" w:rsidP="00C666FA">
            <w:pPr>
              <w:pStyle w:val="TableEntry"/>
              <w:keepNext/>
              <w:rPr>
                <w:lang w:bidi="en-US"/>
              </w:rPr>
            </w:pPr>
            <w:r w:rsidDel="008A041D">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C666FA" w:rsidDel="008A041D" w:rsidRDefault="00C666FA" w:rsidP="00C666FA">
            <w:pPr>
              <w:pStyle w:val="TableEntry"/>
              <w:keepNext/>
              <w:rPr>
                <w:lang w:bidi="en-US"/>
              </w:rPr>
            </w:pPr>
            <w:r w:rsidDel="008A041D">
              <w:rPr>
                <w:lang w:bidi="en-US"/>
              </w:rPr>
              <w:t>0..1</w:t>
            </w:r>
          </w:p>
        </w:tc>
      </w:tr>
      <w:tr w:rsidR="00A03211"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workflow</w:t>
            </w:r>
          </w:p>
        </w:tc>
        <w:tc>
          <w:tcPr>
            <w:tcW w:w="2812" w:type="dxa"/>
            <w:tcBorders>
              <w:top w:val="single" w:sz="4" w:space="0" w:color="auto"/>
              <w:left w:val="single" w:sz="4" w:space="0" w:color="auto"/>
              <w:bottom w:val="single" w:sz="4" w:space="0" w:color="auto"/>
              <w:right w:val="single" w:sz="4" w:space="0" w:color="auto"/>
            </w:tcBorders>
          </w:tcPr>
          <w:p w:rsidR="00A03211" w:rsidRDefault="00A03211" w:rsidP="00A03211">
            <w:pPr>
              <w:pStyle w:val="Default"/>
              <w:rPr>
                <w:sz w:val="20"/>
                <w:szCs w:val="20"/>
              </w:rPr>
            </w:pPr>
            <w:r w:rsidRPr="00A03211">
              <w:rPr>
                <w:sz w:val="20"/>
                <w:szCs w:val="20"/>
              </w:rPr>
              <w:t>Indicates workflow for which this Manifest is intended.</w:t>
            </w:r>
          </w:p>
        </w:tc>
        <w:tc>
          <w:tcPr>
            <w:tcW w:w="2431"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0..1</w:t>
            </w:r>
          </w:p>
        </w:tc>
      </w:tr>
      <w:tr w:rsidR="00A03211"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rsidR="00A03211" w:rsidRDefault="00A03211" w:rsidP="00A03211">
            <w:pPr>
              <w:pStyle w:val="Default"/>
            </w:pPr>
            <w:r>
              <w:rPr>
                <w:sz w:val="20"/>
                <w:szCs w:val="20"/>
              </w:rPr>
              <w:t xml:space="preserve">Version of this document. Initial release should be 1. This is a value assigned by the manifest creator that should only be incremented if </w:t>
            </w:r>
            <w:r>
              <w:rPr>
                <w:sz w:val="20"/>
                <w:szCs w:val="20"/>
              </w:rPr>
              <w:lastRenderedPageBreak/>
              <w:t xml:space="preserve">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lastRenderedPageBreak/>
              <w:t>xs:integer</w:t>
            </w:r>
          </w:p>
        </w:tc>
        <w:tc>
          <w:tcPr>
            <w:tcW w:w="991" w:type="dxa"/>
            <w:tcBorders>
              <w:top w:val="single" w:sz="4" w:space="0" w:color="auto"/>
              <w:left w:val="single" w:sz="4" w:space="0" w:color="auto"/>
              <w:bottom w:val="single" w:sz="4" w:space="0" w:color="auto"/>
              <w:right w:val="single" w:sz="4" w:space="0" w:color="auto"/>
            </w:tcBorders>
          </w:tcPr>
          <w:p w:rsidR="00A03211" w:rsidRPr="005202A1" w:rsidRDefault="00A03211" w:rsidP="00A03211">
            <w:pPr>
              <w:pStyle w:val="TableEntry"/>
              <w:keepNext/>
              <w:rPr>
                <w:lang w:bidi="en-US"/>
              </w:rPr>
            </w:pPr>
            <w:r>
              <w:rPr>
                <w:lang w:bidi="en-US"/>
              </w:rPr>
              <w:t>0..1</w:t>
            </w:r>
          </w:p>
        </w:tc>
      </w:tr>
      <w:tr w:rsidR="00A03211"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A03211" w:rsidRPr="005202A1" w:rsidRDefault="00A03211" w:rsidP="00A03211">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A03211" w:rsidRPr="005202A1" w:rsidRDefault="00A03211" w:rsidP="00A03211">
            <w:pPr>
              <w:pStyle w:val="TableEntry"/>
              <w:keepNext/>
              <w:rPr>
                <w:lang w:bidi="en-US"/>
              </w:rPr>
            </w:pPr>
            <w:r>
              <w:rPr>
                <w:lang w:bidi="en-US"/>
              </w:rPr>
              <w:t>0..1</w:t>
            </w:r>
          </w:p>
        </w:tc>
      </w:tr>
      <w:tr w:rsidR="00C72A48"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72A48" w:rsidRDefault="00C72A48" w:rsidP="00C72A48">
            <w:pPr>
              <w:pStyle w:val="TableEntry"/>
              <w:keepNext/>
              <w:rPr>
                <w:lang w:bidi="en-US"/>
              </w:rPr>
            </w:pPr>
            <w:bookmarkStart w:id="262" w:name="_Hlk498185225"/>
          </w:p>
        </w:tc>
        <w:tc>
          <w:tcPr>
            <w:tcW w:w="1078" w:type="dxa"/>
            <w:tcBorders>
              <w:top w:val="single" w:sz="4" w:space="0" w:color="auto"/>
              <w:left w:val="single" w:sz="4" w:space="0" w:color="auto"/>
              <w:bottom w:val="single" w:sz="4" w:space="0" w:color="auto"/>
              <w:right w:val="single" w:sz="4" w:space="0" w:color="auto"/>
            </w:tcBorders>
          </w:tcPr>
          <w:p w:rsidR="00C72A48" w:rsidRPr="005202A1" w:rsidRDefault="00C72A48" w:rsidP="00C72A48">
            <w:pPr>
              <w:pStyle w:val="TableEntry"/>
              <w:keepNext/>
              <w:rPr>
                <w:lang w:bidi="en-US"/>
              </w:rPr>
            </w:pPr>
            <w:r>
              <w:rPr>
                <w:lang w:bidi="en-US"/>
              </w:rPr>
              <w:t>versionDescription</w:t>
            </w:r>
          </w:p>
        </w:tc>
        <w:tc>
          <w:tcPr>
            <w:tcW w:w="2812" w:type="dxa"/>
            <w:tcBorders>
              <w:top w:val="single" w:sz="4" w:space="0" w:color="auto"/>
              <w:left w:val="single" w:sz="4" w:space="0" w:color="auto"/>
              <w:bottom w:val="single" w:sz="4" w:space="0" w:color="auto"/>
              <w:right w:val="single" w:sz="4" w:space="0" w:color="auto"/>
            </w:tcBorders>
          </w:tcPr>
          <w:p w:rsidR="00C72A48" w:rsidRDefault="00C72A48" w:rsidP="00C72A48">
            <w:pPr>
              <w:pStyle w:val="TableEntry"/>
              <w:keepNext/>
              <w:rPr>
                <w:lang w:bidi="en-US"/>
              </w:rPr>
            </w:pPr>
            <w:r>
              <w:rPr>
                <w:lang w:bidi="en-US"/>
              </w:rPr>
              <w:t>Text description of this version.</w:t>
            </w:r>
          </w:p>
        </w:tc>
        <w:tc>
          <w:tcPr>
            <w:tcW w:w="2431" w:type="dxa"/>
            <w:tcBorders>
              <w:top w:val="single" w:sz="4" w:space="0" w:color="auto"/>
              <w:left w:val="single" w:sz="4" w:space="0" w:color="auto"/>
              <w:bottom w:val="single" w:sz="4" w:space="0" w:color="auto"/>
              <w:right w:val="single" w:sz="4" w:space="0" w:color="auto"/>
            </w:tcBorders>
          </w:tcPr>
          <w:p w:rsidR="00C72A48" w:rsidRDefault="00C72A48" w:rsidP="00C72A4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C72A48" w:rsidRDefault="00C72A48" w:rsidP="00C72A48">
            <w:pPr>
              <w:pStyle w:val="TableEntry"/>
              <w:keepNext/>
              <w:rPr>
                <w:lang w:bidi="en-US"/>
              </w:rPr>
            </w:pPr>
            <w:r>
              <w:rPr>
                <w:lang w:bidi="en-US"/>
              </w:rPr>
              <w:t>0..1</w:t>
            </w:r>
          </w:p>
        </w:tc>
      </w:tr>
      <w:bookmarkEnd w:id="262"/>
      <w:tr w:rsidR="00A33195" w:rsidRPr="005202A1" w:rsidTr="00EF4872">
        <w:trPr>
          <w:cantSplit/>
          <w:ins w:id="263" w:author="Craig Seidel" w:date="2018-06-26T09:28:00Z"/>
        </w:trPr>
        <w:tc>
          <w:tcPr>
            <w:tcW w:w="2168" w:type="dxa"/>
            <w:tcBorders>
              <w:top w:val="single" w:sz="4" w:space="0" w:color="auto"/>
              <w:left w:val="single" w:sz="4" w:space="0" w:color="auto"/>
              <w:bottom w:val="single" w:sz="4" w:space="0" w:color="auto"/>
              <w:right w:val="single" w:sz="4" w:space="0" w:color="auto"/>
            </w:tcBorders>
          </w:tcPr>
          <w:p w:rsidR="00A33195" w:rsidRDefault="00A33195" w:rsidP="00A33195">
            <w:pPr>
              <w:pStyle w:val="TableEntry"/>
              <w:keepNext/>
              <w:rPr>
                <w:ins w:id="264" w:author="Craig Seidel" w:date="2018-06-26T09:28:00Z"/>
                <w:lang w:bidi="en-US"/>
              </w:rPr>
            </w:pPr>
            <w:ins w:id="265" w:author="Craig Seidel" w:date="2018-06-26T09:28:00Z">
              <w:r>
                <w:rPr>
                  <w:lang w:bidi="en-US"/>
                </w:rPr>
                <w:t>Source</w:t>
              </w:r>
            </w:ins>
          </w:p>
        </w:tc>
        <w:tc>
          <w:tcPr>
            <w:tcW w:w="1078"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ins w:id="266" w:author="Craig Seidel" w:date="2018-06-26T09:28:00Z"/>
                <w:lang w:bidi="en-US"/>
              </w:rPr>
            </w:pPr>
          </w:p>
        </w:tc>
        <w:tc>
          <w:tcPr>
            <w:tcW w:w="2812" w:type="dxa"/>
            <w:tcBorders>
              <w:top w:val="single" w:sz="4" w:space="0" w:color="auto"/>
              <w:left w:val="single" w:sz="4" w:space="0" w:color="auto"/>
              <w:bottom w:val="single" w:sz="4" w:space="0" w:color="auto"/>
              <w:right w:val="single" w:sz="4" w:space="0" w:color="auto"/>
            </w:tcBorders>
          </w:tcPr>
          <w:p w:rsidR="00A33195" w:rsidRDefault="00A33195" w:rsidP="00A33195">
            <w:pPr>
              <w:pStyle w:val="TableEntry"/>
              <w:keepNext/>
              <w:rPr>
                <w:ins w:id="267" w:author="Craig Seidel" w:date="2018-06-26T09:28:00Z"/>
                <w:lang w:bidi="en-US"/>
              </w:rPr>
            </w:pPr>
            <w:ins w:id="268" w:author="Craig Seidel" w:date="2018-06-26T09:28:00Z">
              <w:r>
                <w:rPr>
                  <w:lang w:bidi="en-US"/>
                </w:rPr>
                <w:t>Source information about this Manifest—where it came from.</w:t>
              </w:r>
            </w:ins>
          </w:p>
        </w:tc>
        <w:tc>
          <w:tcPr>
            <w:tcW w:w="2431" w:type="dxa"/>
            <w:tcBorders>
              <w:top w:val="single" w:sz="4" w:space="0" w:color="auto"/>
              <w:left w:val="single" w:sz="4" w:space="0" w:color="auto"/>
              <w:bottom w:val="single" w:sz="4" w:space="0" w:color="auto"/>
              <w:right w:val="single" w:sz="4" w:space="0" w:color="auto"/>
            </w:tcBorders>
          </w:tcPr>
          <w:p w:rsidR="00A33195" w:rsidRDefault="00A33195" w:rsidP="00A33195">
            <w:pPr>
              <w:pStyle w:val="TableEntry"/>
              <w:keepNext/>
              <w:rPr>
                <w:ins w:id="269" w:author="Craig Seidel" w:date="2018-06-26T09:28:00Z"/>
                <w:lang w:bidi="en-US"/>
              </w:rPr>
            </w:pPr>
            <w:ins w:id="270" w:author="Craig Seidel" w:date="2018-06-26T09:28:00Z">
              <w:r>
                <w:rPr>
                  <w:lang w:bidi="en-US"/>
                </w:rPr>
                <w:t>manifest:ManifestSource-type</w:t>
              </w:r>
            </w:ins>
          </w:p>
        </w:tc>
        <w:tc>
          <w:tcPr>
            <w:tcW w:w="991" w:type="dxa"/>
            <w:tcBorders>
              <w:top w:val="single" w:sz="4" w:space="0" w:color="auto"/>
              <w:left w:val="single" w:sz="4" w:space="0" w:color="auto"/>
              <w:bottom w:val="single" w:sz="4" w:space="0" w:color="auto"/>
              <w:right w:val="single" w:sz="4" w:space="0" w:color="auto"/>
            </w:tcBorders>
          </w:tcPr>
          <w:p w:rsidR="00A33195" w:rsidRDefault="00A33195" w:rsidP="00A33195">
            <w:pPr>
              <w:pStyle w:val="TableEntry"/>
              <w:keepNext/>
              <w:rPr>
                <w:ins w:id="271" w:author="Craig Seidel" w:date="2018-06-26T09:28:00Z"/>
                <w:lang w:bidi="en-US"/>
              </w:rPr>
            </w:pPr>
            <w:ins w:id="272" w:author="Craig Seidel" w:date="2018-06-26T09:28:00Z">
              <w:r>
                <w:rPr>
                  <w:lang w:bidi="en-US"/>
                </w:rPr>
                <w:t>0..1</w:t>
              </w:r>
            </w:ins>
          </w:p>
        </w:tc>
      </w:tr>
      <w:tr w:rsidR="00A3319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DeleteObjects</w:t>
            </w:r>
          </w:p>
        </w:tc>
        <w:tc>
          <w:tcPr>
            <w:tcW w:w="1078"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0..1</w:t>
            </w:r>
          </w:p>
        </w:tc>
      </w:tr>
      <w:tr w:rsidR="00A3319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AddObjects</w:t>
            </w:r>
          </w:p>
        </w:tc>
        <w:tc>
          <w:tcPr>
            <w:tcW w:w="1078"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rsidR="00A33195" w:rsidRPr="005202A1" w:rsidRDefault="00A33195" w:rsidP="00A33195">
            <w:pPr>
              <w:pStyle w:val="TableEntry"/>
              <w:keepNext/>
              <w:rPr>
                <w:lang w:bidi="en-US"/>
              </w:rPr>
            </w:pPr>
            <w:r>
              <w:rPr>
                <w:lang w:bidi="en-US"/>
              </w:rPr>
              <w:t>0..1</w:t>
            </w:r>
          </w:p>
        </w:tc>
      </w:tr>
    </w:tbl>
    <w:p w:rsidR="006B7C7C" w:rsidRDefault="006B7C7C" w:rsidP="00A821C9">
      <w:pPr>
        <w:pStyle w:val="Body"/>
      </w:pPr>
    </w:p>
    <w:p w:rsidR="00375CFA" w:rsidRDefault="00375CFA" w:rsidP="00375CFA">
      <w:pPr>
        <w:pStyle w:val="Heading3"/>
      </w:pPr>
      <w:bookmarkStart w:id="273" w:name="_Toc411347981"/>
      <w:bookmarkStart w:id="274" w:name="_Toc500759182"/>
      <w:r>
        <w:t>MediaManifestEditDelete-type</w:t>
      </w:r>
      <w:bookmarkEnd w:id="273"/>
      <w:bookmarkEnd w:id="274"/>
    </w:p>
    <w:p w:rsidR="00375CFA" w:rsidRDefault="00375CFA" w:rsidP="00375CFA">
      <w:pPr>
        <w:pStyle w:val="Body"/>
      </w:pPr>
      <w:r>
        <w:t>The MediaManifestEditDelete-type lists identifiers of objects to be deleted from an existing Media Manifest.</w:t>
      </w:r>
    </w:p>
    <w:p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Card.</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6371F5">
            <w:pPr>
              <w:pStyle w:val="TableEntry"/>
              <w:keepNext/>
              <w:rPr>
                <w:lang w:bidi="en-US"/>
              </w:rPr>
            </w:pPr>
            <w:r>
              <w:rPr>
                <w:lang w:bidi="en-US"/>
              </w:rPr>
              <w:t>TextObjectID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6371F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manifest:TextObjectID-type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6371F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TextGroupID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manifest:TextGroupID-type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lastRenderedPageBreak/>
              <w:t>TimedEventSequenceID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manifest:TimedEventSequence-type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PlayableSequenceID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rsidR="00955CD5" w:rsidRPr="009175DA"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rsidR="00955CD5" w:rsidRPr="009175DA"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rsidR="00955CD5" w:rsidRPr="009175DA"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rsidR="00955CD5" w:rsidRPr="009175DA"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vMerge/>
            <w:tcBorders>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rsidR="00955CD5" w:rsidRPr="009175DA"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ALIDExperienceMap</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rsidR="00955CD5" w:rsidRPr="009175DA"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0..n</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keepNext/>
              <w:rPr>
                <w:lang w:bidi="en-US"/>
              </w:rPr>
            </w:pPr>
            <w:r>
              <w:rPr>
                <w:lang w:bidi="en-US"/>
              </w:rPr>
              <w:t>0..n</w:t>
            </w:r>
          </w:p>
        </w:tc>
      </w:tr>
    </w:tbl>
    <w:p w:rsidR="006B7C7C" w:rsidRDefault="00CC5900" w:rsidP="00CC5900">
      <w:pPr>
        <w:pStyle w:val="Heading4"/>
      </w:pPr>
      <w:r>
        <w:t>MediaManifestEditLoc-type</w:t>
      </w:r>
    </w:p>
    <w:p w:rsidR="00CC5900" w:rsidRPr="00CC5900" w:rsidRDefault="00CC5900" w:rsidP="00CC5900">
      <w:pPr>
        <w:pStyle w:val="Body"/>
      </w:pPr>
      <w:r>
        <w:t xml:space="preserve">This element is designed to match LocalizedInfo elements within md:BasicMetadata-type. </w:t>
      </w:r>
      <w:r w:rsidR="005C21C7">
        <w:t xml:space="preserve"> ContentID and </w:t>
      </w:r>
      <w:r w:rsidR="00BF7C20">
        <w:t xml:space="preserve">Language </w:t>
      </w:r>
      <w:r w:rsidR="005C21C7">
        <w:t>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Card.</w:t>
            </w: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b/>
                <w:lang w:eastAsia="ja-JP"/>
              </w:rPr>
            </w:pPr>
            <w:r>
              <w:rPr>
                <w:b/>
                <w:lang w:eastAsia="ja-JP"/>
              </w:rPr>
              <w:t>ContentID</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r>
              <w:rPr>
                <w:lang w:eastAsia="ja-JP" w:bidi="en-US"/>
              </w:rPr>
              <w:t>Matches md:BasicMetadata-type/@ContentID</w:t>
            </w: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lang w:eastAsia="ja-JP"/>
              </w:rPr>
            </w:pPr>
            <w:r>
              <w:rPr>
                <w:lang w:eastAsia="ja-JP"/>
              </w:rPr>
              <w:t>m</w:t>
            </w:r>
            <w:r w:rsidR="00CC5900">
              <w:rPr>
                <w:lang w:eastAsia="ja-JP"/>
              </w:rPr>
              <w:t>d:ContentID-type</w:t>
            </w: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b/>
                <w:lang w:eastAsia="ja-JP"/>
              </w:rPr>
            </w:pPr>
            <w:r>
              <w:rPr>
                <w:b/>
                <w:lang w:eastAsia="ja-JP"/>
              </w:rPr>
              <w:lastRenderedPageBreak/>
              <w:t>Language</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r>
              <w:rPr>
                <w:lang w:eastAsia="ja-JP" w:bidi="en-US"/>
              </w:rPr>
              <w:t>Matches md:BasicMetadata-type/LocalizedInfo/@language</w:t>
            </w: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r>
              <w:rPr>
                <w:lang w:eastAsia="ja-JP"/>
              </w:rPr>
              <w:t>xs:language</w:t>
            </w: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b/>
                <w:lang w:eastAsia="ja-JP"/>
              </w:rPr>
            </w:pPr>
            <w:r>
              <w:rPr>
                <w:b/>
                <w:lang w:eastAsia="ja-JP"/>
              </w:rPr>
              <w:t>Region</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r>
              <w:rPr>
                <w:lang w:eastAsia="ja-JP" w:bidi="en-US"/>
              </w:rPr>
              <w:t>Matches  md:BasicMetadata-type/LocalizedInfo/Region</w:t>
            </w: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lang w:eastAsia="ja-JP"/>
              </w:rPr>
            </w:pPr>
            <w:r>
              <w:rPr>
                <w:lang w:eastAsia="ja-JP"/>
              </w:rPr>
              <w:t>md:Region-type</w:t>
            </w: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lang w:eastAsia="ja-JP"/>
              </w:rPr>
            </w:pPr>
            <w:r>
              <w:rPr>
                <w:lang w:eastAsia="ja-JP"/>
              </w:rPr>
              <w:t>0..1</w:t>
            </w:r>
          </w:p>
        </w:tc>
      </w:tr>
    </w:tbl>
    <w:p w:rsidR="00375CFA" w:rsidRPr="00375CFA" w:rsidRDefault="00375CFA" w:rsidP="00375CFA">
      <w:pPr>
        <w:pStyle w:val="Heading3"/>
      </w:pPr>
      <w:bookmarkStart w:id="275" w:name="_Toc411347982"/>
      <w:bookmarkStart w:id="276" w:name="_Toc500759183"/>
      <w:r>
        <w:t>MediaManifestEditAdd-type</w:t>
      </w:r>
      <w:bookmarkEnd w:id="275"/>
      <w:bookmarkEnd w:id="276"/>
    </w:p>
    <w:p w:rsidR="006B7C7C" w:rsidRPr="00375CFA"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Card.</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eastAsia="ja-JP"/>
              </w:rPr>
            </w:pPr>
            <w:r>
              <w:rPr>
                <w:lang w:eastAsia="ja-JP"/>
              </w:rPr>
              <w:t>0..1</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EF4872">
            <w:pPr>
              <w:pStyle w:val="TableEntry"/>
              <w:rPr>
                <w:lang w:eastAsia="ja-JP"/>
              </w:rPr>
            </w:pPr>
            <w:r>
              <w:rPr>
                <w:lang w:eastAsia="ja-JP"/>
              </w:rPr>
              <w:t>TextObject</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EF4872">
            <w:pPr>
              <w:pStyle w:val="TableEntry"/>
              <w:rPr>
                <w:lang w:eastAsia="ja-JP"/>
              </w:rPr>
            </w:pPr>
          </w:p>
        </w:tc>
        <w:tc>
          <w:tcPr>
            <w:tcW w:w="2812" w:type="dxa"/>
            <w:vMerge/>
            <w:tcBorders>
              <w:left w:val="single" w:sz="4" w:space="0" w:color="auto"/>
              <w:right w:val="single" w:sz="4" w:space="0" w:color="auto"/>
            </w:tcBorders>
          </w:tcPr>
          <w:p w:rsidR="00955CD5" w:rsidRPr="005202A1" w:rsidRDefault="00955CD5"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955CD5" w:rsidRDefault="0027407A" w:rsidP="00774F59">
            <w:pPr>
              <w:pStyle w:val="TableEntry"/>
              <w:rPr>
                <w:lang w:bidi="en-US"/>
              </w:rPr>
            </w:pPr>
            <w:r>
              <w:rPr>
                <w:lang w:bidi="en-US"/>
              </w:rPr>
              <w:t>m</w:t>
            </w:r>
            <w:r w:rsidR="00955CD5">
              <w:rPr>
                <w:lang w:bidi="en-US"/>
              </w:rPr>
              <w:t>anifest:InventoryTextObject-type</w:t>
            </w:r>
          </w:p>
        </w:tc>
        <w:tc>
          <w:tcPr>
            <w:tcW w:w="991" w:type="dxa"/>
            <w:tcBorders>
              <w:top w:val="single" w:sz="4" w:space="0" w:color="auto"/>
              <w:left w:val="single" w:sz="4" w:space="0" w:color="auto"/>
              <w:bottom w:val="single" w:sz="4" w:space="0" w:color="auto"/>
              <w:right w:val="single" w:sz="4" w:space="0" w:color="auto"/>
            </w:tcBorders>
          </w:tcPr>
          <w:p w:rsidR="00955CD5" w:rsidRDefault="0027407A" w:rsidP="00EF4872">
            <w:pPr>
              <w:pStyle w:val="TableEntry"/>
              <w:rPr>
                <w:lang w:eastAsia="ja-JP"/>
              </w:rPr>
            </w:pPr>
            <w:r>
              <w:rPr>
                <w:lang w:eastAsia="ja-JP"/>
              </w:rPr>
              <w:t>0..1</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rPr>
                <w:lang w:eastAsia="ja-JP"/>
              </w:rPr>
            </w:pPr>
            <w:r>
              <w:rPr>
                <w:lang w:eastAsia="ja-JP"/>
              </w:rPr>
              <w:t>TextGroup</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955CD5" w:rsidRDefault="0027407A" w:rsidP="00955CD5">
            <w:pPr>
              <w:pStyle w:val="TableEntry"/>
              <w:rPr>
                <w:lang w:bidi="en-US"/>
              </w:rPr>
            </w:pPr>
            <w:r>
              <w:rPr>
                <w:lang w:bidi="en-US"/>
              </w:rPr>
              <w:t>m</w:t>
            </w:r>
            <w:r w:rsidR="00955CD5">
              <w:rPr>
                <w:lang w:bidi="en-US"/>
              </w:rPr>
              <w:t>anifest:TextGroup-type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rPr>
                <w:lang w:eastAsia="ja-JP"/>
              </w:rPr>
            </w:pPr>
            <w:r>
              <w:rPr>
                <w:lang w:eastAsia="ja-JP"/>
              </w:rPr>
              <w:t>0..1</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rPr>
                <w:lang w:eastAsia="ja-JP"/>
              </w:rPr>
            </w:pPr>
            <w:r>
              <w:rPr>
                <w:lang w:eastAsia="ja-JP"/>
              </w:rPr>
              <w:t>TextGroups</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955CD5" w:rsidRDefault="0027407A" w:rsidP="00955CD5">
            <w:pPr>
              <w:pStyle w:val="TableEntry"/>
              <w:rPr>
                <w:lang w:bidi="en-US"/>
              </w:rPr>
            </w:pPr>
            <w:r>
              <w:rPr>
                <w:lang w:bidi="en-US"/>
              </w:rPr>
              <w:t>m</w:t>
            </w:r>
            <w:r w:rsidR="00955CD5">
              <w:rPr>
                <w:lang w:bidi="en-US"/>
              </w:rPr>
              <w:t>anifest:TextGroupList-type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rPr>
                <w:lang w:eastAsia="ja-JP"/>
              </w:rPr>
            </w:pPr>
            <w:r>
              <w:rPr>
                <w:lang w:eastAsia="ja-JP"/>
              </w:rPr>
              <w:t>0..1</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r>
              <w:rPr>
                <w:lang w:eastAsia="ja-JP"/>
              </w:rPr>
              <w:t>0..1</w:t>
            </w:r>
          </w:p>
        </w:tc>
      </w:tr>
      <w:tr w:rsidR="00955CD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rsidR="00955CD5" w:rsidRPr="005202A1" w:rsidRDefault="00955CD5" w:rsidP="00955CD5">
            <w:pPr>
              <w:pStyle w:val="TableEntry"/>
              <w:rPr>
                <w:lang w:eastAsia="ja-JP"/>
              </w:rPr>
            </w:pPr>
          </w:p>
        </w:tc>
        <w:tc>
          <w:tcPr>
            <w:tcW w:w="2812" w:type="dxa"/>
            <w:vMerge/>
            <w:tcBorders>
              <w:left w:val="single" w:sz="4" w:space="0" w:color="auto"/>
              <w:bottom w:val="single" w:sz="4" w:space="0" w:color="auto"/>
              <w:right w:val="single" w:sz="4" w:space="0" w:color="auto"/>
            </w:tcBorders>
          </w:tcPr>
          <w:p w:rsidR="00955CD5"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955CD5" w:rsidRDefault="0027407A" w:rsidP="00955CD5">
            <w:pPr>
              <w:pStyle w:val="TableEntry"/>
              <w:rPr>
                <w:lang w:bidi="en-US"/>
              </w:rPr>
            </w:pPr>
            <w:r>
              <w:rPr>
                <w:lang w:bidi="en-US"/>
              </w:rPr>
              <w:t>m</w:t>
            </w:r>
            <w:r w:rsidR="00955CD5">
              <w:rPr>
                <w:lang w:bidi="en-US"/>
              </w:rPr>
              <w:t>anifest:</w:t>
            </w:r>
            <w:r w:rsidR="00955CD5">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rsidR="00955CD5" w:rsidRDefault="00955CD5" w:rsidP="00955CD5">
            <w:pPr>
              <w:pStyle w:val="TableEntry"/>
              <w:rPr>
                <w:lang w:eastAsia="ja-JP"/>
              </w:rPr>
            </w:pPr>
            <w:r>
              <w:rPr>
                <w:lang w:eastAsia="ja-JP"/>
              </w:rPr>
              <w:t>0..1</w:t>
            </w:r>
          </w:p>
        </w:tc>
      </w:tr>
    </w:tbl>
    <w:p w:rsidR="00375CFA" w:rsidRPr="00A821C9" w:rsidRDefault="00375CFA" w:rsidP="00A821C9">
      <w:pPr>
        <w:pStyle w:val="Body"/>
      </w:pPr>
    </w:p>
    <w:p w:rsidR="0087298F" w:rsidRDefault="0087298F" w:rsidP="00EF2E8D">
      <w:pPr>
        <w:pStyle w:val="AnnexA"/>
      </w:pPr>
      <w:bookmarkStart w:id="277" w:name="_Ref303630909"/>
      <w:bookmarkStart w:id="278" w:name="_Toc305181391"/>
      <w:bookmarkStart w:id="279" w:name="_Toc313384040"/>
      <w:bookmarkStart w:id="280" w:name="_Toc330166671"/>
      <w:bookmarkStart w:id="281" w:name="_Toc332027528"/>
      <w:bookmarkStart w:id="282" w:name="_Toc339286228"/>
      <w:bookmarkStart w:id="283" w:name="_Ref344117952"/>
      <w:bookmarkStart w:id="284" w:name="_Ref344117957"/>
      <w:bookmarkStart w:id="285" w:name="_Ref365046348"/>
      <w:bookmarkStart w:id="286" w:name="_Toc411347983"/>
      <w:bookmarkStart w:id="287" w:name="_Toc500759184"/>
      <w:bookmarkEnd w:id="11"/>
      <w:bookmarkEnd w:id="12"/>
      <w:r>
        <w:lastRenderedPageBreak/>
        <w:t xml:space="preserve">Track Selection </w:t>
      </w:r>
      <w:bookmarkEnd w:id="277"/>
      <w:r>
        <w:t>Process</w:t>
      </w:r>
      <w:bookmarkEnd w:id="278"/>
      <w:bookmarkEnd w:id="279"/>
      <w:bookmarkEnd w:id="280"/>
      <w:bookmarkEnd w:id="281"/>
      <w:bookmarkEnd w:id="282"/>
      <w:bookmarkEnd w:id="283"/>
      <w:bookmarkEnd w:id="284"/>
      <w:bookmarkEnd w:id="285"/>
      <w:bookmarkEnd w:id="286"/>
      <w:bookmarkEnd w:id="287"/>
    </w:p>
    <w:p w:rsidR="0087298F" w:rsidRDefault="0087298F" w:rsidP="0087298F">
      <w:pPr>
        <w:rPr>
          <w:lang w:eastAsia="x-none"/>
        </w:rPr>
      </w:pPr>
      <w:r>
        <w:rPr>
          <w:lang w:eastAsia="x-none"/>
        </w:rPr>
        <w:t xml:space="preserve">This section describes the intended use of Track Selection </w:t>
      </w:r>
      <w:r w:rsidR="00CB5AF4">
        <w:rPr>
          <w:lang w:eastAsia="x-none"/>
        </w:rPr>
        <w:t>information found in the Presentation element.</w:t>
      </w:r>
    </w:p>
    <w:p w:rsidR="00EF27E9" w:rsidRDefault="00EF27E9" w:rsidP="0087298F">
      <w:pPr>
        <w:rPr>
          <w:lang w:eastAsia="x-none"/>
        </w:rPr>
      </w:pPr>
    </w:p>
    <w:p w:rsidR="0087298F" w:rsidRDefault="0087298F" w:rsidP="0087298F">
      <w:pPr>
        <w:rPr>
          <w:lang w:eastAsia="x-none"/>
        </w:rPr>
      </w:pPr>
      <w:r>
        <w:rPr>
          <w:lang w:eastAsia="x-none"/>
        </w:rPr>
        <w:t>The following stages occur in track selection:</w:t>
      </w:r>
    </w:p>
    <w:p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rsidR="0087298F" w:rsidRDefault="0087298F" w:rsidP="0087298F">
      <w:pPr>
        <w:rPr>
          <w:lang w:eastAsia="ja-JP"/>
        </w:rPr>
      </w:pPr>
      <w:r>
        <w:rPr>
          <w:lang w:eastAsia="ja-JP"/>
        </w:rPr>
        <w:t>This Annex uses the following terminology:</w:t>
      </w:r>
    </w:p>
    <w:p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288" w:name="OLE_LINK2"/>
      <w:bookmarkStart w:id="289"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288"/>
      <w:bookmarkEnd w:id="289"/>
      <w:r>
        <w:rPr>
          <w:lang w:eastAsia="ja-JP"/>
        </w:rPr>
        <w:t xml:space="preserve"> where that instance equals ‘forced’.</w:t>
      </w:r>
    </w:p>
    <w:p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rsidR="0087298F" w:rsidRPr="00FD24E2" w:rsidRDefault="0087298F" w:rsidP="00767BD9">
      <w:pPr>
        <w:numPr>
          <w:ilvl w:val="0"/>
          <w:numId w:val="12"/>
        </w:numPr>
        <w:spacing w:before="200" w:after="200" w:line="300" w:lineRule="auto"/>
        <w:jc w:val="left"/>
        <w:rPr>
          <w:lang w:eastAsia="ja-JP"/>
        </w:rPr>
      </w:pPr>
      <w:r w:rsidRPr="00FD24E2">
        <w:rPr>
          <w:lang w:eastAsia="ja-JP"/>
        </w:rPr>
        <w:lastRenderedPageBreak/>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Primary Subtitling Presentation Track: The subtitle track that is to be presented during Primary Subtitling Presentation.  </w:t>
      </w:r>
      <w:proofErr w:type="gramStart"/>
      <w:r w:rsidRPr="00FD24E2">
        <w:rPr>
          <w:lang w:eastAsia="ja-JP"/>
        </w:rPr>
        <w:t>An Other</w:t>
      </w:r>
      <w:proofErr w:type="gramEnd"/>
      <w:r w:rsidRPr="00FD24E2">
        <w:rPr>
          <w:lang w:eastAsia="ja-JP"/>
        </w:rPr>
        <w:t xml:space="preserve"> Subtitle track or a Mixed Subtitle track will be decoded and presented during Primary Subtitling Presentation.</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in Alternate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be </w:t>
      </w:r>
      <w:r w:rsidRPr="00FD24E2">
        <w:rPr>
          <w:rFonts w:hint="eastAsia"/>
          <w:lang w:eastAsia="ja-JP"/>
        </w:rPr>
        <w:t xml:space="preserve">forced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rsidR="0087298F" w:rsidRDefault="0087298F" w:rsidP="00EF2E8D">
      <w:pPr>
        <w:pStyle w:val="AnnexA2"/>
      </w:pPr>
      <w:bookmarkStart w:id="290" w:name="_Toc305181392"/>
      <w:bookmarkStart w:id="291" w:name="_Toc313384041"/>
      <w:bookmarkStart w:id="292" w:name="_Toc330166672"/>
      <w:bookmarkStart w:id="293" w:name="_Toc332027529"/>
      <w:bookmarkStart w:id="294" w:name="_Toc339286229"/>
      <w:bookmarkStart w:id="295" w:name="_Toc411347984"/>
      <w:bookmarkStart w:id="296" w:name="_Toc500759185"/>
      <w:r>
        <w:t>Defined Preferences</w:t>
      </w:r>
      <w:bookmarkEnd w:id="290"/>
      <w:bookmarkEnd w:id="291"/>
      <w:bookmarkEnd w:id="292"/>
      <w:bookmarkEnd w:id="293"/>
      <w:bookmarkEnd w:id="294"/>
      <w:bookmarkEnd w:id="295"/>
      <w:bookmarkEnd w:id="296"/>
    </w:p>
    <w:p w:rsidR="0087298F" w:rsidRDefault="0087298F" w:rsidP="0087298F">
      <w:pPr>
        <w:rPr>
          <w:lang w:eastAsia="ja-JP"/>
        </w:rPr>
      </w:pPr>
      <w:r>
        <w:rPr>
          <w:lang w:eastAsia="ja-JP"/>
        </w:rPr>
        <w:t>The following are Input Variables to default track selection and must be selected prior to default track selection.</w:t>
      </w:r>
    </w:p>
    <w:p w:rsidR="0087298F" w:rsidRDefault="0087298F" w:rsidP="00767BD9">
      <w:pPr>
        <w:numPr>
          <w:ilvl w:val="0"/>
          <w:numId w:val="11"/>
        </w:numPr>
        <w:spacing w:before="200" w:after="200" w:line="300" w:lineRule="auto"/>
        <w:jc w:val="left"/>
        <w:rPr>
          <w:lang w:eastAsia="ja-JP"/>
        </w:rPr>
      </w:pPr>
      <w:r>
        <w:rPr>
          <w:lang w:eastAsia="ja-JP"/>
        </w:rPr>
        <w:t>System Language (required)</w:t>
      </w:r>
    </w:p>
    <w:p w:rsidR="0087298F" w:rsidRDefault="0087298F" w:rsidP="00767BD9">
      <w:pPr>
        <w:numPr>
          <w:ilvl w:val="0"/>
          <w:numId w:val="11"/>
        </w:numPr>
        <w:spacing w:before="200" w:after="200" w:line="300" w:lineRule="auto"/>
        <w:jc w:val="left"/>
        <w:rPr>
          <w:lang w:eastAsia="ja-JP"/>
        </w:rPr>
      </w:pPr>
      <w:r>
        <w:rPr>
          <w:lang w:eastAsia="ja-JP"/>
        </w:rPr>
        <w:t xml:space="preserve">User Preferred Audio Type. The type of audio preferred by the user. Type enumeration is as per md:DigitalAssetAudioData-type/Type. By </w:t>
      </w:r>
      <w:proofErr w:type="gramStart"/>
      <w:r>
        <w:rPr>
          <w:lang w:eastAsia="ja-JP"/>
        </w:rPr>
        <w:t>default</w:t>
      </w:r>
      <w:proofErr w:type="gramEnd"/>
      <w:r>
        <w:rPr>
          <w:lang w:eastAsia="ja-JP"/>
        </w:rPr>
        <w:t xml:space="preserve"> this should be “primary”</w:t>
      </w:r>
    </w:p>
    <w:p w:rsidR="0087298F" w:rsidRDefault="0087298F" w:rsidP="00767BD9">
      <w:pPr>
        <w:numPr>
          <w:ilvl w:val="0"/>
          <w:numId w:val="11"/>
        </w:numPr>
        <w:spacing w:before="200" w:after="200" w:line="300" w:lineRule="auto"/>
        <w:jc w:val="left"/>
        <w:rPr>
          <w:lang w:eastAsia="ja-JP"/>
        </w:rPr>
      </w:pPr>
      <w:r>
        <w:rPr>
          <w:lang w:eastAsia="ja-JP"/>
        </w:rPr>
        <w:lastRenderedPageBreak/>
        <w:t>User Preferred Audio Language (optional) – User preference for audio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r w:rsidRPr="00861969">
        <w:rPr>
          <w:lang w:eastAsia="ja-JP"/>
        </w:rPr>
        <w:t>DigitalAssetSubtitleData-type</w:t>
      </w:r>
      <w:r>
        <w:rPr>
          <w:lang w:eastAsia="ja-JP"/>
        </w:rPr>
        <w:t xml:space="preserve">/Type. By </w:t>
      </w:r>
      <w:proofErr w:type="gramStart"/>
      <w:r>
        <w:rPr>
          <w:lang w:eastAsia="ja-JP"/>
        </w:rPr>
        <w:t>default</w:t>
      </w:r>
      <w:proofErr w:type="gramEnd"/>
      <w:r>
        <w:rPr>
          <w:lang w:eastAsia="ja-JP"/>
        </w:rPr>
        <w:t xml:space="preserve"> this should be ‘normal’. </w:t>
      </w:r>
    </w:p>
    <w:p w:rsidR="0087298F" w:rsidRDefault="0087298F" w:rsidP="0087298F">
      <w:pPr>
        <w:rPr>
          <w:lang w:eastAsia="ja-JP"/>
        </w:rPr>
      </w:pPr>
      <w:r>
        <w:rPr>
          <w:lang w:eastAsia="ja-JP"/>
        </w:rPr>
        <w:t>Devices are assumed to have the following capabilities</w:t>
      </w:r>
    </w:p>
    <w:p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rsidR="0087298F" w:rsidRDefault="0087298F" w:rsidP="00EF2E8D">
      <w:pPr>
        <w:pStyle w:val="AnnexA2"/>
      </w:pPr>
      <w:bookmarkStart w:id="297" w:name="_Toc305181393"/>
      <w:bookmarkStart w:id="298" w:name="_Toc313384042"/>
      <w:bookmarkStart w:id="299" w:name="_Toc330166673"/>
      <w:bookmarkStart w:id="300" w:name="_Toc332027530"/>
      <w:bookmarkStart w:id="301" w:name="_Toc339286230"/>
      <w:bookmarkStart w:id="302" w:name="_Ref388814637"/>
      <w:bookmarkStart w:id="303" w:name="_Toc411347985"/>
      <w:bookmarkStart w:id="304" w:name="_Toc500759186"/>
      <w:r>
        <w:t>Default Audio and Subtitle Track Selection</w:t>
      </w:r>
      <w:bookmarkEnd w:id="297"/>
      <w:bookmarkEnd w:id="298"/>
      <w:bookmarkEnd w:id="299"/>
      <w:bookmarkEnd w:id="300"/>
      <w:bookmarkEnd w:id="301"/>
      <w:bookmarkEnd w:id="302"/>
      <w:bookmarkEnd w:id="303"/>
      <w:bookmarkEnd w:id="304"/>
    </w:p>
    <w:p w:rsidR="0087298F" w:rsidRDefault="0087298F" w:rsidP="00CF1E55">
      <w:pPr>
        <w:pStyle w:val="Body"/>
        <w:rPr>
          <w:lang w:eastAsia="ja-JP"/>
        </w:rPr>
      </w:pPr>
      <w:r>
        <w:rPr>
          <w:lang w:eastAsia="ja-JP"/>
        </w:rPr>
        <w:t xml:space="preserve">This section defines algorithms for selecting default audio track and default subtitle track.  </w:t>
      </w:r>
    </w:p>
    <w:p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6849A2">
        <w:t>A.4</w:t>
      </w:r>
      <w:r w:rsidR="00EF27E9">
        <w:fldChar w:fldCharType="end"/>
      </w:r>
      <w:r w:rsidR="00EF27E9">
        <w:t xml:space="preserve"> defines an “Assumed Device” model to reflect expected device behavior during default track selection.</w:t>
      </w:r>
    </w:p>
    <w:p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6849A2">
        <w:t>5.2.4</w:t>
      </w:r>
      <w:r w:rsidR="00FE372A">
        <w:fldChar w:fldCharType="end"/>
      </w:r>
      <w:r w:rsidR="00985BFC">
        <w:t>.</w:t>
      </w:r>
      <w:r>
        <w:t xml:space="preserve">  The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rsidR="0087298F" w:rsidRDefault="0087298F" w:rsidP="00CF1E55">
      <w:pPr>
        <w:pStyle w:val="Body"/>
        <w:rPr>
          <w:lang w:eastAsia="ja-JP"/>
        </w:rPr>
      </w:pPr>
      <w:r>
        <w:rPr>
          <w:lang w:eastAsia="ja-JP"/>
        </w:rPr>
        <w:t>The following rules apply to the decision flow:</w:t>
      </w:r>
    </w:p>
    <w:p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rsidR="0087298F" w:rsidRPr="00047BE8" w:rsidRDefault="0087298F" w:rsidP="00767BD9">
      <w:pPr>
        <w:numPr>
          <w:ilvl w:val="0"/>
          <w:numId w:val="13"/>
        </w:numPr>
        <w:spacing w:before="200" w:after="200" w:line="300" w:lineRule="auto"/>
        <w:jc w:val="left"/>
        <w:rPr>
          <w:lang w:eastAsia="ja-JP"/>
        </w:rPr>
      </w:pPr>
      <w:r w:rsidRPr="00047BE8">
        <w:lastRenderedPageBreak/>
        <w:t>When multiple elements match equivalently</w:t>
      </w:r>
    </w:p>
    <w:p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rsidR="0087298F" w:rsidRPr="00047BE8" w:rsidRDefault="0087298F" w:rsidP="00767BD9">
      <w:pPr>
        <w:numPr>
          <w:ilvl w:val="1"/>
          <w:numId w:val="13"/>
        </w:numPr>
        <w:spacing w:before="200" w:after="200" w:line="300" w:lineRule="auto"/>
        <w:jc w:val="left"/>
        <w:rPr>
          <w:lang w:eastAsia="ja-JP"/>
        </w:rPr>
      </w:pPr>
      <w:r w:rsidRPr="00047BE8">
        <w:t xml:space="preserve">Then, </w:t>
      </w:r>
      <w:proofErr w:type="gramStart"/>
      <w:r w:rsidRPr="00047BE8">
        <w:t>If</w:t>
      </w:r>
      <w:proofErr w:type="gramEnd"/>
      <w:r w:rsidRPr="00047BE8">
        <w:t xml:space="preserve"> elements are prioritized, return the element with the highest priority;</w:t>
      </w:r>
    </w:p>
    <w:p w:rsidR="0087298F" w:rsidRPr="00047BE8" w:rsidRDefault="0087298F" w:rsidP="00767BD9">
      <w:pPr>
        <w:numPr>
          <w:ilvl w:val="1"/>
          <w:numId w:val="13"/>
        </w:numPr>
        <w:spacing w:before="200" w:after="200" w:line="300" w:lineRule="auto"/>
        <w:jc w:val="left"/>
        <w:rPr>
          <w:lang w:eastAsia="ja-JP"/>
        </w:rPr>
      </w:pPr>
      <w:r w:rsidRPr="00047BE8">
        <w:t>Otherwise, return the element that appears first in the metadata.  For example, if a language lookup matches two LanguagePair</w:t>
      </w:r>
      <w:r w:rsidR="00985BFC">
        <w:t xml:space="preserve"> instances</w:t>
      </w:r>
      <w:r w:rsidRPr="00047BE8">
        <w:t xml:space="preserve"> equally well, the first LanguagePair to appear in the </w:t>
      </w:r>
      <w:r w:rsidR="00DB23DE">
        <w:t>Presentation</w:t>
      </w:r>
      <w:r w:rsidRPr="00047BE8">
        <w:t xml:space="preserve"> would be selected</w:t>
      </w:r>
      <w:r w:rsidRPr="00047BE8">
        <w:rPr>
          <w:lang w:eastAsia="ja-JP"/>
        </w:rPr>
        <w:t xml:space="preserve">.  </w:t>
      </w:r>
    </w:p>
    <w:p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rsidR="0087298F" w:rsidRDefault="0087298F" w:rsidP="008C0623">
      <w:pPr>
        <w:pStyle w:val="AnnexA3"/>
      </w:pPr>
      <w:bookmarkStart w:id="305" w:name="_Toc305181394"/>
      <w:bookmarkStart w:id="306" w:name="_Toc313384043"/>
      <w:bookmarkStart w:id="307" w:name="_Toc330166674"/>
      <w:bookmarkStart w:id="308" w:name="_Toc332027531"/>
      <w:bookmarkStart w:id="309" w:name="_Toc339286231"/>
      <w:bookmarkStart w:id="310" w:name="_Toc411347986"/>
      <w:bookmarkStart w:id="311" w:name="_Toc500759187"/>
      <w:r>
        <w:lastRenderedPageBreak/>
        <w:t>Default Audio Track Selection</w:t>
      </w:r>
      <w:bookmarkEnd w:id="305"/>
      <w:bookmarkEnd w:id="306"/>
      <w:bookmarkEnd w:id="307"/>
      <w:bookmarkEnd w:id="308"/>
      <w:bookmarkEnd w:id="309"/>
      <w:bookmarkEnd w:id="310"/>
      <w:bookmarkEnd w:id="311"/>
      <w:r>
        <w:t xml:space="preserve"> </w:t>
      </w:r>
    </w:p>
    <w:p w:rsidR="0087298F" w:rsidRDefault="0087298F" w:rsidP="008C0623">
      <w:pPr>
        <w:pStyle w:val="Body"/>
        <w:keepNext/>
      </w:pPr>
      <w:r>
        <w:t>This flow describes the assumed algorithm for selecting a Default Audio Track.</w:t>
      </w:r>
    </w:p>
    <w:p w:rsidR="0087298F" w:rsidRPr="00CB73E4" w:rsidRDefault="0087298F" w:rsidP="0087298F">
      <w:pPr>
        <w:rPr>
          <w:lang w:eastAsia="x-none"/>
        </w:rPr>
      </w:pPr>
      <w:r>
        <w:object w:dxaOrig="7660" w:dyaOrig="9020" w14:anchorId="332F88C8">
          <v:shape id="_x0000_i1044" type="#_x0000_t75" style="width:381.75pt;height:453.75pt" o:ole="">
            <v:imagedata r:id="rId67" o:title=""/>
          </v:shape>
          <o:OLEObject Type="Embed" ProgID="Visio.Drawing.11" ShapeID="_x0000_i1044" DrawAspect="Content" ObjectID="_1591513154" r:id="rId68"/>
        </w:object>
      </w:r>
    </w:p>
    <w:p w:rsidR="0087298F" w:rsidRDefault="0087298F" w:rsidP="00EF2E8D">
      <w:pPr>
        <w:pStyle w:val="AnnexA3"/>
      </w:pPr>
      <w:bookmarkStart w:id="312" w:name="_Toc305181395"/>
      <w:bookmarkStart w:id="313" w:name="_Toc313384044"/>
      <w:bookmarkStart w:id="314" w:name="_Toc330166675"/>
      <w:bookmarkStart w:id="315" w:name="_Toc332027532"/>
      <w:bookmarkStart w:id="316" w:name="_Toc339286232"/>
      <w:bookmarkStart w:id="317" w:name="_Toc411347987"/>
      <w:bookmarkStart w:id="318" w:name="_Toc500759188"/>
      <w:r>
        <w:t>Default Primary Subtitling Presentation Track Selection</w:t>
      </w:r>
      <w:bookmarkEnd w:id="312"/>
      <w:bookmarkEnd w:id="313"/>
      <w:bookmarkEnd w:id="314"/>
      <w:bookmarkEnd w:id="315"/>
      <w:bookmarkEnd w:id="316"/>
      <w:bookmarkEnd w:id="317"/>
      <w:bookmarkEnd w:id="318"/>
    </w:p>
    <w:p w:rsidR="0087298F" w:rsidRPr="00CB73E4" w:rsidRDefault="0087298F" w:rsidP="00CF1E55">
      <w:pPr>
        <w:pStyle w:val="Body"/>
      </w:pPr>
      <w:r>
        <w:t>This flow describes the assumed algorithm for selecting a Default Subtitle Track.</w:t>
      </w:r>
    </w:p>
    <w:p w:rsidR="0087298F" w:rsidRDefault="007C70C3" w:rsidP="0087298F">
      <w:pPr>
        <w:rPr>
          <w:lang w:eastAsia="x-none"/>
        </w:rPr>
      </w:pPr>
      <w:r>
        <w:object w:dxaOrig="7379" w:dyaOrig="12981">
          <v:shape id="_x0000_i1045" type="#_x0000_t75" style="width:358.5pt;height:628.9pt" o:ole="">
            <v:imagedata r:id="rId69" o:title=""/>
          </v:shape>
          <o:OLEObject Type="Embed" ProgID="Visio.Drawing.11" ShapeID="_x0000_i1045" DrawAspect="Content" ObjectID="_1591513155" r:id="rId70"/>
        </w:object>
      </w:r>
    </w:p>
    <w:p w:rsidR="0087298F" w:rsidRDefault="0087298F" w:rsidP="00EF2E8D">
      <w:pPr>
        <w:pStyle w:val="AnnexA2"/>
      </w:pPr>
      <w:bookmarkStart w:id="319" w:name="_Toc305181396"/>
      <w:bookmarkStart w:id="320" w:name="_Toc313384045"/>
      <w:bookmarkStart w:id="321" w:name="_Toc330166676"/>
      <w:bookmarkStart w:id="322" w:name="_Toc332027533"/>
      <w:bookmarkStart w:id="323" w:name="_Toc339286233"/>
      <w:bookmarkStart w:id="324" w:name="_Ref388814642"/>
      <w:bookmarkStart w:id="325" w:name="_Toc411347988"/>
      <w:bookmarkStart w:id="326" w:name="_Toc500759189"/>
      <w:r>
        <w:lastRenderedPageBreak/>
        <w:t>Alternate Subtitling Presentation Track Selection</w:t>
      </w:r>
      <w:bookmarkEnd w:id="319"/>
      <w:bookmarkEnd w:id="320"/>
      <w:bookmarkEnd w:id="321"/>
      <w:bookmarkEnd w:id="322"/>
      <w:bookmarkEnd w:id="323"/>
      <w:bookmarkEnd w:id="324"/>
      <w:bookmarkEnd w:id="325"/>
      <w:bookmarkEnd w:id="326"/>
    </w:p>
    <w:p w:rsidR="0087298F" w:rsidRPr="00CB73E4" w:rsidRDefault="0087298F" w:rsidP="00CF1E55">
      <w:pPr>
        <w:pStyle w:val="Body"/>
      </w:pPr>
      <w:r>
        <w:t>An Alternate Subtitle Track is used for Forced Subtitles.</w:t>
      </w:r>
    </w:p>
    <w:p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rsidR="0087298F" w:rsidRDefault="0087298F" w:rsidP="00EF2E8D">
      <w:pPr>
        <w:pStyle w:val="AnnexA3"/>
      </w:pPr>
      <w:bookmarkStart w:id="327" w:name="_Toc305181397"/>
      <w:bookmarkStart w:id="328" w:name="_Toc313384046"/>
      <w:bookmarkStart w:id="329" w:name="_Toc330166677"/>
      <w:bookmarkStart w:id="330" w:name="_Toc332027534"/>
      <w:bookmarkStart w:id="331" w:name="_Toc339286234"/>
      <w:bookmarkStart w:id="332" w:name="_Ref388814174"/>
      <w:bookmarkStart w:id="333" w:name="_Toc411347989"/>
      <w:bookmarkStart w:id="334" w:name="_Toc500759190"/>
      <w:r>
        <w:t>Select Alternate Subtitle Track</w:t>
      </w:r>
      <w:bookmarkEnd w:id="327"/>
      <w:bookmarkEnd w:id="328"/>
      <w:bookmarkEnd w:id="329"/>
      <w:bookmarkEnd w:id="330"/>
      <w:bookmarkEnd w:id="331"/>
      <w:bookmarkEnd w:id="332"/>
      <w:bookmarkEnd w:id="333"/>
      <w:bookmarkEnd w:id="334"/>
    </w:p>
    <w:p w:rsidR="0087298F" w:rsidRPr="00CB73E4" w:rsidRDefault="0087298F" w:rsidP="00CF1E55">
      <w:pPr>
        <w:pStyle w:val="Body"/>
      </w:pPr>
      <w:r>
        <w:t>This flow describes the assumed algorithm for selecting the Alternate Subtitle Track.</w:t>
      </w:r>
    </w:p>
    <w:p w:rsidR="0087298F" w:rsidRPr="00F246EF" w:rsidRDefault="007D30DD" w:rsidP="0087298F">
      <w:pPr>
        <w:rPr>
          <w:lang w:eastAsia="x-none"/>
        </w:rPr>
      </w:pPr>
      <w:r>
        <w:object w:dxaOrig="6940" w:dyaOrig="9321">
          <v:shape id="_x0000_i1046" type="#_x0000_t75" style="width:347.25pt;height:465pt" o:ole="">
            <v:imagedata r:id="rId71" o:title=""/>
          </v:shape>
          <o:OLEObject Type="Embed" ProgID="Visio.Drawing.11" ShapeID="_x0000_i1046" DrawAspect="Content" ObjectID="_1591513156" r:id="rId72"/>
        </w:object>
      </w:r>
    </w:p>
    <w:p w:rsidR="0087298F" w:rsidRDefault="0098388A" w:rsidP="0098388A">
      <w:pPr>
        <w:pStyle w:val="AnnexA2"/>
      </w:pPr>
      <w:bookmarkStart w:id="335" w:name="_Ref388815330"/>
      <w:bookmarkStart w:id="336" w:name="_Toc411347990"/>
      <w:bookmarkStart w:id="337" w:name="_Toc500759191"/>
      <w:r>
        <w:t>Assumed Device Model</w:t>
      </w:r>
      <w:bookmarkEnd w:id="335"/>
      <w:bookmarkEnd w:id="336"/>
      <w:bookmarkEnd w:id="337"/>
    </w:p>
    <w:p w:rsidR="005C7A2A" w:rsidRPr="005C7A2A" w:rsidRDefault="005C7A2A" w:rsidP="005C7A2A">
      <w:pPr>
        <w:pStyle w:val="Body"/>
      </w:pPr>
      <w:r>
        <w:t>This section defines an “Assumed Device” that exhibits the desirable behavior for default track selection and playback.</w:t>
      </w:r>
    </w:p>
    <w:p w:rsidR="0098388A" w:rsidRDefault="0098388A" w:rsidP="0098388A">
      <w:pPr>
        <w:pStyle w:val="AnnexA3"/>
      </w:pPr>
      <w:bookmarkStart w:id="338" w:name="_Toc411347991"/>
      <w:bookmarkStart w:id="339" w:name="_Toc500759192"/>
      <w:r>
        <w:t>Subtitle</w:t>
      </w:r>
      <w:r w:rsidR="005C7A2A">
        <w:t>-specific</w:t>
      </w:r>
      <w:r>
        <w:t xml:space="preserve"> Track Selection</w:t>
      </w:r>
      <w:bookmarkEnd w:id="338"/>
      <w:bookmarkEnd w:id="339"/>
    </w:p>
    <w:p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rsidR="006849A2">
        <w:t>A.4.4</w:t>
      </w:r>
      <w:r>
        <w:fldChar w:fldCharType="end"/>
      </w:r>
      <w:r>
        <w:t>.</w:t>
      </w:r>
    </w:p>
    <w:p w:rsidR="005C7A2A" w:rsidRDefault="005C7A2A" w:rsidP="005C7A2A">
      <w:pPr>
        <w:pStyle w:val="Body"/>
      </w:pPr>
      <w:r>
        <w:lastRenderedPageBreak/>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rsidR="006849A2">
        <w:t>A.4.4</w:t>
      </w:r>
      <w:r>
        <w:fldChar w:fldCharType="end"/>
      </w:r>
      <w:r>
        <w:t>.</w:t>
      </w:r>
    </w:p>
    <w:p w:rsidR="005C7A2A" w:rsidRDefault="005C7A2A" w:rsidP="005C7A2A">
      <w:pPr>
        <w:pStyle w:val="Body"/>
      </w:pPr>
      <w:r>
        <w:t xml:space="preserve">The Assumed Device SHALL be capable of playing all glyphs defined for the Subtitle.  </w:t>
      </w:r>
    </w:p>
    <w:p w:rsidR="005C7A2A" w:rsidRDefault="005C7A2A" w:rsidP="005C7A2A">
      <w:pPr>
        <w:pStyle w:val="Body"/>
      </w:pPr>
      <w:r>
        <w:t>As a recommended practice, text subtitle track SHALL NOT be considered playable if both of the following are true:</w:t>
      </w:r>
    </w:p>
    <w:p w:rsidR="005C7A2A" w:rsidRPr="005C7A2A" w:rsidRDefault="005C7A2A" w:rsidP="005C7A2A">
      <w:pPr>
        <w:pStyle w:val="Body"/>
        <w:numPr>
          <w:ilvl w:val="0"/>
          <w:numId w:val="30"/>
        </w:numPr>
      </w:pPr>
      <w:r w:rsidRPr="005C7A2A">
        <w:t>the Subtitle Track Language matches a ‘Language Subtags’ of [DMedia], Annex D.2, Table D-1</w:t>
      </w:r>
    </w:p>
    <w:p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rsidR="005C7A2A" w:rsidRPr="005C7A2A" w:rsidRDefault="005C7A2A" w:rsidP="005C7A2A">
      <w:pPr>
        <w:pStyle w:val="Body"/>
      </w:pPr>
      <w:r>
        <w:t xml:space="preserve"> An Assumed Device SHALL NOT select tracks that are not playable.</w:t>
      </w:r>
    </w:p>
    <w:p w:rsidR="005C7A2A" w:rsidRDefault="005C7A2A" w:rsidP="005C7A2A">
      <w:pPr>
        <w:pStyle w:val="AnnexA3"/>
      </w:pPr>
      <w:bookmarkStart w:id="340" w:name="_Toc411347992"/>
      <w:bookmarkStart w:id="341" w:name="_Toc500759193"/>
      <w:r>
        <w:t>Device Subtitling Mode</w:t>
      </w:r>
      <w:bookmarkEnd w:id="340"/>
      <w:bookmarkEnd w:id="341"/>
    </w:p>
    <w:p w:rsidR="005C7A2A" w:rsidRDefault="005C7A2A" w:rsidP="005C7A2A">
      <w:pPr>
        <w:pStyle w:val="Body"/>
      </w:pPr>
      <w:r>
        <w:t xml:space="preserve">An Assumed Device SHALL be in either Primary Subtitling Presentation Mode or Alternate Subtitling Presentation Mode.   </w:t>
      </w:r>
    </w:p>
    <w:p w:rsidR="005C7A2A" w:rsidRDefault="005C7A2A" w:rsidP="005C7A2A">
      <w:pPr>
        <w:pStyle w:val="Body"/>
      </w:pPr>
      <w:r>
        <w:t>As an initial condition, unless otherwise specified, an Assumed Device SHALL be in Alternate Subtitling Presentation Mode.</w:t>
      </w:r>
    </w:p>
    <w:p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rsidR="006849A2">
        <w:t>A.3.1</w:t>
      </w:r>
      <w:r>
        <w:fldChar w:fldCharType="end"/>
      </w:r>
      <w:r>
        <w:t>), the Assumed Device SHALL be in the Primary Subtitling Presentation Mode, unless the User has opted to turn subtitles off.  That is, when a Primary Subtitling Presentation Track is selected, the Device is in Primary Subtitle Presentation Mode unless the User selects otherwise.</w:t>
      </w:r>
    </w:p>
    <w:p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rsidR="006849A2">
        <w:t>A.3.1</w:t>
      </w:r>
      <w:r>
        <w:fldChar w:fldCharType="end"/>
      </w:r>
      <w:r>
        <w:t xml:space="preserve">), Assumed Devices SHOULD provide the means for a User to turn subtitles off (Alternate Subtitling Presentation Mode) and on (Primary Subtitling Presentation Mode). </w:t>
      </w:r>
    </w:p>
    <w:p w:rsidR="005C7A2A" w:rsidRDefault="005C7A2A" w:rsidP="005C7A2A">
      <w:pPr>
        <w:pStyle w:val="AnnexA3"/>
      </w:pPr>
      <w:bookmarkStart w:id="342" w:name="_Toc411347993"/>
      <w:bookmarkStart w:id="343" w:name="_Toc500759194"/>
      <w:r>
        <w:t>Subtitle Playback</w:t>
      </w:r>
      <w:bookmarkEnd w:id="342"/>
      <w:bookmarkEnd w:id="343"/>
    </w:p>
    <w:p w:rsidR="005C7A2A" w:rsidRDefault="005C7A2A" w:rsidP="005C7A2A">
      <w:pPr>
        <w:pStyle w:val="Body"/>
      </w:pPr>
      <w:r>
        <w:t>During playback, when in Primary Subtitling Playback Mode, the Assumed Device SHALL decode and present the Primary Subtitling Mode Track.</w:t>
      </w:r>
    </w:p>
    <w:p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rsidR="006849A2">
        <w:t>A.3.1</w:t>
      </w:r>
      <w:r>
        <w:fldChar w:fldCharType="end"/>
      </w:r>
      <w:r>
        <w:t xml:space="preserve">), Assumed Devices SHALL decode and present forced elements as per [DMedia] Section 6 from the Alternate Subtitle Presentation Track. In the case of a Forced Subtitle Track, this is all elements.  </w:t>
      </w:r>
    </w:p>
    <w:p w:rsidR="005C7A2A" w:rsidRDefault="005C7A2A" w:rsidP="005C7A2A">
      <w:pPr>
        <w:pStyle w:val="Body"/>
      </w:pPr>
      <w:r>
        <w:lastRenderedPageBreak/>
        <w:t>Assumed Devices are not expected to decode and present more than one subtitle track simultaneously.</w:t>
      </w:r>
    </w:p>
    <w:p w:rsidR="0098388A" w:rsidRPr="0098388A" w:rsidRDefault="0098388A" w:rsidP="0098388A">
      <w:pPr>
        <w:pStyle w:val="AnnexA3"/>
      </w:pPr>
      <w:bookmarkStart w:id="344" w:name="_Ref388813865"/>
      <w:bookmarkStart w:id="345" w:name="_Toc411347994"/>
      <w:bookmarkStart w:id="346" w:name="_Toc500759195"/>
      <w:r>
        <w:t>Audio and Subtitle Track Selection</w:t>
      </w:r>
      <w:bookmarkEnd w:id="344"/>
      <w:bookmarkEnd w:id="345"/>
      <w:bookmarkEnd w:id="346"/>
    </w:p>
    <w:p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rsidR="0098388A" w:rsidRDefault="0098388A" w:rsidP="0098388A">
      <w:pPr>
        <w:pStyle w:val="Body"/>
      </w:pPr>
      <w:r>
        <w:t xml:space="preserve">Additional terminology used in this section is defined </w:t>
      </w:r>
      <w:r w:rsidR="005C7A2A">
        <w:t>at the beginning of his annex</w:t>
      </w:r>
      <w:r>
        <w:t>.</w:t>
      </w:r>
    </w:p>
    <w:p w:rsidR="0098388A" w:rsidRDefault="0098388A" w:rsidP="005C7A2A">
      <w:pPr>
        <w:pStyle w:val="AnnexA4"/>
      </w:pPr>
      <w:r>
        <w:t xml:space="preserve">Default Track Selection </w:t>
      </w:r>
    </w:p>
    <w:p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6849A2">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6849A2">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6849A2">
        <w:t>A.3</w:t>
      </w:r>
      <w:r w:rsidR="00A420F8">
        <w:fldChar w:fldCharType="end"/>
      </w:r>
      <w:r w:rsidR="0098388A">
        <w:t>.</w:t>
      </w:r>
    </w:p>
    <w:p w:rsidR="0098388A" w:rsidRDefault="0098388A" w:rsidP="0098388A">
      <w:pPr>
        <w:pStyle w:val="Body"/>
      </w:pPr>
      <w:r>
        <w:t>System Language and other language preferences SHALL be at least one language that can be represented as Language Tags as per [RFC5646] from the IANA Language Subtag Registry [IANA-LANG].</w:t>
      </w:r>
    </w:p>
    <w:p w:rsidR="0098388A" w:rsidRDefault="005C7A2A" w:rsidP="0098388A">
      <w:pPr>
        <w:pStyle w:val="Body"/>
      </w:pPr>
      <w:r>
        <w:t>Assumed Device</w:t>
      </w:r>
      <w:r w:rsidR="0098388A">
        <w:t xml:space="preserve">s SHALL set the System Language.  </w:t>
      </w:r>
    </w:p>
    <w:p w:rsidR="0098388A" w:rsidRDefault="005C7A2A" w:rsidP="0098388A">
      <w:pPr>
        <w:pStyle w:val="Body"/>
      </w:pPr>
      <w:r>
        <w:t>Assumed Device</w:t>
      </w:r>
      <w:r w:rsidR="0098388A">
        <w:t xml:space="preserve">s SHOULD set the default System Language to match the user Interface language or Operating System language.  </w:t>
      </w:r>
    </w:p>
    <w:p w:rsidR="0098388A" w:rsidRDefault="0098388A" w:rsidP="0098388A">
      <w:pPr>
        <w:pStyle w:val="Body"/>
      </w:pPr>
      <w:r>
        <w:t>Devices SHOULD provide the means for Users to set the System Language.</w:t>
      </w:r>
    </w:p>
    <w:p w:rsidR="0098388A" w:rsidRDefault="0098388A" w:rsidP="0098388A">
      <w:pPr>
        <w:pStyle w:val="Body"/>
      </w:pPr>
      <w:r>
        <w:t>Devices SHOULD provide System Language settings to include dialects. For example, “Latin Spanish” (IANA tag ‘es-419’) should be distinguished from “Castilian Spanish” (IANA tag ‘es’).</w:t>
      </w:r>
    </w:p>
    <w:p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rsidR="0098388A" w:rsidRDefault="0098388A" w:rsidP="0098388A">
      <w:pPr>
        <w:pStyle w:val="Body"/>
      </w:pPr>
      <w:r>
        <w:lastRenderedPageBreak/>
        <w:t xml:space="preserve">Devices SHALL provide the means for User to select a language preference for audio. </w:t>
      </w:r>
    </w:p>
    <w:p w:rsidR="0098388A" w:rsidRDefault="0098388A" w:rsidP="0098388A">
      <w:pPr>
        <w:pStyle w:val="Body"/>
      </w:pPr>
      <w:r>
        <w:t xml:space="preserve">Devices SHALL provide the means for User to select a language preference for subtitles. </w:t>
      </w:r>
    </w:p>
    <w:p w:rsidR="0098388A" w:rsidRDefault="0098388A" w:rsidP="0098388A">
      <w:pPr>
        <w:pStyle w:val="Body"/>
      </w:pPr>
      <w:r>
        <w:t xml:space="preserve">Devices SHOULD provide the means for User to select a preference dubbed audio or original audio. </w:t>
      </w:r>
    </w:p>
    <w:p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rsidR="0098388A" w:rsidRDefault="0098388A" w:rsidP="005C7A2A">
      <w:pPr>
        <w:pStyle w:val="AnnexA4"/>
      </w:pPr>
      <w:r>
        <w:t>User Track Selection</w:t>
      </w:r>
    </w:p>
    <w:p w:rsidR="0098388A" w:rsidRDefault="005C7A2A" w:rsidP="0098388A">
      <w:pPr>
        <w:pStyle w:val="Body"/>
      </w:pPr>
      <w:r>
        <w:t>Assumed Device</w:t>
      </w:r>
      <w:r w:rsidR="0098388A">
        <w:t>s SHALL provide the ability for a User to select the Selected Audio Track.</w:t>
      </w:r>
    </w:p>
    <w:p w:rsidR="0098388A" w:rsidRDefault="005C7A2A" w:rsidP="0098388A">
      <w:pPr>
        <w:pStyle w:val="Body"/>
      </w:pPr>
      <w:r>
        <w:t>Assumed Device</w:t>
      </w:r>
      <w:r w:rsidR="0098388A">
        <w:t>s SHALL provide the ability for a User to select the Primary Subtitling Presentation Track.</w:t>
      </w:r>
    </w:p>
    <w:p w:rsidR="0098388A" w:rsidRDefault="005C7A2A" w:rsidP="0098388A">
      <w:pPr>
        <w:pStyle w:val="Body"/>
      </w:pPr>
      <w:r>
        <w:t>Assumed Device</w:t>
      </w:r>
      <w:r w:rsidR="0098388A">
        <w:t>s SHALL NOT allow a User to select a Forced Subtitle as the Primary Subtitling Presentation Track.</w:t>
      </w:r>
    </w:p>
    <w:p w:rsidR="0098388A" w:rsidRDefault="005C7A2A" w:rsidP="0098388A">
      <w:pPr>
        <w:pStyle w:val="Body"/>
      </w:pPr>
      <w:r>
        <w:t>Assumed Device</w:t>
      </w:r>
      <w:r w:rsidR="0098388A">
        <w:t>s SHALL NOT allow the User to select the Alternate Subtitling Presentation Track.</w:t>
      </w:r>
    </w:p>
    <w:p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rsidR="00CB4547" w:rsidRPr="00CB4547" w:rsidRDefault="00CB4547" w:rsidP="00CB4547">
      <w:pPr>
        <w:pStyle w:val="Body"/>
      </w:pPr>
    </w:p>
    <w:sectPr w:rsidR="00CB4547" w:rsidRPr="00CB4547" w:rsidSect="009F77AC">
      <w:headerReference w:type="default" r:id="rId73"/>
      <w:footerReference w:type="default" r:id="rId74"/>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3195" w:rsidRDefault="00A33195">
      <w:r>
        <w:separator/>
      </w:r>
    </w:p>
  </w:endnote>
  <w:endnote w:type="continuationSeparator" w:id="0">
    <w:p w:rsidR="00A33195" w:rsidRDefault="00A3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195" w:rsidRDefault="00A33195"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00EBA242" wp14:editId="6ABC7A4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DC3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3195" w:rsidRDefault="00A33195">
      <w:r>
        <w:separator/>
      </w:r>
    </w:p>
  </w:footnote>
  <w:footnote w:type="continuationSeparator" w:id="0">
    <w:p w:rsidR="00A33195" w:rsidRDefault="00A33195">
      <w:r>
        <w:continuationSeparator/>
      </w:r>
    </w:p>
  </w:footnote>
  <w:footnote w:id="1">
    <w:p w:rsidR="00A33195" w:rsidRPr="00E63B8E" w:rsidRDefault="00A33195" w:rsidP="00E90C7E">
      <w:pPr>
        <w:pStyle w:val="FootnoteText"/>
        <w:rPr>
          <w:lang w:val="en-US"/>
        </w:rPr>
      </w:pPr>
      <w:r>
        <w:rPr>
          <w:rStyle w:val="FootnoteReference"/>
        </w:rPr>
        <w:footnoteRef/>
      </w:r>
      <w:r>
        <w:t xml:space="preserve"> </w:t>
      </w:r>
      <w:r>
        <w:rPr>
          <w:lang w:val="en-US"/>
        </w:rPr>
        <w:t>This should be 0..1, not 0..n.  However, it is preserved as-is for backwards compatibility.  Only one instance of Chapters should exist.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6"/>
      <w:gridCol w:w="3950"/>
      <w:gridCol w:w="2584"/>
    </w:tblGrid>
    <w:tr w:rsidR="00A33195" w:rsidRPr="00A735F3" w:rsidTr="00002878">
      <w:trPr>
        <w:cantSplit/>
        <w:trHeight w:val="638"/>
      </w:trPr>
      <w:tc>
        <w:tcPr>
          <w:tcW w:w="2718" w:type="dxa"/>
          <w:vMerge w:val="restart"/>
          <w:tcBorders>
            <w:top w:val="nil"/>
            <w:left w:val="nil"/>
            <w:bottom w:val="single" w:sz="6" w:space="0" w:color="auto"/>
            <w:right w:val="nil"/>
          </w:tcBorders>
        </w:tcPr>
        <w:p w:rsidR="00A33195" w:rsidRDefault="00A33195" w:rsidP="00F11BC3">
          <w:pPr>
            <w:pStyle w:val="Header"/>
            <w:ind w:right="-108"/>
            <w:jc w:val="left"/>
          </w:pPr>
          <w:r>
            <w:rPr>
              <w:noProof/>
            </w:rPr>
            <w:drawing>
              <wp:inline distT="0" distB="0" distL="0" distR="0" wp14:anchorId="2D13EC12" wp14:editId="705441DB">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rsidR="00A33195" w:rsidRDefault="00A33195" w:rsidP="002F4C88">
          <w:pPr>
            <w:pStyle w:val="Header"/>
            <w:jc w:val="center"/>
            <w:rPr>
              <w:b/>
              <w:sz w:val="32"/>
              <w:szCs w:val="24"/>
              <w:lang w:val="en-GB"/>
            </w:rPr>
          </w:pPr>
          <w:r>
            <w:rPr>
              <w:b/>
              <w:sz w:val="32"/>
              <w:szCs w:val="24"/>
              <w:lang w:val="en-GB"/>
            </w:rPr>
            <w:t>Media Manifest</w:t>
          </w:r>
        </w:p>
        <w:p w:rsidR="00A33195" w:rsidRPr="00002878" w:rsidRDefault="00A33195" w:rsidP="002F4C88">
          <w:pPr>
            <w:pStyle w:val="Header"/>
            <w:jc w:val="center"/>
            <w:rPr>
              <w:b/>
              <w:sz w:val="32"/>
              <w:szCs w:val="24"/>
              <w:lang w:val="en-GB"/>
            </w:rPr>
          </w:pPr>
          <w:r w:rsidRPr="00A33195">
            <w:rPr>
              <w:b/>
              <w:color w:val="FF0000"/>
              <w:sz w:val="32"/>
              <w:szCs w:val="24"/>
              <w:lang w:val="en-GB"/>
            </w:rPr>
            <w:t>DRAFT</w:t>
          </w:r>
        </w:p>
      </w:tc>
      <w:tc>
        <w:tcPr>
          <w:tcW w:w="2610" w:type="dxa"/>
          <w:vMerge w:val="restart"/>
          <w:tcBorders>
            <w:top w:val="nil"/>
            <w:left w:val="nil"/>
            <w:bottom w:val="nil"/>
            <w:right w:val="nil"/>
          </w:tcBorders>
          <w:vAlign w:val="center"/>
        </w:tcPr>
        <w:p w:rsidR="00A33195" w:rsidRDefault="00A33195" w:rsidP="009C161C">
          <w:pPr>
            <w:pStyle w:val="Header"/>
            <w:tabs>
              <w:tab w:val="left" w:pos="552"/>
            </w:tabs>
            <w:rPr>
              <w:lang w:val="fr-FR"/>
            </w:rPr>
          </w:pPr>
          <w:r>
            <w:rPr>
              <w:lang w:val="fr-FR"/>
            </w:rPr>
            <w:t>Ref :        TR-META-MMM</w:t>
          </w:r>
        </w:p>
        <w:p w:rsidR="00A33195" w:rsidRDefault="00A33195" w:rsidP="009C161C">
          <w:pPr>
            <w:pStyle w:val="Header"/>
            <w:tabs>
              <w:tab w:val="left" w:pos="552"/>
            </w:tabs>
            <w:rPr>
              <w:lang w:val="fr-FR"/>
            </w:rPr>
          </w:pPr>
          <w:proofErr w:type="gramStart"/>
          <w:r>
            <w:rPr>
              <w:lang w:val="fr-FR"/>
            </w:rPr>
            <w:t>Version</w:t>
          </w:r>
          <w:r w:rsidRPr="002F4C88">
            <w:rPr>
              <w:lang w:val="fr-FR"/>
            </w:rPr>
            <w:t>:</w:t>
          </w:r>
          <w:proofErr w:type="gramEnd"/>
          <w:r w:rsidRPr="002F4C88">
            <w:rPr>
              <w:lang w:val="fr-FR"/>
            </w:rPr>
            <w:t xml:space="preserve">         v1.</w:t>
          </w:r>
          <w:r>
            <w:rPr>
              <w:lang w:val="fr-FR"/>
            </w:rPr>
            <w:t xml:space="preserve">8 </w:t>
          </w:r>
          <w:r w:rsidRPr="00A33195">
            <w:rPr>
              <w:b/>
              <w:color w:val="FF0000"/>
              <w:lang w:val="fr-FR"/>
            </w:rPr>
            <w:t>DRAFT</w:t>
          </w:r>
        </w:p>
        <w:p w:rsidR="00A33195" w:rsidRPr="00AE6FB8" w:rsidRDefault="00A33195" w:rsidP="00FB3E44">
          <w:pPr>
            <w:pStyle w:val="Header"/>
            <w:tabs>
              <w:tab w:val="left" w:pos="552"/>
            </w:tabs>
            <w:jc w:val="left"/>
          </w:pPr>
          <w:r>
            <w:t>Date:          June 26, 2018</w:t>
          </w:r>
        </w:p>
      </w:tc>
    </w:tr>
    <w:tr w:rsidR="00A33195" w:rsidRPr="00A735F3" w:rsidTr="00002878">
      <w:trPr>
        <w:cantSplit/>
        <w:trHeight w:val="435"/>
      </w:trPr>
      <w:tc>
        <w:tcPr>
          <w:tcW w:w="2718" w:type="dxa"/>
          <w:vMerge/>
          <w:tcBorders>
            <w:top w:val="single" w:sz="6" w:space="0" w:color="auto"/>
            <w:left w:val="nil"/>
            <w:bottom w:val="nil"/>
            <w:right w:val="nil"/>
          </w:tcBorders>
        </w:tcPr>
        <w:p w:rsidR="00A33195" w:rsidRPr="00A735F3" w:rsidRDefault="00A33195" w:rsidP="009F77AC">
          <w:pPr>
            <w:pStyle w:val="Header"/>
            <w:ind w:right="-108"/>
            <w:jc w:val="left"/>
            <w:rPr>
              <w:lang w:val="fr-FR"/>
            </w:rPr>
          </w:pPr>
        </w:p>
      </w:tc>
      <w:tc>
        <w:tcPr>
          <w:tcW w:w="4032" w:type="dxa"/>
          <w:vMerge/>
          <w:tcBorders>
            <w:top w:val="nil"/>
            <w:left w:val="nil"/>
            <w:bottom w:val="nil"/>
            <w:right w:val="nil"/>
          </w:tcBorders>
        </w:tcPr>
        <w:p w:rsidR="00A33195" w:rsidRPr="00A735F3" w:rsidRDefault="00A33195" w:rsidP="009F77AC">
          <w:pPr>
            <w:pStyle w:val="Header"/>
            <w:jc w:val="right"/>
            <w:rPr>
              <w:lang w:val="fr-FR"/>
            </w:rPr>
          </w:pPr>
        </w:p>
      </w:tc>
      <w:tc>
        <w:tcPr>
          <w:tcW w:w="2610" w:type="dxa"/>
          <w:vMerge/>
          <w:tcBorders>
            <w:top w:val="nil"/>
            <w:left w:val="nil"/>
            <w:bottom w:val="nil"/>
            <w:right w:val="nil"/>
          </w:tcBorders>
        </w:tcPr>
        <w:p w:rsidR="00A33195" w:rsidRPr="00A735F3" w:rsidRDefault="00A33195" w:rsidP="009F77AC">
          <w:pPr>
            <w:pStyle w:val="Header"/>
            <w:jc w:val="right"/>
            <w:rPr>
              <w:lang w:val="fr-FR"/>
            </w:rPr>
          </w:pPr>
        </w:p>
      </w:tc>
    </w:tr>
  </w:tbl>
  <w:p w:rsidR="00A33195" w:rsidRDefault="00A33195" w:rsidP="009F77AC">
    <w:pPr>
      <w:pStyle w:val="Header"/>
      <w:jc w:val="left"/>
    </w:pPr>
    <w:sdt>
      <w:sdtPr>
        <w:id w:val="-1846698022"/>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mc:AlternateContent>
        <mc:Choice Requires="wps">
          <w:drawing>
            <wp:anchor distT="0" distB="0" distL="114300" distR="114300" simplePos="0" relativeHeight="251656704" behindDoc="0" locked="0" layoutInCell="0" allowOverlap="1" wp14:anchorId="6B6F6E29" wp14:editId="2CE2019F">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06E9"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591C19"/>
    <w:multiLevelType w:val="hybridMultilevel"/>
    <w:tmpl w:val="27F6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170D08A9"/>
    <w:multiLevelType w:val="hybridMultilevel"/>
    <w:tmpl w:val="F4F85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1D940072"/>
    <w:multiLevelType w:val="hybridMultilevel"/>
    <w:tmpl w:val="6526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3A3966"/>
    <w:multiLevelType w:val="hybridMultilevel"/>
    <w:tmpl w:val="80443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697C09"/>
    <w:multiLevelType w:val="hybridMultilevel"/>
    <w:tmpl w:val="7554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B1924"/>
    <w:multiLevelType w:val="hybridMultilevel"/>
    <w:tmpl w:val="480C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5D1512"/>
    <w:multiLevelType w:val="hybridMultilevel"/>
    <w:tmpl w:val="0A1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D318D6"/>
    <w:multiLevelType w:val="hybridMultilevel"/>
    <w:tmpl w:val="F9FAA8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27747C2"/>
    <w:multiLevelType w:val="hybridMultilevel"/>
    <w:tmpl w:val="56F2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60AAD"/>
    <w:multiLevelType w:val="hybridMultilevel"/>
    <w:tmpl w:val="47F4A8C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6" w15:restartNumberingAfterBreak="0">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15:restartNumberingAfterBreak="0">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7"/>
  </w:num>
  <w:num w:numId="4">
    <w:abstractNumId w:val="1"/>
  </w:num>
  <w:num w:numId="5">
    <w:abstractNumId w:val="0"/>
  </w:num>
  <w:num w:numId="6">
    <w:abstractNumId w:val="16"/>
  </w:num>
  <w:num w:numId="7">
    <w:abstractNumId w:val="15"/>
  </w:num>
  <w:num w:numId="8">
    <w:abstractNumId w:val="28"/>
  </w:num>
  <w:num w:numId="9">
    <w:abstractNumId w:val="29"/>
  </w:num>
  <w:num w:numId="10">
    <w:abstractNumId w:val="34"/>
  </w:num>
  <w:num w:numId="11">
    <w:abstractNumId w:val="18"/>
  </w:num>
  <w:num w:numId="12">
    <w:abstractNumId w:val="20"/>
  </w:num>
  <w:num w:numId="13">
    <w:abstractNumId w:val="37"/>
  </w:num>
  <w:num w:numId="14">
    <w:abstractNumId w:val="31"/>
  </w:num>
  <w:num w:numId="15">
    <w:abstractNumId w:val="17"/>
  </w:num>
  <w:num w:numId="16">
    <w:abstractNumId w:val="26"/>
  </w:num>
  <w:num w:numId="17">
    <w:abstractNumId w:val="36"/>
  </w:num>
  <w:num w:numId="18">
    <w:abstractNumId w:val="4"/>
  </w:num>
  <w:num w:numId="19">
    <w:abstractNumId w:val="3"/>
  </w:num>
  <w:num w:numId="20">
    <w:abstractNumId w:val="13"/>
  </w:num>
  <w:num w:numId="21">
    <w:abstractNumId w:val="2"/>
  </w:num>
  <w:num w:numId="22">
    <w:abstractNumId w:val="25"/>
  </w:num>
  <w:num w:numId="23">
    <w:abstractNumId w:val="38"/>
  </w:num>
  <w:num w:numId="24">
    <w:abstractNumId w:val="22"/>
  </w:num>
  <w:num w:numId="25">
    <w:abstractNumId w:val="21"/>
  </w:num>
  <w:num w:numId="26">
    <w:abstractNumId w:val="2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35"/>
  </w:num>
  <w:num w:numId="28">
    <w:abstractNumId w:val="32"/>
  </w:num>
  <w:num w:numId="29">
    <w:abstractNumId w:val="14"/>
  </w:num>
  <w:num w:numId="30">
    <w:abstractNumId w:val="8"/>
  </w:num>
  <w:num w:numId="31">
    <w:abstractNumId w:val="19"/>
  </w:num>
  <w:num w:numId="32">
    <w:abstractNumId w:val="33"/>
  </w:num>
  <w:num w:numId="33">
    <w:abstractNumId w:val="5"/>
  </w:num>
  <w:num w:numId="34">
    <w:abstractNumId w:val="12"/>
  </w:num>
  <w:num w:numId="35">
    <w:abstractNumId w:val="24"/>
  </w:num>
  <w:num w:numId="36">
    <w:abstractNumId w:val="7"/>
  </w:num>
  <w:num w:numId="37">
    <w:abstractNumId w:val="23"/>
  </w:num>
  <w:num w:numId="38">
    <w:abstractNumId w:val="11"/>
  </w:num>
  <w:num w:numId="39">
    <w:abstractNumId w:val="30"/>
  </w:num>
  <w:num w:numId="40">
    <w:abstractNumId w:val="1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w15:presenceInfo w15:providerId="None" w15:userId="Craig Seid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noPunctuationKerning/>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12B3"/>
    <w:rsid w:val="0000229F"/>
    <w:rsid w:val="00002480"/>
    <w:rsid w:val="00002878"/>
    <w:rsid w:val="000028EC"/>
    <w:rsid w:val="00002C61"/>
    <w:rsid w:val="00004CC1"/>
    <w:rsid w:val="00006991"/>
    <w:rsid w:val="00006DB5"/>
    <w:rsid w:val="00011039"/>
    <w:rsid w:val="000117D1"/>
    <w:rsid w:val="000119ED"/>
    <w:rsid w:val="00013BE4"/>
    <w:rsid w:val="00020597"/>
    <w:rsid w:val="00020D37"/>
    <w:rsid w:val="000236AC"/>
    <w:rsid w:val="00023800"/>
    <w:rsid w:val="00024653"/>
    <w:rsid w:val="00030B2B"/>
    <w:rsid w:val="0003190A"/>
    <w:rsid w:val="00031B68"/>
    <w:rsid w:val="00034A40"/>
    <w:rsid w:val="00036E2E"/>
    <w:rsid w:val="0004276B"/>
    <w:rsid w:val="000428EC"/>
    <w:rsid w:val="00045038"/>
    <w:rsid w:val="0004551E"/>
    <w:rsid w:val="00046370"/>
    <w:rsid w:val="00046E9B"/>
    <w:rsid w:val="00051CFB"/>
    <w:rsid w:val="00052E65"/>
    <w:rsid w:val="00053B9A"/>
    <w:rsid w:val="000550A8"/>
    <w:rsid w:val="00057C9F"/>
    <w:rsid w:val="00061B9F"/>
    <w:rsid w:val="00062466"/>
    <w:rsid w:val="000670D7"/>
    <w:rsid w:val="0006757A"/>
    <w:rsid w:val="00071FA3"/>
    <w:rsid w:val="00072373"/>
    <w:rsid w:val="00073F3D"/>
    <w:rsid w:val="00076216"/>
    <w:rsid w:val="00077F91"/>
    <w:rsid w:val="0008073F"/>
    <w:rsid w:val="0008113A"/>
    <w:rsid w:val="0008136A"/>
    <w:rsid w:val="0008192B"/>
    <w:rsid w:val="00082D27"/>
    <w:rsid w:val="00082F4C"/>
    <w:rsid w:val="000831FD"/>
    <w:rsid w:val="00083D64"/>
    <w:rsid w:val="0008580F"/>
    <w:rsid w:val="00086840"/>
    <w:rsid w:val="000901F4"/>
    <w:rsid w:val="0009035B"/>
    <w:rsid w:val="00091515"/>
    <w:rsid w:val="00091F69"/>
    <w:rsid w:val="000930B0"/>
    <w:rsid w:val="000941C0"/>
    <w:rsid w:val="00094221"/>
    <w:rsid w:val="00097637"/>
    <w:rsid w:val="000A45C2"/>
    <w:rsid w:val="000A55CD"/>
    <w:rsid w:val="000A78EB"/>
    <w:rsid w:val="000B248A"/>
    <w:rsid w:val="000C0F25"/>
    <w:rsid w:val="000C1605"/>
    <w:rsid w:val="000C2467"/>
    <w:rsid w:val="000C2919"/>
    <w:rsid w:val="000C2992"/>
    <w:rsid w:val="000C37C5"/>
    <w:rsid w:val="000C643E"/>
    <w:rsid w:val="000C719A"/>
    <w:rsid w:val="000D2CA2"/>
    <w:rsid w:val="000D4574"/>
    <w:rsid w:val="000E1854"/>
    <w:rsid w:val="000E2FC5"/>
    <w:rsid w:val="000E34DC"/>
    <w:rsid w:val="000E45F1"/>
    <w:rsid w:val="000E4F0A"/>
    <w:rsid w:val="000E50C8"/>
    <w:rsid w:val="000E51E0"/>
    <w:rsid w:val="000E60BA"/>
    <w:rsid w:val="000E6F3C"/>
    <w:rsid w:val="000E75B0"/>
    <w:rsid w:val="000F09F2"/>
    <w:rsid w:val="000F15D6"/>
    <w:rsid w:val="000F373C"/>
    <w:rsid w:val="000F44F6"/>
    <w:rsid w:val="000F5A1C"/>
    <w:rsid w:val="000F5F49"/>
    <w:rsid w:val="00101BB8"/>
    <w:rsid w:val="00102262"/>
    <w:rsid w:val="001025FE"/>
    <w:rsid w:val="001026FD"/>
    <w:rsid w:val="00104404"/>
    <w:rsid w:val="00104BE6"/>
    <w:rsid w:val="00110D95"/>
    <w:rsid w:val="001130D4"/>
    <w:rsid w:val="0011350D"/>
    <w:rsid w:val="00114021"/>
    <w:rsid w:val="001164FA"/>
    <w:rsid w:val="0012339B"/>
    <w:rsid w:val="001236F1"/>
    <w:rsid w:val="0012381F"/>
    <w:rsid w:val="00123E68"/>
    <w:rsid w:val="00126364"/>
    <w:rsid w:val="00127083"/>
    <w:rsid w:val="0012714E"/>
    <w:rsid w:val="00127E2A"/>
    <w:rsid w:val="00134643"/>
    <w:rsid w:val="00136F42"/>
    <w:rsid w:val="00142FEF"/>
    <w:rsid w:val="0014495B"/>
    <w:rsid w:val="00151222"/>
    <w:rsid w:val="00152C82"/>
    <w:rsid w:val="00163498"/>
    <w:rsid w:val="00164AC7"/>
    <w:rsid w:val="001653E8"/>
    <w:rsid w:val="00165A83"/>
    <w:rsid w:val="0016708F"/>
    <w:rsid w:val="00167187"/>
    <w:rsid w:val="00167D2F"/>
    <w:rsid w:val="00175245"/>
    <w:rsid w:val="00175822"/>
    <w:rsid w:val="00176791"/>
    <w:rsid w:val="0017715A"/>
    <w:rsid w:val="00177ECF"/>
    <w:rsid w:val="00177F16"/>
    <w:rsid w:val="00180786"/>
    <w:rsid w:val="0018286B"/>
    <w:rsid w:val="001865F9"/>
    <w:rsid w:val="00186D48"/>
    <w:rsid w:val="001879E8"/>
    <w:rsid w:val="00187A46"/>
    <w:rsid w:val="00187C3B"/>
    <w:rsid w:val="00191731"/>
    <w:rsid w:val="001929DD"/>
    <w:rsid w:val="00193C6D"/>
    <w:rsid w:val="00197930"/>
    <w:rsid w:val="001A0527"/>
    <w:rsid w:val="001A0BE0"/>
    <w:rsid w:val="001A1167"/>
    <w:rsid w:val="001A2465"/>
    <w:rsid w:val="001A2CBF"/>
    <w:rsid w:val="001A3485"/>
    <w:rsid w:val="001A352C"/>
    <w:rsid w:val="001A460B"/>
    <w:rsid w:val="001A5DE0"/>
    <w:rsid w:val="001B1603"/>
    <w:rsid w:val="001B17C0"/>
    <w:rsid w:val="001B2082"/>
    <w:rsid w:val="001B31C9"/>
    <w:rsid w:val="001B4AB8"/>
    <w:rsid w:val="001B57FB"/>
    <w:rsid w:val="001B75A1"/>
    <w:rsid w:val="001C0E8E"/>
    <w:rsid w:val="001C1A91"/>
    <w:rsid w:val="001C1FA4"/>
    <w:rsid w:val="001C501C"/>
    <w:rsid w:val="001C60FD"/>
    <w:rsid w:val="001C6306"/>
    <w:rsid w:val="001D2116"/>
    <w:rsid w:val="001D251A"/>
    <w:rsid w:val="001D4318"/>
    <w:rsid w:val="001D5016"/>
    <w:rsid w:val="001D504E"/>
    <w:rsid w:val="001D65BD"/>
    <w:rsid w:val="001D660E"/>
    <w:rsid w:val="001E0213"/>
    <w:rsid w:val="001E1CC9"/>
    <w:rsid w:val="001E29D2"/>
    <w:rsid w:val="001E460A"/>
    <w:rsid w:val="001E467B"/>
    <w:rsid w:val="001E4DED"/>
    <w:rsid w:val="001E54C8"/>
    <w:rsid w:val="001E5CEB"/>
    <w:rsid w:val="001F0F7C"/>
    <w:rsid w:val="001F1D0E"/>
    <w:rsid w:val="001F62FF"/>
    <w:rsid w:val="001F67D0"/>
    <w:rsid w:val="002013BA"/>
    <w:rsid w:val="002018ED"/>
    <w:rsid w:val="002025C4"/>
    <w:rsid w:val="00202848"/>
    <w:rsid w:val="00206080"/>
    <w:rsid w:val="0020633B"/>
    <w:rsid w:val="0020656B"/>
    <w:rsid w:val="0021272A"/>
    <w:rsid w:val="002156E0"/>
    <w:rsid w:val="00221AE7"/>
    <w:rsid w:val="00221CA3"/>
    <w:rsid w:val="002224A8"/>
    <w:rsid w:val="002241F3"/>
    <w:rsid w:val="00224FE3"/>
    <w:rsid w:val="0022507C"/>
    <w:rsid w:val="00225F44"/>
    <w:rsid w:val="00230159"/>
    <w:rsid w:val="002338FE"/>
    <w:rsid w:val="002377B0"/>
    <w:rsid w:val="00237859"/>
    <w:rsid w:val="0024013F"/>
    <w:rsid w:val="002448B9"/>
    <w:rsid w:val="00244A09"/>
    <w:rsid w:val="00252E51"/>
    <w:rsid w:val="002546A4"/>
    <w:rsid w:val="002563D0"/>
    <w:rsid w:val="002606F8"/>
    <w:rsid w:val="00265D7E"/>
    <w:rsid w:val="00267159"/>
    <w:rsid w:val="00270172"/>
    <w:rsid w:val="00271A87"/>
    <w:rsid w:val="00272664"/>
    <w:rsid w:val="0027407A"/>
    <w:rsid w:val="00274084"/>
    <w:rsid w:val="002747AF"/>
    <w:rsid w:val="0027640A"/>
    <w:rsid w:val="00277BFF"/>
    <w:rsid w:val="00277DE0"/>
    <w:rsid w:val="00282751"/>
    <w:rsid w:val="00282876"/>
    <w:rsid w:val="00284CBE"/>
    <w:rsid w:val="00285EE1"/>
    <w:rsid w:val="002867A7"/>
    <w:rsid w:val="0028734F"/>
    <w:rsid w:val="00292CC3"/>
    <w:rsid w:val="00292E07"/>
    <w:rsid w:val="00293D78"/>
    <w:rsid w:val="00294D8A"/>
    <w:rsid w:val="00296033"/>
    <w:rsid w:val="002974C2"/>
    <w:rsid w:val="00297B3F"/>
    <w:rsid w:val="002A3A51"/>
    <w:rsid w:val="002B0E09"/>
    <w:rsid w:val="002B11C2"/>
    <w:rsid w:val="002B127D"/>
    <w:rsid w:val="002B362B"/>
    <w:rsid w:val="002B70AB"/>
    <w:rsid w:val="002C0A47"/>
    <w:rsid w:val="002C0D4C"/>
    <w:rsid w:val="002C308F"/>
    <w:rsid w:val="002C4BE0"/>
    <w:rsid w:val="002C4F62"/>
    <w:rsid w:val="002C6142"/>
    <w:rsid w:val="002C62D3"/>
    <w:rsid w:val="002C6E22"/>
    <w:rsid w:val="002D1E56"/>
    <w:rsid w:val="002D3BA2"/>
    <w:rsid w:val="002D5220"/>
    <w:rsid w:val="002D655F"/>
    <w:rsid w:val="002D6A83"/>
    <w:rsid w:val="002D745A"/>
    <w:rsid w:val="002E2008"/>
    <w:rsid w:val="002E267A"/>
    <w:rsid w:val="002E2AF5"/>
    <w:rsid w:val="002E6353"/>
    <w:rsid w:val="002E79A4"/>
    <w:rsid w:val="002F07CF"/>
    <w:rsid w:val="002F45C9"/>
    <w:rsid w:val="002F4C88"/>
    <w:rsid w:val="002F4FCE"/>
    <w:rsid w:val="002F569A"/>
    <w:rsid w:val="002F7351"/>
    <w:rsid w:val="0030129D"/>
    <w:rsid w:val="00301D6F"/>
    <w:rsid w:val="003033E1"/>
    <w:rsid w:val="0030366E"/>
    <w:rsid w:val="00310425"/>
    <w:rsid w:val="00310BDE"/>
    <w:rsid w:val="00310FE8"/>
    <w:rsid w:val="00312097"/>
    <w:rsid w:val="003130A5"/>
    <w:rsid w:val="00313CB1"/>
    <w:rsid w:val="003158A5"/>
    <w:rsid w:val="00315B02"/>
    <w:rsid w:val="00317A2C"/>
    <w:rsid w:val="00320652"/>
    <w:rsid w:val="00323FC9"/>
    <w:rsid w:val="0032770A"/>
    <w:rsid w:val="0033269E"/>
    <w:rsid w:val="00332F3C"/>
    <w:rsid w:val="00333186"/>
    <w:rsid w:val="00333258"/>
    <w:rsid w:val="00333350"/>
    <w:rsid w:val="003338B8"/>
    <w:rsid w:val="00333A38"/>
    <w:rsid w:val="00333BB1"/>
    <w:rsid w:val="00335236"/>
    <w:rsid w:val="00341224"/>
    <w:rsid w:val="00341CE4"/>
    <w:rsid w:val="003421C8"/>
    <w:rsid w:val="0034288E"/>
    <w:rsid w:val="00343ED3"/>
    <w:rsid w:val="00344126"/>
    <w:rsid w:val="00344447"/>
    <w:rsid w:val="003459EE"/>
    <w:rsid w:val="00346EBB"/>
    <w:rsid w:val="0035191B"/>
    <w:rsid w:val="00352B5D"/>
    <w:rsid w:val="00354183"/>
    <w:rsid w:val="00356D7D"/>
    <w:rsid w:val="00356F5C"/>
    <w:rsid w:val="00361B40"/>
    <w:rsid w:val="00363555"/>
    <w:rsid w:val="00365DEF"/>
    <w:rsid w:val="00366C8E"/>
    <w:rsid w:val="00370FDF"/>
    <w:rsid w:val="003754F0"/>
    <w:rsid w:val="00375CFA"/>
    <w:rsid w:val="003769E7"/>
    <w:rsid w:val="00377A5D"/>
    <w:rsid w:val="00380DDC"/>
    <w:rsid w:val="003831B4"/>
    <w:rsid w:val="0038444E"/>
    <w:rsid w:val="00384EDB"/>
    <w:rsid w:val="0038597D"/>
    <w:rsid w:val="00386A23"/>
    <w:rsid w:val="00396B60"/>
    <w:rsid w:val="003970C6"/>
    <w:rsid w:val="003A15C9"/>
    <w:rsid w:val="003A1CEC"/>
    <w:rsid w:val="003A2031"/>
    <w:rsid w:val="003A2F16"/>
    <w:rsid w:val="003A3176"/>
    <w:rsid w:val="003A3652"/>
    <w:rsid w:val="003A4E6E"/>
    <w:rsid w:val="003A55CE"/>
    <w:rsid w:val="003A7841"/>
    <w:rsid w:val="003A790F"/>
    <w:rsid w:val="003B00CB"/>
    <w:rsid w:val="003B0BE9"/>
    <w:rsid w:val="003B5AF1"/>
    <w:rsid w:val="003B625A"/>
    <w:rsid w:val="003B6AFA"/>
    <w:rsid w:val="003C137C"/>
    <w:rsid w:val="003C17D6"/>
    <w:rsid w:val="003C1CD0"/>
    <w:rsid w:val="003C3A37"/>
    <w:rsid w:val="003C5EF8"/>
    <w:rsid w:val="003D3726"/>
    <w:rsid w:val="003D51B5"/>
    <w:rsid w:val="003D58FA"/>
    <w:rsid w:val="003D6862"/>
    <w:rsid w:val="003D7932"/>
    <w:rsid w:val="003E0045"/>
    <w:rsid w:val="003E0E27"/>
    <w:rsid w:val="003E1DBD"/>
    <w:rsid w:val="003E36A9"/>
    <w:rsid w:val="003E479B"/>
    <w:rsid w:val="003E5402"/>
    <w:rsid w:val="003E7655"/>
    <w:rsid w:val="003E7A3B"/>
    <w:rsid w:val="003F1814"/>
    <w:rsid w:val="003F4066"/>
    <w:rsid w:val="003F4701"/>
    <w:rsid w:val="003F628E"/>
    <w:rsid w:val="004004B3"/>
    <w:rsid w:val="00401B07"/>
    <w:rsid w:val="00404AE7"/>
    <w:rsid w:val="00410947"/>
    <w:rsid w:val="00410964"/>
    <w:rsid w:val="00410C44"/>
    <w:rsid w:val="00410EEC"/>
    <w:rsid w:val="00411553"/>
    <w:rsid w:val="00411705"/>
    <w:rsid w:val="00414460"/>
    <w:rsid w:val="004165DC"/>
    <w:rsid w:val="00416DC3"/>
    <w:rsid w:val="00416F96"/>
    <w:rsid w:val="004205FE"/>
    <w:rsid w:val="004216C1"/>
    <w:rsid w:val="0042229E"/>
    <w:rsid w:val="00422D98"/>
    <w:rsid w:val="0042556C"/>
    <w:rsid w:val="004268CE"/>
    <w:rsid w:val="00430862"/>
    <w:rsid w:val="00431CF9"/>
    <w:rsid w:val="0043215E"/>
    <w:rsid w:val="00432433"/>
    <w:rsid w:val="00435556"/>
    <w:rsid w:val="0043660C"/>
    <w:rsid w:val="00436C26"/>
    <w:rsid w:val="00436D95"/>
    <w:rsid w:val="0044171F"/>
    <w:rsid w:val="00441D6F"/>
    <w:rsid w:val="004433C2"/>
    <w:rsid w:val="004435A7"/>
    <w:rsid w:val="0044499D"/>
    <w:rsid w:val="00444A2F"/>
    <w:rsid w:val="00444B09"/>
    <w:rsid w:val="0044680B"/>
    <w:rsid w:val="0045095B"/>
    <w:rsid w:val="004516B3"/>
    <w:rsid w:val="004521FD"/>
    <w:rsid w:val="00452C52"/>
    <w:rsid w:val="0045305C"/>
    <w:rsid w:val="00453BFC"/>
    <w:rsid w:val="004559D3"/>
    <w:rsid w:val="00456561"/>
    <w:rsid w:val="0045700C"/>
    <w:rsid w:val="00460535"/>
    <w:rsid w:val="00460749"/>
    <w:rsid w:val="0046118C"/>
    <w:rsid w:val="00461A9B"/>
    <w:rsid w:val="004644F4"/>
    <w:rsid w:val="00465025"/>
    <w:rsid w:val="00465412"/>
    <w:rsid w:val="004821A8"/>
    <w:rsid w:val="00482AD7"/>
    <w:rsid w:val="00482DBA"/>
    <w:rsid w:val="00483265"/>
    <w:rsid w:val="00483F1E"/>
    <w:rsid w:val="00491466"/>
    <w:rsid w:val="004921C3"/>
    <w:rsid w:val="0049448E"/>
    <w:rsid w:val="004A03BF"/>
    <w:rsid w:val="004A13B3"/>
    <w:rsid w:val="004A1688"/>
    <w:rsid w:val="004A16A0"/>
    <w:rsid w:val="004A5C02"/>
    <w:rsid w:val="004A64C1"/>
    <w:rsid w:val="004A7CCE"/>
    <w:rsid w:val="004B04F8"/>
    <w:rsid w:val="004B0C68"/>
    <w:rsid w:val="004B396A"/>
    <w:rsid w:val="004B485F"/>
    <w:rsid w:val="004B4A6E"/>
    <w:rsid w:val="004B6FE6"/>
    <w:rsid w:val="004C11F1"/>
    <w:rsid w:val="004C21F1"/>
    <w:rsid w:val="004C315A"/>
    <w:rsid w:val="004C49BE"/>
    <w:rsid w:val="004C65F5"/>
    <w:rsid w:val="004C6B84"/>
    <w:rsid w:val="004C7A1E"/>
    <w:rsid w:val="004D00C4"/>
    <w:rsid w:val="004D29A6"/>
    <w:rsid w:val="004D3E32"/>
    <w:rsid w:val="004D72F8"/>
    <w:rsid w:val="004E058C"/>
    <w:rsid w:val="004E17EC"/>
    <w:rsid w:val="004E26E5"/>
    <w:rsid w:val="004E316A"/>
    <w:rsid w:val="004E3B6B"/>
    <w:rsid w:val="004E3BA2"/>
    <w:rsid w:val="004E3FA9"/>
    <w:rsid w:val="004F0274"/>
    <w:rsid w:val="004F120A"/>
    <w:rsid w:val="004F15F2"/>
    <w:rsid w:val="004F1A4C"/>
    <w:rsid w:val="004F1D1D"/>
    <w:rsid w:val="004F39B3"/>
    <w:rsid w:val="004F4D2E"/>
    <w:rsid w:val="004F5682"/>
    <w:rsid w:val="004F5D1E"/>
    <w:rsid w:val="004F5D90"/>
    <w:rsid w:val="004F6666"/>
    <w:rsid w:val="004F67B0"/>
    <w:rsid w:val="00504658"/>
    <w:rsid w:val="00504EBC"/>
    <w:rsid w:val="0050541F"/>
    <w:rsid w:val="00505FFC"/>
    <w:rsid w:val="0050781E"/>
    <w:rsid w:val="00507825"/>
    <w:rsid w:val="0051240A"/>
    <w:rsid w:val="005126F1"/>
    <w:rsid w:val="00512B21"/>
    <w:rsid w:val="00513DC3"/>
    <w:rsid w:val="00514D75"/>
    <w:rsid w:val="0051786B"/>
    <w:rsid w:val="0052232B"/>
    <w:rsid w:val="005225A6"/>
    <w:rsid w:val="00523DEF"/>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634C5"/>
    <w:rsid w:val="005647E7"/>
    <w:rsid w:val="005649F6"/>
    <w:rsid w:val="0056607E"/>
    <w:rsid w:val="005664A1"/>
    <w:rsid w:val="0056695F"/>
    <w:rsid w:val="00567BA0"/>
    <w:rsid w:val="00567FB3"/>
    <w:rsid w:val="00572900"/>
    <w:rsid w:val="0057303E"/>
    <w:rsid w:val="00576FB5"/>
    <w:rsid w:val="00577393"/>
    <w:rsid w:val="0057769F"/>
    <w:rsid w:val="00580441"/>
    <w:rsid w:val="00581981"/>
    <w:rsid w:val="00584514"/>
    <w:rsid w:val="005963B4"/>
    <w:rsid w:val="005A2633"/>
    <w:rsid w:val="005A42DE"/>
    <w:rsid w:val="005A59E2"/>
    <w:rsid w:val="005A698D"/>
    <w:rsid w:val="005A6F0B"/>
    <w:rsid w:val="005B0404"/>
    <w:rsid w:val="005B075A"/>
    <w:rsid w:val="005B25DF"/>
    <w:rsid w:val="005B32EC"/>
    <w:rsid w:val="005B6AC3"/>
    <w:rsid w:val="005B79C6"/>
    <w:rsid w:val="005C0247"/>
    <w:rsid w:val="005C19A1"/>
    <w:rsid w:val="005C21C7"/>
    <w:rsid w:val="005C35B9"/>
    <w:rsid w:val="005C6A97"/>
    <w:rsid w:val="005C7A2A"/>
    <w:rsid w:val="005D04D5"/>
    <w:rsid w:val="005D04E6"/>
    <w:rsid w:val="005D11FD"/>
    <w:rsid w:val="005D12CC"/>
    <w:rsid w:val="005D14DE"/>
    <w:rsid w:val="005D2EF3"/>
    <w:rsid w:val="005D3407"/>
    <w:rsid w:val="005D4CED"/>
    <w:rsid w:val="005D5ED0"/>
    <w:rsid w:val="005E0458"/>
    <w:rsid w:val="005E0744"/>
    <w:rsid w:val="005E2836"/>
    <w:rsid w:val="005E33EC"/>
    <w:rsid w:val="005E432F"/>
    <w:rsid w:val="005E571D"/>
    <w:rsid w:val="005F431E"/>
    <w:rsid w:val="005F5C57"/>
    <w:rsid w:val="005F72FC"/>
    <w:rsid w:val="0060255D"/>
    <w:rsid w:val="0060472D"/>
    <w:rsid w:val="006109AC"/>
    <w:rsid w:val="006129D1"/>
    <w:rsid w:val="0061369C"/>
    <w:rsid w:val="006170A1"/>
    <w:rsid w:val="00617406"/>
    <w:rsid w:val="00620F25"/>
    <w:rsid w:val="00621568"/>
    <w:rsid w:val="0062162B"/>
    <w:rsid w:val="00621B56"/>
    <w:rsid w:val="0062331C"/>
    <w:rsid w:val="00623734"/>
    <w:rsid w:val="00623E8A"/>
    <w:rsid w:val="00630B75"/>
    <w:rsid w:val="0063425B"/>
    <w:rsid w:val="006358E4"/>
    <w:rsid w:val="006371F5"/>
    <w:rsid w:val="006374F7"/>
    <w:rsid w:val="00640E9F"/>
    <w:rsid w:val="0064139E"/>
    <w:rsid w:val="006416B8"/>
    <w:rsid w:val="00643D1B"/>
    <w:rsid w:val="0064511E"/>
    <w:rsid w:val="00646603"/>
    <w:rsid w:val="00647917"/>
    <w:rsid w:val="00651362"/>
    <w:rsid w:val="006524DF"/>
    <w:rsid w:val="006531E9"/>
    <w:rsid w:val="00656645"/>
    <w:rsid w:val="00662422"/>
    <w:rsid w:val="006676CE"/>
    <w:rsid w:val="006677A8"/>
    <w:rsid w:val="00671A47"/>
    <w:rsid w:val="00671C34"/>
    <w:rsid w:val="00674FCA"/>
    <w:rsid w:val="00675C29"/>
    <w:rsid w:val="00676342"/>
    <w:rsid w:val="0068164A"/>
    <w:rsid w:val="006816FA"/>
    <w:rsid w:val="006849A2"/>
    <w:rsid w:val="00685EBD"/>
    <w:rsid w:val="006867CC"/>
    <w:rsid w:val="006870A9"/>
    <w:rsid w:val="00687AFB"/>
    <w:rsid w:val="00687DC4"/>
    <w:rsid w:val="00697909"/>
    <w:rsid w:val="006A0213"/>
    <w:rsid w:val="006A13F1"/>
    <w:rsid w:val="006A2033"/>
    <w:rsid w:val="006A35A8"/>
    <w:rsid w:val="006A5190"/>
    <w:rsid w:val="006A60F0"/>
    <w:rsid w:val="006B0E4D"/>
    <w:rsid w:val="006B1C59"/>
    <w:rsid w:val="006B2BD2"/>
    <w:rsid w:val="006B51D9"/>
    <w:rsid w:val="006B7C7C"/>
    <w:rsid w:val="006C23C1"/>
    <w:rsid w:val="006C7A9D"/>
    <w:rsid w:val="006D1320"/>
    <w:rsid w:val="006D242D"/>
    <w:rsid w:val="006D41C8"/>
    <w:rsid w:val="006E1865"/>
    <w:rsid w:val="006E2B38"/>
    <w:rsid w:val="006E2E36"/>
    <w:rsid w:val="006E335E"/>
    <w:rsid w:val="006E3CFC"/>
    <w:rsid w:val="006E4284"/>
    <w:rsid w:val="006E43C6"/>
    <w:rsid w:val="006E7C8C"/>
    <w:rsid w:val="006F2AF9"/>
    <w:rsid w:val="006F36AE"/>
    <w:rsid w:val="006F4455"/>
    <w:rsid w:val="006F4687"/>
    <w:rsid w:val="006F54A7"/>
    <w:rsid w:val="006F5CE0"/>
    <w:rsid w:val="006F5D5F"/>
    <w:rsid w:val="006F6512"/>
    <w:rsid w:val="006F7766"/>
    <w:rsid w:val="007001BA"/>
    <w:rsid w:val="007002E1"/>
    <w:rsid w:val="007029BE"/>
    <w:rsid w:val="00703387"/>
    <w:rsid w:val="00710297"/>
    <w:rsid w:val="00712FD5"/>
    <w:rsid w:val="007134AB"/>
    <w:rsid w:val="007134B2"/>
    <w:rsid w:val="00715229"/>
    <w:rsid w:val="00716A36"/>
    <w:rsid w:val="00722302"/>
    <w:rsid w:val="00723698"/>
    <w:rsid w:val="0072446C"/>
    <w:rsid w:val="00724D38"/>
    <w:rsid w:val="0072789F"/>
    <w:rsid w:val="007304DE"/>
    <w:rsid w:val="00730F4E"/>
    <w:rsid w:val="00734D49"/>
    <w:rsid w:val="00736510"/>
    <w:rsid w:val="00740F6F"/>
    <w:rsid w:val="0074139E"/>
    <w:rsid w:val="00745C88"/>
    <w:rsid w:val="00747A96"/>
    <w:rsid w:val="00747D58"/>
    <w:rsid w:val="00751258"/>
    <w:rsid w:val="007516BA"/>
    <w:rsid w:val="00753BCC"/>
    <w:rsid w:val="00755872"/>
    <w:rsid w:val="007569DE"/>
    <w:rsid w:val="00761411"/>
    <w:rsid w:val="00762D42"/>
    <w:rsid w:val="007632E5"/>
    <w:rsid w:val="007664CD"/>
    <w:rsid w:val="0076691A"/>
    <w:rsid w:val="00767162"/>
    <w:rsid w:val="007673A5"/>
    <w:rsid w:val="00767BD9"/>
    <w:rsid w:val="00771F7C"/>
    <w:rsid w:val="00774F59"/>
    <w:rsid w:val="00775E7A"/>
    <w:rsid w:val="00781F17"/>
    <w:rsid w:val="00782053"/>
    <w:rsid w:val="0078566E"/>
    <w:rsid w:val="007876FA"/>
    <w:rsid w:val="007934F0"/>
    <w:rsid w:val="00794FBB"/>
    <w:rsid w:val="007951A5"/>
    <w:rsid w:val="007A153B"/>
    <w:rsid w:val="007A1B99"/>
    <w:rsid w:val="007A4125"/>
    <w:rsid w:val="007A571D"/>
    <w:rsid w:val="007A5F59"/>
    <w:rsid w:val="007B0D01"/>
    <w:rsid w:val="007B1F29"/>
    <w:rsid w:val="007B24E6"/>
    <w:rsid w:val="007B30F9"/>
    <w:rsid w:val="007B481F"/>
    <w:rsid w:val="007B72DF"/>
    <w:rsid w:val="007C1E0D"/>
    <w:rsid w:val="007C27C8"/>
    <w:rsid w:val="007C372E"/>
    <w:rsid w:val="007C70C3"/>
    <w:rsid w:val="007C70FA"/>
    <w:rsid w:val="007D0DD5"/>
    <w:rsid w:val="007D20CE"/>
    <w:rsid w:val="007D298A"/>
    <w:rsid w:val="007D2CB9"/>
    <w:rsid w:val="007D30DD"/>
    <w:rsid w:val="007D3C1C"/>
    <w:rsid w:val="007D6F43"/>
    <w:rsid w:val="007E1722"/>
    <w:rsid w:val="007E2189"/>
    <w:rsid w:val="007E2C64"/>
    <w:rsid w:val="007E2D05"/>
    <w:rsid w:val="007E6A0A"/>
    <w:rsid w:val="007F0045"/>
    <w:rsid w:val="007F0CFB"/>
    <w:rsid w:val="007F1D58"/>
    <w:rsid w:val="007F5375"/>
    <w:rsid w:val="007F70F3"/>
    <w:rsid w:val="007F7AA1"/>
    <w:rsid w:val="00801F99"/>
    <w:rsid w:val="00803583"/>
    <w:rsid w:val="00803B66"/>
    <w:rsid w:val="008041F9"/>
    <w:rsid w:val="008050E0"/>
    <w:rsid w:val="00806080"/>
    <w:rsid w:val="0081314A"/>
    <w:rsid w:val="00815A69"/>
    <w:rsid w:val="00820650"/>
    <w:rsid w:val="00825915"/>
    <w:rsid w:val="00827104"/>
    <w:rsid w:val="00830DA4"/>
    <w:rsid w:val="0083148D"/>
    <w:rsid w:val="0083417C"/>
    <w:rsid w:val="00834456"/>
    <w:rsid w:val="008346BD"/>
    <w:rsid w:val="008363D2"/>
    <w:rsid w:val="008371A0"/>
    <w:rsid w:val="00837A4E"/>
    <w:rsid w:val="00840417"/>
    <w:rsid w:val="008427B8"/>
    <w:rsid w:val="00844354"/>
    <w:rsid w:val="00844876"/>
    <w:rsid w:val="00844A67"/>
    <w:rsid w:val="00844C04"/>
    <w:rsid w:val="00845EB3"/>
    <w:rsid w:val="00846AF7"/>
    <w:rsid w:val="00846D5F"/>
    <w:rsid w:val="00850AC3"/>
    <w:rsid w:val="00853189"/>
    <w:rsid w:val="00855BDE"/>
    <w:rsid w:val="0085749C"/>
    <w:rsid w:val="0086025E"/>
    <w:rsid w:val="00860C11"/>
    <w:rsid w:val="0086211C"/>
    <w:rsid w:val="0086212A"/>
    <w:rsid w:val="00862D7A"/>
    <w:rsid w:val="0086344F"/>
    <w:rsid w:val="0086752D"/>
    <w:rsid w:val="00870133"/>
    <w:rsid w:val="008711CA"/>
    <w:rsid w:val="00871CB8"/>
    <w:rsid w:val="00871CF9"/>
    <w:rsid w:val="0087298F"/>
    <w:rsid w:val="00873552"/>
    <w:rsid w:val="00873AE6"/>
    <w:rsid w:val="0087511E"/>
    <w:rsid w:val="0087799D"/>
    <w:rsid w:val="0088031A"/>
    <w:rsid w:val="008805D1"/>
    <w:rsid w:val="008820BB"/>
    <w:rsid w:val="00884C02"/>
    <w:rsid w:val="008906CA"/>
    <w:rsid w:val="008955C7"/>
    <w:rsid w:val="008978DB"/>
    <w:rsid w:val="00897FD3"/>
    <w:rsid w:val="008A0388"/>
    <w:rsid w:val="008A041D"/>
    <w:rsid w:val="008A12EB"/>
    <w:rsid w:val="008A342E"/>
    <w:rsid w:val="008A44E4"/>
    <w:rsid w:val="008A53EE"/>
    <w:rsid w:val="008A5BC7"/>
    <w:rsid w:val="008A610C"/>
    <w:rsid w:val="008B01B3"/>
    <w:rsid w:val="008B2B72"/>
    <w:rsid w:val="008B3473"/>
    <w:rsid w:val="008B474C"/>
    <w:rsid w:val="008B739E"/>
    <w:rsid w:val="008B7B08"/>
    <w:rsid w:val="008C0249"/>
    <w:rsid w:val="008C0623"/>
    <w:rsid w:val="008C20D7"/>
    <w:rsid w:val="008C4043"/>
    <w:rsid w:val="008C5C92"/>
    <w:rsid w:val="008C69F5"/>
    <w:rsid w:val="008C6A8B"/>
    <w:rsid w:val="008D0122"/>
    <w:rsid w:val="008D036B"/>
    <w:rsid w:val="008D0429"/>
    <w:rsid w:val="008D140C"/>
    <w:rsid w:val="008D3FDB"/>
    <w:rsid w:val="008D6873"/>
    <w:rsid w:val="008E2A66"/>
    <w:rsid w:val="008E69CD"/>
    <w:rsid w:val="008E7741"/>
    <w:rsid w:val="008E79F6"/>
    <w:rsid w:val="008E7C01"/>
    <w:rsid w:val="008F2A6B"/>
    <w:rsid w:val="008F6431"/>
    <w:rsid w:val="009017E6"/>
    <w:rsid w:val="00902445"/>
    <w:rsid w:val="00902695"/>
    <w:rsid w:val="009033A5"/>
    <w:rsid w:val="00904B19"/>
    <w:rsid w:val="00905E60"/>
    <w:rsid w:val="00907508"/>
    <w:rsid w:val="009103F6"/>
    <w:rsid w:val="00911D2A"/>
    <w:rsid w:val="00911E06"/>
    <w:rsid w:val="009122A1"/>
    <w:rsid w:val="00914803"/>
    <w:rsid w:val="0091485B"/>
    <w:rsid w:val="00915AB0"/>
    <w:rsid w:val="00921FF8"/>
    <w:rsid w:val="009233CD"/>
    <w:rsid w:val="00923D44"/>
    <w:rsid w:val="00925101"/>
    <w:rsid w:val="00927086"/>
    <w:rsid w:val="00936B6C"/>
    <w:rsid w:val="00936BCD"/>
    <w:rsid w:val="00937CA7"/>
    <w:rsid w:val="00941C49"/>
    <w:rsid w:val="00942D6A"/>
    <w:rsid w:val="009440A8"/>
    <w:rsid w:val="00944A38"/>
    <w:rsid w:val="00947009"/>
    <w:rsid w:val="00951F84"/>
    <w:rsid w:val="00952955"/>
    <w:rsid w:val="00952EFA"/>
    <w:rsid w:val="00952F94"/>
    <w:rsid w:val="00953A15"/>
    <w:rsid w:val="00953B94"/>
    <w:rsid w:val="00954566"/>
    <w:rsid w:val="0095571A"/>
    <w:rsid w:val="00955B14"/>
    <w:rsid w:val="00955CD5"/>
    <w:rsid w:val="00955E95"/>
    <w:rsid w:val="009568EB"/>
    <w:rsid w:val="00961801"/>
    <w:rsid w:val="00962319"/>
    <w:rsid w:val="009627A4"/>
    <w:rsid w:val="0096309D"/>
    <w:rsid w:val="00966AA5"/>
    <w:rsid w:val="00967236"/>
    <w:rsid w:val="009676B9"/>
    <w:rsid w:val="00970D5A"/>
    <w:rsid w:val="00971E45"/>
    <w:rsid w:val="00975300"/>
    <w:rsid w:val="00976BA3"/>
    <w:rsid w:val="00977432"/>
    <w:rsid w:val="00981132"/>
    <w:rsid w:val="00981C41"/>
    <w:rsid w:val="009820FF"/>
    <w:rsid w:val="0098388A"/>
    <w:rsid w:val="00984CF0"/>
    <w:rsid w:val="009851A2"/>
    <w:rsid w:val="00985BFC"/>
    <w:rsid w:val="00986BF9"/>
    <w:rsid w:val="00990548"/>
    <w:rsid w:val="0099085C"/>
    <w:rsid w:val="00991F20"/>
    <w:rsid w:val="0099239A"/>
    <w:rsid w:val="00992BBD"/>
    <w:rsid w:val="009933AA"/>
    <w:rsid w:val="009959E0"/>
    <w:rsid w:val="009A16DF"/>
    <w:rsid w:val="009A18C3"/>
    <w:rsid w:val="009A4502"/>
    <w:rsid w:val="009A71EC"/>
    <w:rsid w:val="009B58A1"/>
    <w:rsid w:val="009B6A30"/>
    <w:rsid w:val="009C0B18"/>
    <w:rsid w:val="009C0C32"/>
    <w:rsid w:val="009C161C"/>
    <w:rsid w:val="009C2862"/>
    <w:rsid w:val="009C3B1E"/>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E730C"/>
    <w:rsid w:val="009F0338"/>
    <w:rsid w:val="009F11F2"/>
    <w:rsid w:val="009F2F30"/>
    <w:rsid w:val="009F41B0"/>
    <w:rsid w:val="009F581E"/>
    <w:rsid w:val="009F77AC"/>
    <w:rsid w:val="00A0019E"/>
    <w:rsid w:val="00A0289D"/>
    <w:rsid w:val="00A02FCD"/>
    <w:rsid w:val="00A03211"/>
    <w:rsid w:val="00A042CF"/>
    <w:rsid w:val="00A0574C"/>
    <w:rsid w:val="00A05E9A"/>
    <w:rsid w:val="00A076AA"/>
    <w:rsid w:val="00A10C42"/>
    <w:rsid w:val="00A15F9A"/>
    <w:rsid w:val="00A17FB8"/>
    <w:rsid w:val="00A20332"/>
    <w:rsid w:val="00A214AF"/>
    <w:rsid w:val="00A21FB3"/>
    <w:rsid w:val="00A22751"/>
    <w:rsid w:val="00A23350"/>
    <w:rsid w:val="00A24F6C"/>
    <w:rsid w:val="00A27AE3"/>
    <w:rsid w:val="00A30D00"/>
    <w:rsid w:val="00A3297F"/>
    <w:rsid w:val="00A32CC9"/>
    <w:rsid w:val="00A33195"/>
    <w:rsid w:val="00A3541A"/>
    <w:rsid w:val="00A356E6"/>
    <w:rsid w:val="00A372F4"/>
    <w:rsid w:val="00A37C06"/>
    <w:rsid w:val="00A40C39"/>
    <w:rsid w:val="00A41926"/>
    <w:rsid w:val="00A420F8"/>
    <w:rsid w:val="00A4269B"/>
    <w:rsid w:val="00A45ABE"/>
    <w:rsid w:val="00A45D8E"/>
    <w:rsid w:val="00A46F4F"/>
    <w:rsid w:val="00A47435"/>
    <w:rsid w:val="00A5045D"/>
    <w:rsid w:val="00A5300A"/>
    <w:rsid w:val="00A53BD5"/>
    <w:rsid w:val="00A55246"/>
    <w:rsid w:val="00A5575E"/>
    <w:rsid w:val="00A55A75"/>
    <w:rsid w:val="00A56817"/>
    <w:rsid w:val="00A56C6F"/>
    <w:rsid w:val="00A570C3"/>
    <w:rsid w:val="00A57517"/>
    <w:rsid w:val="00A6129B"/>
    <w:rsid w:val="00A63162"/>
    <w:rsid w:val="00A655F6"/>
    <w:rsid w:val="00A70C5F"/>
    <w:rsid w:val="00A70F61"/>
    <w:rsid w:val="00A719AF"/>
    <w:rsid w:val="00A75B11"/>
    <w:rsid w:val="00A805A3"/>
    <w:rsid w:val="00A80C36"/>
    <w:rsid w:val="00A80E1D"/>
    <w:rsid w:val="00A821C9"/>
    <w:rsid w:val="00A82772"/>
    <w:rsid w:val="00A930CA"/>
    <w:rsid w:val="00A93D9B"/>
    <w:rsid w:val="00AA1244"/>
    <w:rsid w:val="00AA28BD"/>
    <w:rsid w:val="00AA28E0"/>
    <w:rsid w:val="00AA2D23"/>
    <w:rsid w:val="00AA4DE5"/>
    <w:rsid w:val="00AA7F0D"/>
    <w:rsid w:val="00AB18A9"/>
    <w:rsid w:val="00AB4C1B"/>
    <w:rsid w:val="00AB4C81"/>
    <w:rsid w:val="00AB5532"/>
    <w:rsid w:val="00AB579B"/>
    <w:rsid w:val="00AB72ED"/>
    <w:rsid w:val="00AB7AC8"/>
    <w:rsid w:val="00AB7FAE"/>
    <w:rsid w:val="00AC06F8"/>
    <w:rsid w:val="00AC35AC"/>
    <w:rsid w:val="00AC36E0"/>
    <w:rsid w:val="00AC64AE"/>
    <w:rsid w:val="00AC7F14"/>
    <w:rsid w:val="00AD04EC"/>
    <w:rsid w:val="00AD20EA"/>
    <w:rsid w:val="00AD4FE0"/>
    <w:rsid w:val="00AD5846"/>
    <w:rsid w:val="00AD709A"/>
    <w:rsid w:val="00AE2870"/>
    <w:rsid w:val="00AE2FF3"/>
    <w:rsid w:val="00AE6FB8"/>
    <w:rsid w:val="00AE7352"/>
    <w:rsid w:val="00AE7A78"/>
    <w:rsid w:val="00AF0E7E"/>
    <w:rsid w:val="00AF182E"/>
    <w:rsid w:val="00AF75AD"/>
    <w:rsid w:val="00AF76BF"/>
    <w:rsid w:val="00B02BDE"/>
    <w:rsid w:val="00B03E31"/>
    <w:rsid w:val="00B07257"/>
    <w:rsid w:val="00B100D6"/>
    <w:rsid w:val="00B1090C"/>
    <w:rsid w:val="00B1166B"/>
    <w:rsid w:val="00B12F82"/>
    <w:rsid w:val="00B13CE5"/>
    <w:rsid w:val="00B14594"/>
    <w:rsid w:val="00B14B24"/>
    <w:rsid w:val="00B16749"/>
    <w:rsid w:val="00B227A6"/>
    <w:rsid w:val="00B24262"/>
    <w:rsid w:val="00B30AD5"/>
    <w:rsid w:val="00B326FC"/>
    <w:rsid w:val="00B347E6"/>
    <w:rsid w:val="00B353D9"/>
    <w:rsid w:val="00B35F18"/>
    <w:rsid w:val="00B41C15"/>
    <w:rsid w:val="00B42F76"/>
    <w:rsid w:val="00B458AB"/>
    <w:rsid w:val="00B4726C"/>
    <w:rsid w:val="00B47BC8"/>
    <w:rsid w:val="00B51957"/>
    <w:rsid w:val="00B52236"/>
    <w:rsid w:val="00B537FC"/>
    <w:rsid w:val="00B55F69"/>
    <w:rsid w:val="00B57A00"/>
    <w:rsid w:val="00B57BAC"/>
    <w:rsid w:val="00B57DB0"/>
    <w:rsid w:val="00B62925"/>
    <w:rsid w:val="00B63929"/>
    <w:rsid w:val="00B65900"/>
    <w:rsid w:val="00B66F47"/>
    <w:rsid w:val="00B71670"/>
    <w:rsid w:val="00B71EBB"/>
    <w:rsid w:val="00B73218"/>
    <w:rsid w:val="00B75B65"/>
    <w:rsid w:val="00B819FE"/>
    <w:rsid w:val="00B8232A"/>
    <w:rsid w:val="00B831D9"/>
    <w:rsid w:val="00B83702"/>
    <w:rsid w:val="00B84949"/>
    <w:rsid w:val="00B865C2"/>
    <w:rsid w:val="00B927A6"/>
    <w:rsid w:val="00B93272"/>
    <w:rsid w:val="00B9519A"/>
    <w:rsid w:val="00BA0BE6"/>
    <w:rsid w:val="00BA2B4D"/>
    <w:rsid w:val="00BA2DC9"/>
    <w:rsid w:val="00BA358D"/>
    <w:rsid w:val="00BA5C56"/>
    <w:rsid w:val="00BA794E"/>
    <w:rsid w:val="00BB090C"/>
    <w:rsid w:val="00BB5068"/>
    <w:rsid w:val="00BB61E9"/>
    <w:rsid w:val="00BC14E1"/>
    <w:rsid w:val="00BC1541"/>
    <w:rsid w:val="00BC3E01"/>
    <w:rsid w:val="00BD1110"/>
    <w:rsid w:val="00BD3E2A"/>
    <w:rsid w:val="00BD54E4"/>
    <w:rsid w:val="00BD59AB"/>
    <w:rsid w:val="00BD6667"/>
    <w:rsid w:val="00BD66A0"/>
    <w:rsid w:val="00BD74ED"/>
    <w:rsid w:val="00BD7686"/>
    <w:rsid w:val="00BD76DA"/>
    <w:rsid w:val="00BE088D"/>
    <w:rsid w:val="00BE0B65"/>
    <w:rsid w:val="00BE2F6D"/>
    <w:rsid w:val="00BE32F2"/>
    <w:rsid w:val="00BE3CA3"/>
    <w:rsid w:val="00BE5987"/>
    <w:rsid w:val="00BE6498"/>
    <w:rsid w:val="00BE691E"/>
    <w:rsid w:val="00BE6A2E"/>
    <w:rsid w:val="00BE6CCC"/>
    <w:rsid w:val="00BE7A46"/>
    <w:rsid w:val="00BE7D36"/>
    <w:rsid w:val="00BF04D3"/>
    <w:rsid w:val="00BF0761"/>
    <w:rsid w:val="00BF0D15"/>
    <w:rsid w:val="00BF0D96"/>
    <w:rsid w:val="00BF2840"/>
    <w:rsid w:val="00BF3882"/>
    <w:rsid w:val="00BF38F6"/>
    <w:rsid w:val="00BF68E9"/>
    <w:rsid w:val="00BF7C20"/>
    <w:rsid w:val="00C01586"/>
    <w:rsid w:val="00C01E5F"/>
    <w:rsid w:val="00C036CF"/>
    <w:rsid w:val="00C043BE"/>
    <w:rsid w:val="00C04409"/>
    <w:rsid w:val="00C04D54"/>
    <w:rsid w:val="00C04FED"/>
    <w:rsid w:val="00C05322"/>
    <w:rsid w:val="00C072F4"/>
    <w:rsid w:val="00C07422"/>
    <w:rsid w:val="00C077D0"/>
    <w:rsid w:val="00C11AFF"/>
    <w:rsid w:val="00C13FCE"/>
    <w:rsid w:val="00C15BDE"/>
    <w:rsid w:val="00C16B71"/>
    <w:rsid w:val="00C17739"/>
    <w:rsid w:val="00C17F3A"/>
    <w:rsid w:val="00C20019"/>
    <w:rsid w:val="00C233C2"/>
    <w:rsid w:val="00C25142"/>
    <w:rsid w:val="00C25F3C"/>
    <w:rsid w:val="00C26B50"/>
    <w:rsid w:val="00C34E92"/>
    <w:rsid w:val="00C36080"/>
    <w:rsid w:val="00C3696B"/>
    <w:rsid w:val="00C37507"/>
    <w:rsid w:val="00C41802"/>
    <w:rsid w:val="00C426C4"/>
    <w:rsid w:val="00C42704"/>
    <w:rsid w:val="00C427E2"/>
    <w:rsid w:val="00C43C9A"/>
    <w:rsid w:val="00C4788C"/>
    <w:rsid w:val="00C5126D"/>
    <w:rsid w:val="00C54587"/>
    <w:rsid w:val="00C56ED7"/>
    <w:rsid w:val="00C57AE2"/>
    <w:rsid w:val="00C61F76"/>
    <w:rsid w:val="00C62551"/>
    <w:rsid w:val="00C62FB2"/>
    <w:rsid w:val="00C63920"/>
    <w:rsid w:val="00C64B70"/>
    <w:rsid w:val="00C660A9"/>
    <w:rsid w:val="00C666FA"/>
    <w:rsid w:val="00C66B20"/>
    <w:rsid w:val="00C67BBF"/>
    <w:rsid w:val="00C67D16"/>
    <w:rsid w:val="00C72A48"/>
    <w:rsid w:val="00C754BB"/>
    <w:rsid w:val="00C76533"/>
    <w:rsid w:val="00C77F99"/>
    <w:rsid w:val="00C8099F"/>
    <w:rsid w:val="00C81429"/>
    <w:rsid w:val="00C81BE9"/>
    <w:rsid w:val="00C82323"/>
    <w:rsid w:val="00C832CD"/>
    <w:rsid w:val="00C86B83"/>
    <w:rsid w:val="00C903D0"/>
    <w:rsid w:val="00C90F48"/>
    <w:rsid w:val="00C919D7"/>
    <w:rsid w:val="00C9450E"/>
    <w:rsid w:val="00C94A61"/>
    <w:rsid w:val="00C94F54"/>
    <w:rsid w:val="00C9509F"/>
    <w:rsid w:val="00C97836"/>
    <w:rsid w:val="00CA37CC"/>
    <w:rsid w:val="00CB0126"/>
    <w:rsid w:val="00CB26FB"/>
    <w:rsid w:val="00CB38F9"/>
    <w:rsid w:val="00CB3E20"/>
    <w:rsid w:val="00CB4547"/>
    <w:rsid w:val="00CB5AF4"/>
    <w:rsid w:val="00CB70E1"/>
    <w:rsid w:val="00CB7130"/>
    <w:rsid w:val="00CB732E"/>
    <w:rsid w:val="00CC0999"/>
    <w:rsid w:val="00CC13F0"/>
    <w:rsid w:val="00CC454B"/>
    <w:rsid w:val="00CC5900"/>
    <w:rsid w:val="00CC6B1C"/>
    <w:rsid w:val="00CC747B"/>
    <w:rsid w:val="00CD1396"/>
    <w:rsid w:val="00CD3729"/>
    <w:rsid w:val="00CD62A6"/>
    <w:rsid w:val="00CD74F6"/>
    <w:rsid w:val="00CE46A4"/>
    <w:rsid w:val="00CE6FEC"/>
    <w:rsid w:val="00CE79EB"/>
    <w:rsid w:val="00CF04FE"/>
    <w:rsid w:val="00CF1602"/>
    <w:rsid w:val="00CF1E55"/>
    <w:rsid w:val="00CF20A7"/>
    <w:rsid w:val="00CF2489"/>
    <w:rsid w:val="00CF3604"/>
    <w:rsid w:val="00CF4D10"/>
    <w:rsid w:val="00CF6F7A"/>
    <w:rsid w:val="00CF764D"/>
    <w:rsid w:val="00D00006"/>
    <w:rsid w:val="00D01B75"/>
    <w:rsid w:val="00D02327"/>
    <w:rsid w:val="00D042EA"/>
    <w:rsid w:val="00D043E4"/>
    <w:rsid w:val="00D0526E"/>
    <w:rsid w:val="00D13B0E"/>
    <w:rsid w:val="00D1631D"/>
    <w:rsid w:val="00D20B58"/>
    <w:rsid w:val="00D25F07"/>
    <w:rsid w:val="00D26A0A"/>
    <w:rsid w:val="00D26BD3"/>
    <w:rsid w:val="00D26D14"/>
    <w:rsid w:val="00D26DF2"/>
    <w:rsid w:val="00D30B68"/>
    <w:rsid w:val="00D3344D"/>
    <w:rsid w:val="00D33FF6"/>
    <w:rsid w:val="00D4257A"/>
    <w:rsid w:val="00D42964"/>
    <w:rsid w:val="00D42FEB"/>
    <w:rsid w:val="00D47D0F"/>
    <w:rsid w:val="00D50DFB"/>
    <w:rsid w:val="00D50E91"/>
    <w:rsid w:val="00D53522"/>
    <w:rsid w:val="00D57107"/>
    <w:rsid w:val="00D57605"/>
    <w:rsid w:val="00D60798"/>
    <w:rsid w:val="00D61117"/>
    <w:rsid w:val="00D62E6A"/>
    <w:rsid w:val="00D6396C"/>
    <w:rsid w:val="00D64231"/>
    <w:rsid w:val="00D702FE"/>
    <w:rsid w:val="00D703DC"/>
    <w:rsid w:val="00D71BA2"/>
    <w:rsid w:val="00D73843"/>
    <w:rsid w:val="00D7571D"/>
    <w:rsid w:val="00D75F12"/>
    <w:rsid w:val="00D75F62"/>
    <w:rsid w:val="00D76004"/>
    <w:rsid w:val="00D772D6"/>
    <w:rsid w:val="00D811FF"/>
    <w:rsid w:val="00D81DA4"/>
    <w:rsid w:val="00D820D7"/>
    <w:rsid w:val="00D821E9"/>
    <w:rsid w:val="00D8363C"/>
    <w:rsid w:val="00D8468A"/>
    <w:rsid w:val="00D849E6"/>
    <w:rsid w:val="00D870C3"/>
    <w:rsid w:val="00D879A5"/>
    <w:rsid w:val="00D87AF0"/>
    <w:rsid w:val="00D87E5B"/>
    <w:rsid w:val="00D9073A"/>
    <w:rsid w:val="00D90D68"/>
    <w:rsid w:val="00D91F4F"/>
    <w:rsid w:val="00D92F88"/>
    <w:rsid w:val="00D954C8"/>
    <w:rsid w:val="00D95BD2"/>
    <w:rsid w:val="00D9624A"/>
    <w:rsid w:val="00D96F5F"/>
    <w:rsid w:val="00D9734B"/>
    <w:rsid w:val="00D973A8"/>
    <w:rsid w:val="00D977C3"/>
    <w:rsid w:val="00DA042B"/>
    <w:rsid w:val="00DA1BD1"/>
    <w:rsid w:val="00DA58AB"/>
    <w:rsid w:val="00DA6B28"/>
    <w:rsid w:val="00DB055A"/>
    <w:rsid w:val="00DB11EA"/>
    <w:rsid w:val="00DB13B8"/>
    <w:rsid w:val="00DB2039"/>
    <w:rsid w:val="00DB22CD"/>
    <w:rsid w:val="00DB23DE"/>
    <w:rsid w:val="00DB3ECD"/>
    <w:rsid w:val="00DB41F1"/>
    <w:rsid w:val="00DB4B15"/>
    <w:rsid w:val="00DB70E7"/>
    <w:rsid w:val="00DB73F7"/>
    <w:rsid w:val="00DB75CB"/>
    <w:rsid w:val="00DB79CB"/>
    <w:rsid w:val="00DB7A47"/>
    <w:rsid w:val="00DC12AE"/>
    <w:rsid w:val="00DC2805"/>
    <w:rsid w:val="00DC45A6"/>
    <w:rsid w:val="00DC79C4"/>
    <w:rsid w:val="00DC7F01"/>
    <w:rsid w:val="00DD0438"/>
    <w:rsid w:val="00DD2C70"/>
    <w:rsid w:val="00DD5A07"/>
    <w:rsid w:val="00DD6094"/>
    <w:rsid w:val="00DE1DC6"/>
    <w:rsid w:val="00DE41E6"/>
    <w:rsid w:val="00DE4859"/>
    <w:rsid w:val="00DE59A9"/>
    <w:rsid w:val="00DE63CD"/>
    <w:rsid w:val="00DE7C29"/>
    <w:rsid w:val="00DE7F54"/>
    <w:rsid w:val="00DF140D"/>
    <w:rsid w:val="00DF215E"/>
    <w:rsid w:val="00DF2A57"/>
    <w:rsid w:val="00DF303B"/>
    <w:rsid w:val="00DF42B4"/>
    <w:rsid w:val="00DF5D8D"/>
    <w:rsid w:val="00E00E2D"/>
    <w:rsid w:val="00E00F23"/>
    <w:rsid w:val="00E01A47"/>
    <w:rsid w:val="00E0369F"/>
    <w:rsid w:val="00E05814"/>
    <w:rsid w:val="00E130F9"/>
    <w:rsid w:val="00E13AE1"/>
    <w:rsid w:val="00E15A31"/>
    <w:rsid w:val="00E1797A"/>
    <w:rsid w:val="00E17B7E"/>
    <w:rsid w:val="00E20146"/>
    <w:rsid w:val="00E21341"/>
    <w:rsid w:val="00E21C9F"/>
    <w:rsid w:val="00E23CDF"/>
    <w:rsid w:val="00E24396"/>
    <w:rsid w:val="00E25DE9"/>
    <w:rsid w:val="00E27C56"/>
    <w:rsid w:val="00E30585"/>
    <w:rsid w:val="00E32BFB"/>
    <w:rsid w:val="00E3441D"/>
    <w:rsid w:val="00E35461"/>
    <w:rsid w:val="00E35DCB"/>
    <w:rsid w:val="00E41DF7"/>
    <w:rsid w:val="00E46208"/>
    <w:rsid w:val="00E478C3"/>
    <w:rsid w:val="00E51244"/>
    <w:rsid w:val="00E53CB7"/>
    <w:rsid w:val="00E54000"/>
    <w:rsid w:val="00E550F7"/>
    <w:rsid w:val="00E55E2A"/>
    <w:rsid w:val="00E568EB"/>
    <w:rsid w:val="00E579FA"/>
    <w:rsid w:val="00E61280"/>
    <w:rsid w:val="00E61AA7"/>
    <w:rsid w:val="00E61E7C"/>
    <w:rsid w:val="00E64489"/>
    <w:rsid w:val="00E648C5"/>
    <w:rsid w:val="00E668C5"/>
    <w:rsid w:val="00E70914"/>
    <w:rsid w:val="00E71E33"/>
    <w:rsid w:val="00E73456"/>
    <w:rsid w:val="00E7498E"/>
    <w:rsid w:val="00E75EA7"/>
    <w:rsid w:val="00E76750"/>
    <w:rsid w:val="00E77587"/>
    <w:rsid w:val="00E806F2"/>
    <w:rsid w:val="00E82B31"/>
    <w:rsid w:val="00E832C5"/>
    <w:rsid w:val="00E83F1E"/>
    <w:rsid w:val="00E87D1B"/>
    <w:rsid w:val="00E90997"/>
    <w:rsid w:val="00E90C7E"/>
    <w:rsid w:val="00E918C3"/>
    <w:rsid w:val="00E91D1E"/>
    <w:rsid w:val="00E924FF"/>
    <w:rsid w:val="00E92DB4"/>
    <w:rsid w:val="00E930D5"/>
    <w:rsid w:val="00E935DB"/>
    <w:rsid w:val="00E94187"/>
    <w:rsid w:val="00E9420C"/>
    <w:rsid w:val="00E95553"/>
    <w:rsid w:val="00EA05FF"/>
    <w:rsid w:val="00EA197C"/>
    <w:rsid w:val="00EA2A01"/>
    <w:rsid w:val="00EA3A41"/>
    <w:rsid w:val="00EA47FB"/>
    <w:rsid w:val="00EA7668"/>
    <w:rsid w:val="00EB091F"/>
    <w:rsid w:val="00EB4FF5"/>
    <w:rsid w:val="00EB5A0E"/>
    <w:rsid w:val="00EB7DE2"/>
    <w:rsid w:val="00EC08ED"/>
    <w:rsid w:val="00EC2361"/>
    <w:rsid w:val="00EC257D"/>
    <w:rsid w:val="00EC772C"/>
    <w:rsid w:val="00ED2CEC"/>
    <w:rsid w:val="00EE00F4"/>
    <w:rsid w:val="00EE0A56"/>
    <w:rsid w:val="00EE0A90"/>
    <w:rsid w:val="00EE1EC3"/>
    <w:rsid w:val="00EE2147"/>
    <w:rsid w:val="00EE656F"/>
    <w:rsid w:val="00EE6B00"/>
    <w:rsid w:val="00EF0469"/>
    <w:rsid w:val="00EF0FF7"/>
    <w:rsid w:val="00EF23E0"/>
    <w:rsid w:val="00EF27E9"/>
    <w:rsid w:val="00EF2E8D"/>
    <w:rsid w:val="00EF4872"/>
    <w:rsid w:val="00F00699"/>
    <w:rsid w:val="00F00F3C"/>
    <w:rsid w:val="00F0316B"/>
    <w:rsid w:val="00F04F0E"/>
    <w:rsid w:val="00F05F76"/>
    <w:rsid w:val="00F07AF7"/>
    <w:rsid w:val="00F1048A"/>
    <w:rsid w:val="00F1093B"/>
    <w:rsid w:val="00F10E9D"/>
    <w:rsid w:val="00F11BC3"/>
    <w:rsid w:val="00F11D68"/>
    <w:rsid w:val="00F14237"/>
    <w:rsid w:val="00F144B4"/>
    <w:rsid w:val="00F153A8"/>
    <w:rsid w:val="00F22496"/>
    <w:rsid w:val="00F22F94"/>
    <w:rsid w:val="00F22FC9"/>
    <w:rsid w:val="00F24238"/>
    <w:rsid w:val="00F243DC"/>
    <w:rsid w:val="00F2677A"/>
    <w:rsid w:val="00F30496"/>
    <w:rsid w:val="00F30797"/>
    <w:rsid w:val="00F31D9D"/>
    <w:rsid w:val="00F327CC"/>
    <w:rsid w:val="00F32F77"/>
    <w:rsid w:val="00F338F3"/>
    <w:rsid w:val="00F34E92"/>
    <w:rsid w:val="00F360BD"/>
    <w:rsid w:val="00F369DF"/>
    <w:rsid w:val="00F42163"/>
    <w:rsid w:val="00F4228B"/>
    <w:rsid w:val="00F4449A"/>
    <w:rsid w:val="00F45CF0"/>
    <w:rsid w:val="00F4726C"/>
    <w:rsid w:val="00F561A6"/>
    <w:rsid w:val="00F5626A"/>
    <w:rsid w:val="00F56C94"/>
    <w:rsid w:val="00F64679"/>
    <w:rsid w:val="00F73485"/>
    <w:rsid w:val="00F73FA3"/>
    <w:rsid w:val="00F741EE"/>
    <w:rsid w:val="00F74233"/>
    <w:rsid w:val="00F76967"/>
    <w:rsid w:val="00F77BCC"/>
    <w:rsid w:val="00F83038"/>
    <w:rsid w:val="00F83FCE"/>
    <w:rsid w:val="00F85094"/>
    <w:rsid w:val="00F86202"/>
    <w:rsid w:val="00F86B92"/>
    <w:rsid w:val="00F8774B"/>
    <w:rsid w:val="00F915EC"/>
    <w:rsid w:val="00F9238F"/>
    <w:rsid w:val="00F95923"/>
    <w:rsid w:val="00F96D5E"/>
    <w:rsid w:val="00FA0103"/>
    <w:rsid w:val="00FA14BB"/>
    <w:rsid w:val="00FA440B"/>
    <w:rsid w:val="00FA5B53"/>
    <w:rsid w:val="00FA5C4A"/>
    <w:rsid w:val="00FB299B"/>
    <w:rsid w:val="00FB3E44"/>
    <w:rsid w:val="00FB6175"/>
    <w:rsid w:val="00FB6DAB"/>
    <w:rsid w:val="00FB72FA"/>
    <w:rsid w:val="00FB7494"/>
    <w:rsid w:val="00FC01C4"/>
    <w:rsid w:val="00FC148D"/>
    <w:rsid w:val="00FC380C"/>
    <w:rsid w:val="00FC5A4C"/>
    <w:rsid w:val="00FC68F6"/>
    <w:rsid w:val="00FC6C09"/>
    <w:rsid w:val="00FD06F7"/>
    <w:rsid w:val="00FD0F9F"/>
    <w:rsid w:val="00FD62FA"/>
    <w:rsid w:val="00FE27E1"/>
    <w:rsid w:val="00FE372A"/>
    <w:rsid w:val="00FE3801"/>
    <w:rsid w:val="00FE4B25"/>
    <w:rsid w:val="00FE50DA"/>
    <w:rsid w:val="00FE7E61"/>
    <w:rsid w:val="00FF0573"/>
    <w:rsid w:val="00FF09B0"/>
    <w:rsid w:val="00FF0D88"/>
    <w:rsid w:val="00FF1C09"/>
    <w:rsid w:val="00FF1F53"/>
    <w:rsid w:val="00FF44A7"/>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oNotEmbedSmartTags/>
  <w:decimalSymbol w:val="."/>
  <w:listSeparator w:val=","/>
  <w14:docId w14:val="61BB3EC2"/>
  <w15:docId w15:val="{202C3975-2AED-48D7-AC11-8349A8F9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4B09"/>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 w:type="character" w:styleId="UnresolvedMention">
    <w:name w:val="Unresolved Mention"/>
    <w:basedOn w:val="DefaultParagraphFont"/>
    <w:uiPriority w:val="99"/>
    <w:semiHidden/>
    <w:unhideWhenUsed/>
    <w:rsid w:val="00252E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303846109">
      <w:bodyDiv w:val="1"/>
      <w:marLeft w:val="0"/>
      <w:marRight w:val="0"/>
      <w:marTop w:val="0"/>
      <w:marBottom w:val="0"/>
      <w:divBdr>
        <w:top w:val="none" w:sz="0" w:space="0" w:color="auto"/>
        <w:left w:val="none" w:sz="0" w:space="0" w:color="auto"/>
        <w:bottom w:val="none" w:sz="0" w:space="0" w:color="auto"/>
        <w:right w:val="none" w:sz="0" w:space="0" w:color="auto"/>
      </w:divBdr>
    </w:div>
    <w:div w:id="1345479626">
      <w:bodyDiv w:val="1"/>
      <w:marLeft w:val="0"/>
      <w:marRight w:val="0"/>
      <w:marTop w:val="0"/>
      <w:marBottom w:val="0"/>
      <w:divBdr>
        <w:top w:val="none" w:sz="0" w:space="0" w:color="auto"/>
        <w:left w:val="none" w:sz="0" w:space="0" w:color="auto"/>
        <w:bottom w:val="none" w:sz="0" w:space="0" w:color="auto"/>
        <w:right w:val="none" w:sz="0" w:space="0" w:color="auto"/>
      </w:divBdr>
    </w:div>
    <w:div w:id="1427460693">
      <w:bodyDiv w:val="1"/>
      <w:marLeft w:val="0"/>
      <w:marRight w:val="0"/>
      <w:marTop w:val="0"/>
      <w:marBottom w:val="0"/>
      <w:divBdr>
        <w:top w:val="none" w:sz="0" w:space="0" w:color="auto"/>
        <w:left w:val="none" w:sz="0" w:space="0" w:color="auto"/>
        <w:bottom w:val="none" w:sz="0" w:space="0" w:color="auto"/>
        <w:right w:val="none" w:sz="0" w:space="0" w:color="auto"/>
      </w:divBdr>
    </w:div>
    <w:div w:id="1499692516">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673144234">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ielabs.com/md/md" TargetMode="External"/><Relationship Id="rId18" Type="http://schemas.openxmlformats.org/officeDocument/2006/relationships/hyperlink" Target="http://www.iana.org/assignments/language-subtag-registry" TargetMode="External"/><Relationship Id="rId26" Type="http://schemas.openxmlformats.org/officeDocument/2006/relationships/hyperlink" Target="http://www.doi.org" TargetMode="External"/><Relationship Id="rId39" Type="http://schemas.openxmlformats.org/officeDocument/2006/relationships/oleObject" Target="embeddings/oleObject5.bin"/><Relationship Id="rId21" Type="http://schemas.openxmlformats.org/officeDocument/2006/relationships/hyperlink" Target="http://www.w3.org/TR/ttaf1-dfxp/" TargetMode="Externa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4.png"/><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oleObject" Target="embeddings/oleObject17.bin"/><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hyperlink" Target="https://tools.ietf.org/html/rfc4646" TargetMode="External"/><Relationship Id="rId29" Type="http://schemas.openxmlformats.org/officeDocument/2006/relationships/hyperlink" Target="http://www.mp4ra.org" TargetMode="External"/><Relationship Id="rId11" Type="http://schemas.openxmlformats.org/officeDocument/2006/relationships/hyperlink" Target="http://www.movielabs.com/md/manifest/history.html" TargetMode="External"/><Relationship Id="rId24" Type="http://schemas.openxmlformats.org/officeDocument/2006/relationships/hyperlink" Target="http://www.uvvuwiki.com" TargetMode="Externa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6.e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vielabs.com/md/mec" TargetMode="External"/><Relationship Id="rId23" Type="http://schemas.openxmlformats.org/officeDocument/2006/relationships/hyperlink" Target="http://www.ad-id.org/how-it-works" TargetMode="External"/><Relationship Id="rId28" Type="http://schemas.openxmlformats.org/officeDocument/2006/relationships/hyperlink" Target="http://eidr.org/technology/" TargetMode="External"/><Relationship Id="rId36" Type="http://schemas.openxmlformats.org/officeDocument/2006/relationships/image" Target="media/image6.emf"/><Relationship Id="rId49" Type="http://schemas.openxmlformats.org/officeDocument/2006/relationships/image" Target="media/image13.png"/><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hyperlink" Target="http://creativecommons.org/licenses/by/3.0/" TargetMode="External"/><Relationship Id="rId19" Type="http://schemas.openxmlformats.org/officeDocument/2006/relationships/hyperlink" Target="http://www.loc.gov/standards/iso639-2/" TargetMode="External"/><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oleObject" Target="embeddings/oleObject10.bin"/><Relationship Id="rId60" Type="http://schemas.openxmlformats.org/officeDocument/2006/relationships/oleObject" Target="embeddings/oleObject13.bin"/><Relationship Id="rId65" Type="http://schemas.openxmlformats.org/officeDocument/2006/relationships/image" Target="media/image23.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ovielabs.com/md/avails" TargetMode="External"/><Relationship Id="rId22" Type="http://schemas.openxmlformats.org/officeDocument/2006/relationships/hyperlink" Target="http://www.gs1.org/gtin" TargetMode="External"/><Relationship Id="rId27" Type="http://schemas.openxmlformats.org/officeDocument/2006/relationships/hyperlink" Target="http://eidr.org/technology/" TargetMode="Externa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png"/><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5.emf"/><Relationship Id="rId77" Type="http://schemas.openxmlformats.org/officeDocument/2006/relationships/theme" Target="theme/theme1.xml"/><Relationship Id="rId8" Type="http://schemas.openxmlformats.org/officeDocument/2006/relationships/hyperlink" Target="http://creativecommons.org/licenses/by/3.0/" TargetMode="External"/><Relationship Id="rId51" Type="http://schemas.openxmlformats.org/officeDocument/2006/relationships/image" Target="media/image15.emf"/><Relationship Id="rId72"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ools.ietf.org/html/rfc5646" TargetMode="External"/><Relationship Id="rId25" Type="http://schemas.openxmlformats.org/officeDocument/2006/relationships/hyperlink" Target="http://www.uvcentral.com" TargetMode="Externa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www.iso.org/iso/currency_codes_list-1" TargetMode="External"/><Relationship Id="rId41" Type="http://schemas.openxmlformats.org/officeDocument/2006/relationships/oleObject" Target="embeddings/oleObject6.bin"/><Relationship Id="rId54" Type="http://schemas.openxmlformats.org/officeDocument/2006/relationships/image" Target="media/image17.emf"/><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DF5FD-DE02-4BD5-AF7E-E8065179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49</TotalTime>
  <Pages>105</Pages>
  <Words>21033</Words>
  <Characters>136679</Characters>
  <Application>Microsoft Office Word</Application>
  <DocSecurity>0</DocSecurity>
  <Lines>1138</Lines>
  <Paragraphs>314</Paragraphs>
  <ScaleCrop>false</ScaleCrop>
  <HeadingPairs>
    <vt:vector size="2" baseType="variant">
      <vt:variant>
        <vt:lpstr>Title</vt:lpstr>
      </vt:variant>
      <vt:variant>
        <vt:i4>1</vt:i4>
      </vt:variant>
    </vt:vector>
  </HeadingPairs>
  <TitlesOfParts>
    <vt:vector size="1" baseType="lpstr">
      <vt:lpstr>Media Manifest</vt:lpstr>
    </vt:vector>
  </TitlesOfParts>
  <Company>MovieLabs</Company>
  <LinksUpToDate>false</LinksUpToDate>
  <CharactersWithSpaces>157398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dc:title>
  <dc:subject/>
  <dc:creator>Craig Seidel</dc:creator>
  <cp:keywords/>
  <dc:description/>
  <cp:lastModifiedBy>Craig Seidel</cp:lastModifiedBy>
  <cp:revision>3</cp:revision>
  <cp:lastPrinted>2017-12-15T00:35:00Z</cp:lastPrinted>
  <dcterms:created xsi:type="dcterms:W3CDTF">2018-06-26T16:24:00Z</dcterms:created>
  <dcterms:modified xsi:type="dcterms:W3CDTF">2018-06-26T17:12:00Z</dcterms:modified>
</cp:coreProperties>
</file>