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A72A386" w14:textId="77777777" w:rsidR="009F77AC" w:rsidRDefault="009F77AC"/>
    <w:p w14:paraId="1AF83DDF" w14:textId="77777777" w:rsidR="009F77AC" w:rsidRDefault="009F77AC"/>
    <w:p w14:paraId="406A66F5" w14:textId="77777777" w:rsidR="009F77AC" w:rsidRDefault="009F77AC"/>
    <w:p w14:paraId="4CFCA1C4" w14:textId="77777777" w:rsidR="009F77AC" w:rsidRDefault="009F77AC"/>
    <w:p w14:paraId="12D6B11A" w14:textId="77777777" w:rsidR="009F77AC" w:rsidRDefault="009F77AC"/>
    <w:p w14:paraId="5154DE34" w14:textId="77777777" w:rsidR="009F77AC" w:rsidRDefault="009F77AC"/>
    <w:p w14:paraId="3FDD4DBA" w14:textId="77777777" w:rsidR="009F77AC" w:rsidRDefault="009F77AC"/>
    <w:p w14:paraId="27FBB46F" w14:textId="77777777" w:rsidR="001D660E" w:rsidRDefault="001D660E"/>
    <w:p w14:paraId="7E45D452" w14:textId="77777777" w:rsidR="009F77AC" w:rsidRDefault="009F77AC"/>
    <w:p w14:paraId="57EF515D" w14:textId="77777777" w:rsidR="007029BE" w:rsidRDefault="001D660E" w:rsidP="00845EB3">
      <w:pPr>
        <w:jc w:val="right"/>
        <w:rPr>
          <w:rFonts w:ascii="Arial" w:hAnsi="Arial" w:cs="Arial"/>
          <w:b/>
          <w:bCs/>
          <w:kern w:val="28"/>
          <w:sz w:val="72"/>
          <w:szCs w:val="48"/>
          <w:lang w:val="en-GB"/>
        </w:rPr>
      </w:pPr>
      <w:r>
        <w:rPr>
          <w:rFonts w:ascii="Arial" w:hAnsi="Arial" w:cs="Arial"/>
          <w:b/>
          <w:bCs/>
          <w:kern w:val="28"/>
          <w:sz w:val="72"/>
          <w:szCs w:val="48"/>
          <w:lang w:val="en-GB"/>
        </w:rPr>
        <w:t>Common</w:t>
      </w:r>
      <w:r w:rsidR="00845EB3">
        <w:rPr>
          <w:rFonts w:ascii="Arial" w:hAnsi="Arial" w:cs="Arial"/>
          <w:b/>
          <w:bCs/>
          <w:kern w:val="28"/>
          <w:sz w:val="72"/>
          <w:szCs w:val="48"/>
          <w:lang w:val="en-GB"/>
        </w:rPr>
        <w:t xml:space="preserve"> </w:t>
      </w:r>
    </w:p>
    <w:p w14:paraId="13113521" w14:textId="77777777" w:rsidR="00E918C3" w:rsidRDefault="007029BE" w:rsidP="00845EB3">
      <w:pPr>
        <w:jc w:val="right"/>
        <w:rPr>
          <w:rFonts w:ascii="Arial" w:hAnsi="Arial" w:cs="Arial"/>
          <w:b/>
          <w:bCs/>
          <w:kern w:val="28"/>
          <w:sz w:val="72"/>
          <w:szCs w:val="48"/>
          <w:lang w:val="en-GB"/>
        </w:rPr>
      </w:pPr>
      <w:r>
        <w:rPr>
          <w:rFonts w:ascii="Arial" w:hAnsi="Arial" w:cs="Arial"/>
          <w:b/>
          <w:bCs/>
          <w:kern w:val="28"/>
          <w:sz w:val="72"/>
          <w:szCs w:val="48"/>
          <w:lang w:val="en-GB"/>
        </w:rPr>
        <w:t xml:space="preserve">Media </w:t>
      </w:r>
      <w:r w:rsidR="001D660E">
        <w:rPr>
          <w:rFonts w:ascii="Arial" w:hAnsi="Arial" w:cs="Arial"/>
          <w:b/>
          <w:bCs/>
          <w:kern w:val="28"/>
          <w:sz w:val="72"/>
          <w:szCs w:val="48"/>
          <w:lang w:val="en-GB"/>
        </w:rPr>
        <w:t xml:space="preserve">Manifest </w:t>
      </w:r>
      <w:r w:rsidR="00FF7280">
        <w:rPr>
          <w:rFonts w:ascii="Arial" w:hAnsi="Arial" w:cs="Arial"/>
          <w:b/>
          <w:bCs/>
          <w:kern w:val="28"/>
          <w:sz w:val="72"/>
          <w:szCs w:val="48"/>
          <w:lang w:val="en-GB"/>
        </w:rPr>
        <w:t>Metadata</w:t>
      </w:r>
    </w:p>
    <w:p w14:paraId="162FEC63" w14:textId="77777777" w:rsidR="009F77AC" w:rsidRPr="001816E4" w:rsidRDefault="009F77AC"/>
    <w:p w14:paraId="478C4AAF" w14:textId="77777777" w:rsidR="009F77AC" w:rsidRPr="001816E4" w:rsidRDefault="009F77AC"/>
    <w:p w14:paraId="6C1A08AB" w14:textId="77777777" w:rsidR="009F77AC" w:rsidRDefault="009F77AC" w:rsidP="009F77AC">
      <w:pPr>
        <w:jc w:val="right"/>
        <w:rPr>
          <w:rFonts w:ascii="Arial" w:hAnsi="Arial" w:cs="Arial"/>
          <w:b/>
          <w:bCs/>
          <w:sz w:val="28"/>
          <w:szCs w:val="28"/>
        </w:rPr>
      </w:pPr>
    </w:p>
    <w:p w14:paraId="3DCB73F2" w14:textId="77777777" w:rsidR="009F77AC" w:rsidRDefault="009F77AC">
      <w:pPr>
        <w:rPr>
          <w:rFonts w:ascii="Arial" w:hAnsi="Arial" w:cs="Arial"/>
          <w:b/>
          <w:bCs/>
          <w:sz w:val="28"/>
          <w:szCs w:val="28"/>
        </w:rPr>
      </w:pPr>
    </w:p>
    <w:p w14:paraId="412BCD13" w14:textId="77777777" w:rsidR="009F77AC" w:rsidRDefault="009F77AC">
      <w:pPr>
        <w:rPr>
          <w:rFonts w:ascii="Arial" w:hAnsi="Arial" w:cs="Arial"/>
          <w:b/>
          <w:bCs/>
          <w:sz w:val="28"/>
          <w:szCs w:val="28"/>
        </w:rPr>
      </w:pPr>
    </w:p>
    <w:p w14:paraId="48673AA7" w14:textId="77777777" w:rsidR="009F77AC" w:rsidRDefault="009F77AC">
      <w:pPr>
        <w:rPr>
          <w:rFonts w:ascii="Arial" w:hAnsi="Arial" w:cs="Arial"/>
          <w:b/>
          <w:bCs/>
          <w:sz w:val="28"/>
          <w:szCs w:val="28"/>
        </w:rPr>
      </w:pPr>
    </w:p>
    <w:p w14:paraId="3B41EFF6" w14:textId="77777777" w:rsidR="009F77AC" w:rsidRPr="00995433" w:rsidRDefault="009F77AC">
      <w:pPr>
        <w:rPr>
          <w:rFonts w:ascii="Arial" w:hAnsi="Arial" w:cs="Arial"/>
          <w:b/>
          <w:bCs/>
          <w:sz w:val="28"/>
          <w:szCs w:val="28"/>
        </w:rPr>
      </w:pPr>
    </w:p>
    <w:p w14:paraId="6B9F7B4B" w14:textId="77777777" w:rsidR="009F77AC" w:rsidRPr="001816E4" w:rsidRDefault="009F77AC"/>
    <w:p w14:paraId="6049DEA9" w14:textId="77777777" w:rsidR="009F77AC" w:rsidRDefault="009F77AC"/>
    <w:p w14:paraId="0CEFE153" w14:textId="77777777" w:rsidR="009F77AC" w:rsidRDefault="009F77AC"/>
    <w:p w14:paraId="69A3DE27" w14:textId="77777777" w:rsidR="009F77AC" w:rsidRDefault="009F77AC" w:rsidP="009F77AC"/>
    <w:p w14:paraId="4E8E766D" w14:textId="77777777" w:rsidR="009F77AC" w:rsidRDefault="009F77AC" w:rsidP="009F77AC"/>
    <w:p w14:paraId="4A6221E4" w14:textId="77777777" w:rsidR="00A80E1D" w:rsidRDefault="00A80E1D" w:rsidP="009F77AC"/>
    <w:p w14:paraId="31BB100E" w14:textId="77777777" w:rsidR="00A80E1D" w:rsidRDefault="00A80E1D" w:rsidP="009F77AC"/>
    <w:p w14:paraId="7063B5F6" w14:textId="77777777" w:rsidR="00A80E1D" w:rsidRDefault="00A80E1D" w:rsidP="009F77AC"/>
    <w:p w14:paraId="3C488625" w14:textId="77777777" w:rsidR="00A80E1D" w:rsidRDefault="00A80E1D" w:rsidP="009F77AC"/>
    <w:p w14:paraId="454F02F2" w14:textId="77777777" w:rsidR="00A80E1D" w:rsidRDefault="00A80E1D" w:rsidP="009F77AC"/>
    <w:p w14:paraId="0330DF06" w14:textId="77777777" w:rsidR="00A80E1D" w:rsidRDefault="00A80E1D" w:rsidP="009F77AC"/>
    <w:p w14:paraId="04E8AC3F" w14:textId="77777777" w:rsidR="00A80E1D" w:rsidRDefault="00A80E1D" w:rsidP="009F77AC"/>
    <w:p w14:paraId="6D248FCE" w14:textId="77777777" w:rsidR="00A80E1D" w:rsidRDefault="00A80E1D" w:rsidP="009F77AC"/>
    <w:p w14:paraId="2EADB508" w14:textId="77777777" w:rsidR="00A80E1D" w:rsidRDefault="00A80E1D" w:rsidP="009F77AC"/>
    <w:p w14:paraId="5906D17E" w14:textId="77777777" w:rsidR="00A80E1D" w:rsidRDefault="00A80E1D" w:rsidP="009F77AC"/>
    <w:p w14:paraId="759FA397" w14:textId="77777777" w:rsidR="009F77AC" w:rsidRPr="00995433" w:rsidRDefault="009F77AC" w:rsidP="009F77AC"/>
    <w:p w14:paraId="0853C960" w14:textId="77777777" w:rsidR="009E334B" w:rsidRDefault="009E334B">
      <w:pPr>
        <w:jc w:val="left"/>
      </w:pPr>
      <w:r>
        <w:br w:type="page"/>
      </w:r>
    </w:p>
    <w:p w14:paraId="1161228C" w14:textId="77777777" w:rsidR="008B01B3" w:rsidRDefault="009F77AC" w:rsidP="009E334B">
      <w:pPr>
        <w:spacing w:before="240"/>
        <w:jc w:val="left"/>
        <w:rPr>
          <w:rFonts w:ascii="Arial" w:hAnsi="Arial" w:cs="Arial"/>
          <w:b/>
          <w:bCs/>
          <w:caps/>
          <w:sz w:val="36"/>
          <w:szCs w:val="36"/>
        </w:rPr>
      </w:pPr>
      <w:r w:rsidRPr="00F81347">
        <w:rPr>
          <w:rFonts w:ascii="Arial" w:hAnsi="Arial" w:cs="Arial"/>
          <w:b/>
          <w:bCs/>
          <w:caps/>
          <w:sz w:val="36"/>
          <w:szCs w:val="36"/>
        </w:rPr>
        <w:lastRenderedPageBreak/>
        <w:t>Contents</w:t>
      </w:r>
    </w:p>
    <w:p w14:paraId="567710F3" w14:textId="77777777" w:rsidR="009F77AC" w:rsidRPr="005B6AC3" w:rsidRDefault="009F77AC" w:rsidP="008B01B3">
      <w:pPr>
        <w:jc w:val="left"/>
        <w:rPr>
          <w:rFonts w:ascii="Arial" w:hAnsi="Arial" w:cs="Arial"/>
          <w:b/>
          <w:bCs/>
          <w:caps/>
          <w:sz w:val="16"/>
          <w:szCs w:val="36"/>
        </w:rPr>
      </w:pPr>
      <w:r>
        <w:rPr>
          <w:rFonts w:ascii="Arial" w:hAnsi="Arial" w:cs="Arial"/>
          <w:b/>
          <w:bCs/>
          <w:caps/>
          <w:sz w:val="36"/>
          <w:szCs w:val="36"/>
        </w:rPr>
        <w:br/>
      </w:r>
    </w:p>
    <w:p w14:paraId="082EE61A" w14:textId="44BC5A40" w:rsidR="00617CF3" w:rsidRDefault="0008113A">
      <w:pPr>
        <w:pStyle w:val="TOC1"/>
        <w:rPr>
          <w:rFonts w:asciiTheme="minorHAnsi" w:eastAsiaTheme="minorEastAsia" w:hAnsiTheme="minorHAnsi" w:cstheme="minorBidi"/>
          <w:noProof/>
          <w:sz w:val="22"/>
          <w:szCs w:val="22"/>
        </w:rPr>
      </w:pPr>
      <w:r>
        <w:rPr>
          <w:b/>
        </w:rPr>
        <w:fldChar w:fldCharType="begin"/>
      </w:r>
      <w:r w:rsidR="009F77AC" w:rsidRPr="009E334B">
        <w:rPr>
          <w:b/>
        </w:rPr>
        <w:instrText xml:space="preserve"> TOC \o "1-3" </w:instrText>
      </w:r>
      <w:r>
        <w:rPr>
          <w:b/>
        </w:rPr>
        <w:fldChar w:fldCharType="separate"/>
      </w:r>
      <w:r w:rsidR="00617CF3">
        <w:rPr>
          <w:noProof/>
        </w:rPr>
        <w:t>1</w:t>
      </w:r>
      <w:r w:rsidR="00617CF3">
        <w:rPr>
          <w:rFonts w:asciiTheme="minorHAnsi" w:eastAsiaTheme="minorEastAsia" w:hAnsiTheme="minorHAnsi" w:cstheme="minorBidi"/>
          <w:noProof/>
          <w:sz w:val="22"/>
          <w:szCs w:val="22"/>
        </w:rPr>
        <w:tab/>
      </w:r>
      <w:r w:rsidR="00617CF3">
        <w:rPr>
          <w:noProof/>
        </w:rPr>
        <w:t>Introduction</w:t>
      </w:r>
      <w:r w:rsidR="00617CF3">
        <w:rPr>
          <w:noProof/>
        </w:rPr>
        <w:tab/>
      </w:r>
      <w:r w:rsidR="00617CF3">
        <w:rPr>
          <w:noProof/>
        </w:rPr>
        <w:fldChar w:fldCharType="begin"/>
      </w:r>
      <w:r w:rsidR="00617CF3">
        <w:rPr>
          <w:noProof/>
        </w:rPr>
        <w:instrText xml:space="preserve"> PAGEREF _Toc521622063 \h </w:instrText>
      </w:r>
      <w:r w:rsidR="00617CF3">
        <w:rPr>
          <w:noProof/>
        </w:rPr>
      </w:r>
      <w:r w:rsidR="00617CF3">
        <w:rPr>
          <w:noProof/>
        </w:rPr>
        <w:fldChar w:fldCharType="separate"/>
      </w:r>
      <w:r w:rsidR="00483EA3">
        <w:rPr>
          <w:noProof/>
        </w:rPr>
        <w:t>7</w:t>
      </w:r>
      <w:r w:rsidR="00617CF3">
        <w:rPr>
          <w:noProof/>
        </w:rPr>
        <w:fldChar w:fldCharType="end"/>
      </w:r>
    </w:p>
    <w:p w14:paraId="0A3E2BB8" w14:textId="7399D7CB"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Overview</w:t>
      </w:r>
      <w:r>
        <w:rPr>
          <w:noProof/>
        </w:rPr>
        <w:tab/>
      </w:r>
      <w:r>
        <w:rPr>
          <w:noProof/>
        </w:rPr>
        <w:fldChar w:fldCharType="begin"/>
      </w:r>
      <w:r>
        <w:rPr>
          <w:noProof/>
        </w:rPr>
        <w:instrText xml:space="preserve"> PAGEREF _Toc521622064 \h </w:instrText>
      </w:r>
      <w:r>
        <w:rPr>
          <w:noProof/>
        </w:rPr>
      </w:r>
      <w:r>
        <w:rPr>
          <w:noProof/>
        </w:rPr>
        <w:fldChar w:fldCharType="separate"/>
      </w:r>
      <w:r w:rsidR="00483EA3">
        <w:rPr>
          <w:noProof/>
        </w:rPr>
        <w:t>8</w:t>
      </w:r>
      <w:r>
        <w:rPr>
          <w:noProof/>
        </w:rPr>
        <w:fldChar w:fldCharType="end"/>
      </w:r>
    </w:p>
    <w:p w14:paraId="0E1FF522" w14:textId="285BB845"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Scope</w:t>
      </w:r>
      <w:r>
        <w:rPr>
          <w:noProof/>
        </w:rPr>
        <w:tab/>
      </w:r>
      <w:r>
        <w:rPr>
          <w:noProof/>
        </w:rPr>
        <w:fldChar w:fldCharType="begin"/>
      </w:r>
      <w:r>
        <w:rPr>
          <w:noProof/>
        </w:rPr>
        <w:instrText xml:space="preserve"> PAGEREF _Toc521622065 \h </w:instrText>
      </w:r>
      <w:r>
        <w:rPr>
          <w:noProof/>
        </w:rPr>
      </w:r>
      <w:r>
        <w:rPr>
          <w:noProof/>
        </w:rPr>
        <w:fldChar w:fldCharType="separate"/>
      </w:r>
      <w:r w:rsidR="00483EA3">
        <w:rPr>
          <w:noProof/>
        </w:rPr>
        <w:t>8</w:t>
      </w:r>
      <w:r>
        <w:rPr>
          <w:noProof/>
        </w:rPr>
        <w:fldChar w:fldCharType="end"/>
      </w:r>
    </w:p>
    <w:p w14:paraId="7B0BD12B" w14:textId="10E2919D"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1.1.2</w:t>
      </w:r>
      <w:r>
        <w:rPr>
          <w:rFonts w:asciiTheme="minorHAnsi" w:eastAsiaTheme="minorEastAsia" w:hAnsiTheme="minorHAnsi" w:cstheme="minorBidi"/>
          <w:noProof/>
          <w:sz w:val="22"/>
          <w:szCs w:val="22"/>
        </w:rPr>
        <w:tab/>
      </w:r>
      <w:r>
        <w:rPr>
          <w:noProof/>
        </w:rPr>
        <w:t>Media Manifest and Package</w:t>
      </w:r>
      <w:r>
        <w:rPr>
          <w:noProof/>
        </w:rPr>
        <w:tab/>
      </w:r>
      <w:r>
        <w:rPr>
          <w:noProof/>
        </w:rPr>
        <w:fldChar w:fldCharType="begin"/>
      </w:r>
      <w:r>
        <w:rPr>
          <w:noProof/>
        </w:rPr>
        <w:instrText xml:space="preserve"> PAGEREF _Toc521622066 \h </w:instrText>
      </w:r>
      <w:r>
        <w:rPr>
          <w:noProof/>
        </w:rPr>
      </w:r>
      <w:r>
        <w:rPr>
          <w:noProof/>
        </w:rPr>
        <w:fldChar w:fldCharType="separate"/>
      </w:r>
      <w:r w:rsidR="00483EA3">
        <w:rPr>
          <w:noProof/>
        </w:rPr>
        <w:t>8</w:t>
      </w:r>
      <w:r>
        <w:rPr>
          <w:noProof/>
        </w:rPr>
        <w:fldChar w:fldCharType="end"/>
      </w:r>
    </w:p>
    <w:p w14:paraId="0F646B31" w14:textId="0FA80950"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1.1.3</w:t>
      </w:r>
      <w:r>
        <w:rPr>
          <w:rFonts w:asciiTheme="minorHAnsi" w:eastAsiaTheme="minorEastAsia" w:hAnsiTheme="minorHAnsi" w:cstheme="minorBidi"/>
          <w:noProof/>
          <w:sz w:val="22"/>
          <w:szCs w:val="22"/>
        </w:rPr>
        <w:tab/>
      </w:r>
      <w:r>
        <w:rPr>
          <w:noProof/>
        </w:rPr>
        <w:t>Relationship of Media Manifest to Common Metadata</w:t>
      </w:r>
      <w:r>
        <w:rPr>
          <w:noProof/>
        </w:rPr>
        <w:tab/>
      </w:r>
      <w:r>
        <w:rPr>
          <w:noProof/>
        </w:rPr>
        <w:fldChar w:fldCharType="begin"/>
      </w:r>
      <w:r>
        <w:rPr>
          <w:noProof/>
        </w:rPr>
        <w:instrText xml:space="preserve"> PAGEREF _Toc521622067 \h </w:instrText>
      </w:r>
      <w:r>
        <w:rPr>
          <w:noProof/>
        </w:rPr>
      </w:r>
      <w:r>
        <w:rPr>
          <w:noProof/>
        </w:rPr>
        <w:fldChar w:fldCharType="separate"/>
      </w:r>
      <w:r w:rsidR="00483EA3">
        <w:rPr>
          <w:noProof/>
        </w:rPr>
        <w:t>9</w:t>
      </w:r>
      <w:r>
        <w:rPr>
          <w:noProof/>
        </w:rPr>
        <w:fldChar w:fldCharType="end"/>
      </w:r>
    </w:p>
    <w:p w14:paraId="1A70E0FD" w14:textId="312BDA02"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1.2</w:t>
      </w:r>
      <w:r>
        <w:rPr>
          <w:rFonts w:asciiTheme="minorHAnsi" w:eastAsiaTheme="minorEastAsia" w:hAnsiTheme="minorHAnsi" w:cstheme="minorBidi"/>
          <w:noProof/>
          <w:sz w:val="22"/>
          <w:szCs w:val="22"/>
        </w:rPr>
        <w:tab/>
      </w:r>
      <w:r>
        <w:rPr>
          <w:noProof/>
        </w:rPr>
        <w:t>Document Organization</w:t>
      </w:r>
      <w:r>
        <w:rPr>
          <w:noProof/>
        </w:rPr>
        <w:tab/>
      </w:r>
      <w:r>
        <w:rPr>
          <w:noProof/>
        </w:rPr>
        <w:fldChar w:fldCharType="begin"/>
      </w:r>
      <w:r>
        <w:rPr>
          <w:noProof/>
        </w:rPr>
        <w:instrText xml:space="preserve"> PAGEREF _Toc521622068 \h </w:instrText>
      </w:r>
      <w:r>
        <w:rPr>
          <w:noProof/>
        </w:rPr>
      </w:r>
      <w:r>
        <w:rPr>
          <w:noProof/>
        </w:rPr>
        <w:fldChar w:fldCharType="separate"/>
      </w:r>
      <w:r w:rsidR="00483EA3">
        <w:rPr>
          <w:noProof/>
        </w:rPr>
        <w:t>9</w:t>
      </w:r>
      <w:r>
        <w:rPr>
          <w:noProof/>
        </w:rPr>
        <w:fldChar w:fldCharType="end"/>
      </w:r>
    </w:p>
    <w:p w14:paraId="77740780" w14:textId="028ED421"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1.3</w:t>
      </w:r>
      <w:r>
        <w:rPr>
          <w:rFonts w:asciiTheme="minorHAnsi" w:eastAsiaTheme="minorEastAsia" w:hAnsiTheme="minorHAnsi" w:cstheme="minorBidi"/>
          <w:noProof/>
          <w:sz w:val="22"/>
          <w:szCs w:val="22"/>
        </w:rPr>
        <w:tab/>
      </w:r>
      <w:r>
        <w:rPr>
          <w:noProof/>
        </w:rPr>
        <w:t>Document Notation and Conventions</w:t>
      </w:r>
      <w:r>
        <w:rPr>
          <w:noProof/>
        </w:rPr>
        <w:tab/>
      </w:r>
      <w:r>
        <w:rPr>
          <w:noProof/>
        </w:rPr>
        <w:fldChar w:fldCharType="begin"/>
      </w:r>
      <w:r>
        <w:rPr>
          <w:noProof/>
        </w:rPr>
        <w:instrText xml:space="preserve"> PAGEREF _Toc521622069 \h </w:instrText>
      </w:r>
      <w:r>
        <w:rPr>
          <w:noProof/>
        </w:rPr>
      </w:r>
      <w:r>
        <w:rPr>
          <w:noProof/>
        </w:rPr>
        <w:fldChar w:fldCharType="separate"/>
      </w:r>
      <w:r w:rsidR="00483EA3">
        <w:rPr>
          <w:noProof/>
        </w:rPr>
        <w:t>10</w:t>
      </w:r>
      <w:r>
        <w:rPr>
          <w:noProof/>
        </w:rPr>
        <w:fldChar w:fldCharType="end"/>
      </w:r>
    </w:p>
    <w:p w14:paraId="39509F2E" w14:textId="303805B3"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1.3.1</w:t>
      </w:r>
      <w:r>
        <w:rPr>
          <w:rFonts w:asciiTheme="minorHAnsi" w:eastAsiaTheme="minorEastAsia" w:hAnsiTheme="minorHAnsi" w:cstheme="minorBidi"/>
          <w:noProof/>
          <w:sz w:val="22"/>
          <w:szCs w:val="22"/>
        </w:rPr>
        <w:tab/>
      </w:r>
      <w:r>
        <w:rPr>
          <w:noProof/>
        </w:rPr>
        <w:t>XML Conventions</w:t>
      </w:r>
      <w:r>
        <w:rPr>
          <w:noProof/>
        </w:rPr>
        <w:tab/>
      </w:r>
      <w:r>
        <w:rPr>
          <w:noProof/>
        </w:rPr>
        <w:fldChar w:fldCharType="begin"/>
      </w:r>
      <w:r>
        <w:rPr>
          <w:noProof/>
        </w:rPr>
        <w:instrText xml:space="preserve"> PAGEREF _Toc521622070 \h </w:instrText>
      </w:r>
      <w:r>
        <w:rPr>
          <w:noProof/>
        </w:rPr>
      </w:r>
      <w:r>
        <w:rPr>
          <w:noProof/>
        </w:rPr>
        <w:fldChar w:fldCharType="separate"/>
      </w:r>
      <w:r w:rsidR="00483EA3">
        <w:rPr>
          <w:noProof/>
        </w:rPr>
        <w:t>11</w:t>
      </w:r>
      <w:r>
        <w:rPr>
          <w:noProof/>
        </w:rPr>
        <w:fldChar w:fldCharType="end"/>
      </w:r>
    </w:p>
    <w:p w14:paraId="64F76DEB" w14:textId="4B8804F4"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1.3.2</w:t>
      </w:r>
      <w:r>
        <w:rPr>
          <w:rFonts w:asciiTheme="minorHAnsi" w:eastAsiaTheme="minorEastAsia" w:hAnsiTheme="minorHAnsi" w:cstheme="minorBidi"/>
          <w:noProof/>
          <w:sz w:val="22"/>
          <w:szCs w:val="22"/>
        </w:rPr>
        <w:tab/>
      </w:r>
      <w:r>
        <w:rPr>
          <w:noProof/>
        </w:rPr>
        <w:t>Use of Language</w:t>
      </w:r>
      <w:r>
        <w:rPr>
          <w:noProof/>
        </w:rPr>
        <w:tab/>
      </w:r>
      <w:r>
        <w:rPr>
          <w:noProof/>
        </w:rPr>
        <w:fldChar w:fldCharType="begin"/>
      </w:r>
      <w:r>
        <w:rPr>
          <w:noProof/>
        </w:rPr>
        <w:instrText xml:space="preserve"> PAGEREF _Toc521622071 \h </w:instrText>
      </w:r>
      <w:r>
        <w:rPr>
          <w:noProof/>
        </w:rPr>
      </w:r>
      <w:r>
        <w:rPr>
          <w:noProof/>
        </w:rPr>
        <w:fldChar w:fldCharType="separate"/>
      </w:r>
      <w:r w:rsidR="00483EA3">
        <w:rPr>
          <w:noProof/>
        </w:rPr>
        <w:t>12</w:t>
      </w:r>
      <w:r>
        <w:rPr>
          <w:noProof/>
        </w:rPr>
        <w:fldChar w:fldCharType="end"/>
      </w:r>
    </w:p>
    <w:p w14:paraId="0340B1C8" w14:textId="07FDD5CE"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1.3.3</w:t>
      </w:r>
      <w:r>
        <w:rPr>
          <w:rFonts w:asciiTheme="minorHAnsi" w:eastAsiaTheme="minorEastAsia" w:hAnsiTheme="minorHAnsi" w:cstheme="minorBidi"/>
          <w:noProof/>
          <w:sz w:val="22"/>
          <w:szCs w:val="22"/>
        </w:rPr>
        <w:tab/>
      </w:r>
      <w:r>
        <w:rPr>
          <w:noProof/>
        </w:rPr>
        <w:t>General Notes</w:t>
      </w:r>
      <w:r>
        <w:rPr>
          <w:noProof/>
        </w:rPr>
        <w:tab/>
      </w:r>
      <w:r>
        <w:rPr>
          <w:noProof/>
        </w:rPr>
        <w:fldChar w:fldCharType="begin"/>
      </w:r>
      <w:r>
        <w:rPr>
          <w:noProof/>
        </w:rPr>
        <w:instrText xml:space="preserve"> PAGEREF _Toc521622072 \h </w:instrText>
      </w:r>
      <w:r>
        <w:rPr>
          <w:noProof/>
        </w:rPr>
      </w:r>
      <w:r>
        <w:rPr>
          <w:noProof/>
        </w:rPr>
        <w:fldChar w:fldCharType="separate"/>
      </w:r>
      <w:r w:rsidR="00483EA3">
        <w:rPr>
          <w:noProof/>
        </w:rPr>
        <w:t>12</w:t>
      </w:r>
      <w:r>
        <w:rPr>
          <w:noProof/>
        </w:rPr>
        <w:fldChar w:fldCharType="end"/>
      </w:r>
    </w:p>
    <w:p w14:paraId="63F0FE3A" w14:textId="0A84C5F6"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1.4</w:t>
      </w:r>
      <w:r>
        <w:rPr>
          <w:rFonts w:asciiTheme="minorHAnsi" w:eastAsiaTheme="minorEastAsia" w:hAnsiTheme="minorHAnsi" w:cstheme="minorBidi"/>
          <w:noProof/>
          <w:sz w:val="22"/>
          <w:szCs w:val="22"/>
        </w:rPr>
        <w:tab/>
      </w:r>
      <w:r>
        <w:rPr>
          <w:noProof/>
        </w:rPr>
        <w:t>Normative References</w:t>
      </w:r>
      <w:r>
        <w:rPr>
          <w:noProof/>
        </w:rPr>
        <w:tab/>
      </w:r>
      <w:r>
        <w:rPr>
          <w:noProof/>
        </w:rPr>
        <w:fldChar w:fldCharType="begin"/>
      </w:r>
      <w:r>
        <w:rPr>
          <w:noProof/>
        </w:rPr>
        <w:instrText xml:space="preserve"> PAGEREF _Toc521622073 \h </w:instrText>
      </w:r>
      <w:r>
        <w:rPr>
          <w:noProof/>
        </w:rPr>
      </w:r>
      <w:r>
        <w:rPr>
          <w:noProof/>
        </w:rPr>
        <w:fldChar w:fldCharType="separate"/>
      </w:r>
      <w:r w:rsidR="00483EA3">
        <w:rPr>
          <w:noProof/>
        </w:rPr>
        <w:t>13</w:t>
      </w:r>
      <w:r>
        <w:rPr>
          <w:noProof/>
        </w:rPr>
        <w:fldChar w:fldCharType="end"/>
      </w:r>
    </w:p>
    <w:p w14:paraId="2F55D63C" w14:textId="1991B4E7"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1.5</w:t>
      </w:r>
      <w:r>
        <w:rPr>
          <w:rFonts w:asciiTheme="minorHAnsi" w:eastAsiaTheme="minorEastAsia" w:hAnsiTheme="minorHAnsi" w:cstheme="minorBidi"/>
          <w:noProof/>
          <w:sz w:val="22"/>
          <w:szCs w:val="22"/>
        </w:rPr>
        <w:tab/>
      </w:r>
      <w:r>
        <w:rPr>
          <w:noProof/>
        </w:rPr>
        <w:t>Informative References</w:t>
      </w:r>
      <w:r>
        <w:rPr>
          <w:noProof/>
        </w:rPr>
        <w:tab/>
      </w:r>
      <w:r>
        <w:rPr>
          <w:noProof/>
        </w:rPr>
        <w:fldChar w:fldCharType="begin"/>
      </w:r>
      <w:r>
        <w:rPr>
          <w:noProof/>
        </w:rPr>
        <w:instrText xml:space="preserve"> PAGEREF _Toc521622074 \h </w:instrText>
      </w:r>
      <w:r>
        <w:rPr>
          <w:noProof/>
        </w:rPr>
      </w:r>
      <w:r>
        <w:rPr>
          <w:noProof/>
        </w:rPr>
        <w:fldChar w:fldCharType="separate"/>
      </w:r>
      <w:r w:rsidR="00483EA3">
        <w:rPr>
          <w:noProof/>
        </w:rPr>
        <w:t>14</w:t>
      </w:r>
      <w:r>
        <w:rPr>
          <w:noProof/>
        </w:rPr>
        <w:fldChar w:fldCharType="end"/>
      </w:r>
    </w:p>
    <w:p w14:paraId="0B087A24" w14:textId="751AD8A6"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1.6</w:t>
      </w:r>
      <w:r>
        <w:rPr>
          <w:rFonts w:asciiTheme="minorHAnsi" w:eastAsiaTheme="minorEastAsia" w:hAnsiTheme="minorHAnsi" w:cstheme="minorBidi"/>
          <w:noProof/>
          <w:sz w:val="22"/>
          <w:szCs w:val="22"/>
        </w:rPr>
        <w:tab/>
      </w:r>
      <w:r>
        <w:rPr>
          <w:noProof/>
        </w:rPr>
        <w:t>Using Manifest in Other Specifications</w:t>
      </w:r>
      <w:r>
        <w:rPr>
          <w:noProof/>
        </w:rPr>
        <w:tab/>
      </w:r>
      <w:r>
        <w:rPr>
          <w:noProof/>
        </w:rPr>
        <w:fldChar w:fldCharType="begin"/>
      </w:r>
      <w:r>
        <w:rPr>
          <w:noProof/>
        </w:rPr>
        <w:instrText xml:space="preserve"> PAGEREF _Toc521622075 \h </w:instrText>
      </w:r>
      <w:r>
        <w:rPr>
          <w:noProof/>
        </w:rPr>
      </w:r>
      <w:r>
        <w:rPr>
          <w:noProof/>
        </w:rPr>
        <w:fldChar w:fldCharType="separate"/>
      </w:r>
      <w:r w:rsidR="00483EA3">
        <w:rPr>
          <w:noProof/>
        </w:rPr>
        <w:t>14</w:t>
      </w:r>
      <w:r>
        <w:rPr>
          <w:noProof/>
        </w:rPr>
        <w:fldChar w:fldCharType="end"/>
      </w:r>
    </w:p>
    <w:p w14:paraId="5F426F59" w14:textId="037D3BAA"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1.6.1</w:t>
      </w:r>
      <w:r>
        <w:rPr>
          <w:rFonts w:asciiTheme="minorHAnsi" w:eastAsiaTheme="minorEastAsia" w:hAnsiTheme="minorHAnsi" w:cstheme="minorBidi"/>
          <w:noProof/>
          <w:sz w:val="22"/>
          <w:szCs w:val="22"/>
        </w:rPr>
        <w:tab/>
      </w:r>
      <w:r>
        <w:rPr>
          <w:noProof/>
        </w:rPr>
        <w:t>Manifest as Components</w:t>
      </w:r>
      <w:r>
        <w:rPr>
          <w:noProof/>
        </w:rPr>
        <w:tab/>
      </w:r>
      <w:r>
        <w:rPr>
          <w:noProof/>
        </w:rPr>
        <w:fldChar w:fldCharType="begin"/>
      </w:r>
      <w:r>
        <w:rPr>
          <w:noProof/>
        </w:rPr>
        <w:instrText xml:space="preserve"> PAGEREF _Toc521622076 \h </w:instrText>
      </w:r>
      <w:r>
        <w:rPr>
          <w:noProof/>
        </w:rPr>
      </w:r>
      <w:r>
        <w:rPr>
          <w:noProof/>
        </w:rPr>
        <w:fldChar w:fldCharType="separate"/>
      </w:r>
      <w:r w:rsidR="00483EA3">
        <w:rPr>
          <w:noProof/>
        </w:rPr>
        <w:t>14</w:t>
      </w:r>
      <w:r>
        <w:rPr>
          <w:noProof/>
        </w:rPr>
        <w:fldChar w:fldCharType="end"/>
      </w:r>
    </w:p>
    <w:p w14:paraId="12B692FC" w14:textId="5C057EA1"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1.6.2</w:t>
      </w:r>
      <w:r>
        <w:rPr>
          <w:rFonts w:asciiTheme="minorHAnsi" w:eastAsiaTheme="minorEastAsia" w:hAnsiTheme="minorHAnsi" w:cstheme="minorBidi"/>
          <w:noProof/>
          <w:sz w:val="22"/>
          <w:szCs w:val="22"/>
        </w:rPr>
        <w:tab/>
      </w:r>
      <w:r>
        <w:rPr>
          <w:noProof/>
        </w:rPr>
        <w:t>Reference by Identifier</w:t>
      </w:r>
      <w:r>
        <w:rPr>
          <w:noProof/>
        </w:rPr>
        <w:tab/>
      </w:r>
      <w:r>
        <w:rPr>
          <w:noProof/>
        </w:rPr>
        <w:fldChar w:fldCharType="begin"/>
      </w:r>
      <w:r>
        <w:rPr>
          <w:noProof/>
        </w:rPr>
        <w:instrText xml:space="preserve"> PAGEREF _Toc521622077 \h </w:instrText>
      </w:r>
      <w:r>
        <w:rPr>
          <w:noProof/>
        </w:rPr>
      </w:r>
      <w:r>
        <w:rPr>
          <w:noProof/>
        </w:rPr>
        <w:fldChar w:fldCharType="separate"/>
      </w:r>
      <w:r w:rsidR="00483EA3">
        <w:rPr>
          <w:noProof/>
        </w:rPr>
        <w:t>15</w:t>
      </w:r>
      <w:r>
        <w:rPr>
          <w:noProof/>
        </w:rPr>
        <w:fldChar w:fldCharType="end"/>
      </w:r>
    </w:p>
    <w:p w14:paraId="0131855F" w14:textId="452DE5DC"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1.6.3</w:t>
      </w:r>
      <w:r>
        <w:rPr>
          <w:rFonts w:asciiTheme="minorHAnsi" w:eastAsiaTheme="minorEastAsia" w:hAnsiTheme="minorHAnsi" w:cstheme="minorBidi"/>
          <w:noProof/>
          <w:sz w:val="22"/>
          <w:szCs w:val="22"/>
        </w:rPr>
        <w:tab/>
      </w:r>
      <w:r>
        <w:rPr>
          <w:noProof/>
        </w:rPr>
        <w:t>Scope of Identifiers</w:t>
      </w:r>
      <w:r>
        <w:rPr>
          <w:noProof/>
        </w:rPr>
        <w:tab/>
      </w:r>
      <w:r>
        <w:rPr>
          <w:noProof/>
        </w:rPr>
        <w:fldChar w:fldCharType="begin"/>
      </w:r>
      <w:r>
        <w:rPr>
          <w:noProof/>
        </w:rPr>
        <w:instrText xml:space="preserve"> PAGEREF _Toc521622078 \h </w:instrText>
      </w:r>
      <w:r>
        <w:rPr>
          <w:noProof/>
        </w:rPr>
      </w:r>
      <w:r>
        <w:rPr>
          <w:noProof/>
        </w:rPr>
        <w:fldChar w:fldCharType="separate"/>
      </w:r>
      <w:r w:rsidR="00483EA3">
        <w:rPr>
          <w:noProof/>
        </w:rPr>
        <w:t>15</w:t>
      </w:r>
      <w:r>
        <w:rPr>
          <w:noProof/>
        </w:rPr>
        <w:fldChar w:fldCharType="end"/>
      </w:r>
    </w:p>
    <w:p w14:paraId="63D64D59" w14:textId="563F40E4"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1.7</w:t>
      </w:r>
      <w:r>
        <w:rPr>
          <w:rFonts w:asciiTheme="minorHAnsi" w:eastAsiaTheme="minorEastAsia" w:hAnsiTheme="minorHAnsi" w:cstheme="minorBidi"/>
          <w:noProof/>
          <w:sz w:val="22"/>
          <w:szCs w:val="22"/>
        </w:rPr>
        <w:tab/>
      </w:r>
      <w:r>
        <w:rPr>
          <w:noProof/>
        </w:rPr>
        <w:t>Manifest Update</w:t>
      </w:r>
      <w:r>
        <w:rPr>
          <w:noProof/>
        </w:rPr>
        <w:tab/>
      </w:r>
      <w:r>
        <w:rPr>
          <w:noProof/>
        </w:rPr>
        <w:fldChar w:fldCharType="begin"/>
      </w:r>
      <w:r>
        <w:rPr>
          <w:noProof/>
        </w:rPr>
        <w:instrText xml:space="preserve"> PAGEREF _Toc521622079 \h </w:instrText>
      </w:r>
      <w:r>
        <w:rPr>
          <w:noProof/>
        </w:rPr>
      </w:r>
      <w:r>
        <w:rPr>
          <w:noProof/>
        </w:rPr>
        <w:fldChar w:fldCharType="separate"/>
      </w:r>
      <w:r w:rsidR="00483EA3">
        <w:rPr>
          <w:noProof/>
        </w:rPr>
        <w:t>16</w:t>
      </w:r>
      <w:r>
        <w:rPr>
          <w:noProof/>
        </w:rPr>
        <w:fldChar w:fldCharType="end"/>
      </w:r>
    </w:p>
    <w:p w14:paraId="2F62463F" w14:textId="1F9F6717" w:rsidR="00617CF3" w:rsidRDefault="00617CF3">
      <w:pPr>
        <w:pStyle w:val="TOC1"/>
        <w:rPr>
          <w:rFonts w:asciiTheme="minorHAnsi" w:eastAsiaTheme="minorEastAsia" w:hAnsiTheme="minorHAnsi" w:cstheme="minorBidi"/>
          <w:noProof/>
          <w:sz w:val="22"/>
          <w:szCs w:val="22"/>
        </w:rPr>
      </w:pPr>
      <w:r>
        <w:rPr>
          <w:noProof/>
        </w:rPr>
        <w:t>2</w:t>
      </w:r>
      <w:r>
        <w:rPr>
          <w:rFonts w:asciiTheme="minorHAnsi" w:eastAsiaTheme="minorEastAsia" w:hAnsiTheme="minorHAnsi" w:cstheme="minorBidi"/>
          <w:noProof/>
          <w:sz w:val="22"/>
          <w:szCs w:val="22"/>
        </w:rPr>
        <w:tab/>
      </w:r>
      <w:r>
        <w:rPr>
          <w:noProof/>
        </w:rPr>
        <w:t>Encoding</w:t>
      </w:r>
      <w:r>
        <w:rPr>
          <w:noProof/>
        </w:rPr>
        <w:tab/>
      </w:r>
      <w:r>
        <w:rPr>
          <w:noProof/>
        </w:rPr>
        <w:fldChar w:fldCharType="begin"/>
      </w:r>
      <w:r>
        <w:rPr>
          <w:noProof/>
        </w:rPr>
        <w:instrText xml:space="preserve"> PAGEREF _Toc521622080 \h </w:instrText>
      </w:r>
      <w:r>
        <w:rPr>
          <w:noProof/>
        </w:rPr>
      </w:r>
      <w:r>
        <w:rPr>
          <w:noProof/>
        </w:rPr>
        <w:fldChar w:fldCharType="separate"/>
      </w:r>
      <w:r w:rsidR="00483EA3">
        <w:rPr>
          <w:noProof/>
        </w:rPr>
        <w:t>17</w:t>
      </w:r>
      <w:r>
        <w:rPr>
          <w:noProof/>
        </w:rPr>
        <w:fldChar w:fldCharType="end"/>
      </w:r>
    </w:p>
    <w:p w14:paraId="682DA7F1" w14:textId="321708EA"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2.1</w:t>
      </w:r>
      <w:r>
        <w:rPr>
          <w:rFonts w:asciiTheme="minorHAnsi" w:eastAsiaTheme="minorEastAsia" w:hAnsiTheme="minorHAnsi" w:cstheme="minorBidi"/>
          <w:noProof/>
          <w:sz w:val="22"/>
          <w:szCs w:val="22"/>
        </w:rPr>
        <w:tab/>
      </w:r>
      <w:r>
        <w:rPr>
          <w:noProof/>
        </w:rPr>
        <w:t>Identifiers</w:t>
      </w:r>
      <w:r>
        <w:rPr>
          <w:noProof/>
        </w:rPr>
        <w:tab/>
      </w:r>
      <w:r>
        <w:rPr>
          <w:noProof/>
        </w:rPr>
        <w:fldChar w:fldCharType="begin"/>
      </w:r>
      <w:r>
        <w:rPr>
          <w:noProof/>
        </w:rPr>
        <w:instrText xml:space="preserve"> PAGEREF _Toc521622081 \h </w:instrText>
      </w:r>
      <w:r>
        <w:rPr>
          <w:noProof/>
        </w:rPr>
      </w:r>
      <w:r>
        <w:rPr>
          <w:noProof/>
        </w:rPr>
        <w:fldChar w:fldCharType="separate"/>
      </w:r>
      <w:r w:rsidR="00483EA3">
        <w:rPr>
          <w:noProof/>
        </w:rPr>
        <w:t>17</w:t>
      </w:r>
      <w:r>
        <w:rPr>
          <w:noProof/>
        </w:rPr>
        <w:fldChar w:fldCharType="end"/>
      </w:r>
    </w:p>
    <w:p w14:paraId="3A90A636" w14:textId="62B97E3F"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2.2</w:t>
      </w:r>
      <w:r>
        <w:rPr>
          <w:rFonts w:asciiTheme="minorHAnsi" w:eastAsiaTheme="minorEastAsia" w:hAnsiTheme="minorHAnsi" w:cstheme="minorBidi"/>
          <w:noProof/>
          <w:sz w:val="22"/>
          <w:szCs w:val="22"/>
        </w:rPr>
        <w:tab/>
      </w:r>
      <w:r>
        <w:rPr>
          <w:noProof/>
        </w:rPr>
        <w:t>Asset References</w:t>
      </w:r>
      <w:r>
        <w:rPr>
          <w:noProof/>
        </w:rPr>
        <w:tab/>
      </w:r>
      <w:r>
        <w:rPr>
          <w:noProof/>
        </w:rPr>
        <w:fldChar w:fldCharType="begin"/>
      </w:r>
      <w:r>
        <w:rPr>
          <w:noProof/>
        </w:rPr>
        <w:instrText xml:space="preserve"> PAGEREF _Toc521622082 \h </w:instrText>
      </w:r>
      <w:r>
        <w:rPr>
          <w:noProof/>
        </w:rPr>
      </w:r>
      <w:r>
        <w:rPr>
          <w:noProof/>
        </w:rPr>
        <w:fldChar w:fldCharType="separate"/>
      </w:r>
      <w:r w:rsidR="00483EA3">
        <w:rPr>
          <w:noProof/>
        </w:rPr>
        <w:t>17</w:t>
      </w:r>
      <w:r>
        <w:rPr>
          <w:noProof/>
        </w:rPr>
        <w:fldChar w:fldCharType="end"/>
      </w:r>
    </w:p>
    <w:p w14:paraId="5A454167" w14:textId="3CE6D334"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2.2.1</w:t>
      </w:r>
      <w:r>
        <w:rPr>
          <w:rFonts w:asciiTheme="minorHAnsi" w:eastAsiaTheme="minorEastAsia" w:hAnsiTheme="minorHAnsi" w:cstheme="minorBidi"/>
          <w:noProof/>
          <w:sz w:val="22"/>
          <w:szCs w:val="22"/>
        </w:rPr>
        <w:tab/>
      </w:r>
      <w:r>
        <w:rPr>
          <w:noProof/>
        </w:rPr>
        <w:t>Location (Location-type)</w:t>
      </w:r>
      <w:r>
        <w:rPr>
          <w:noProof/>
        </w:rPr>
        <w:tab/>
      </w:r>
      <w:r>
        <w:rPr>
          <w:noProof/>
        </w:rPr>
        <w:fldChar w:fldCharType="begin"/>
      </w:r>
      <w:r>
        <w:rPr>
          <w:noProof/>
        </w:rPr>
        <w:instrText xml:space="preserve"> PAGEREF _Toc521622083 \h </w:instrText>
      </w:r>
      <w:r>
        <w:rPr>
          <w:noProof/>
        </w:rPr>
      </w:r>
      <w:r>
        <w:rPr>
          <w:noProof/>
        </w:rPr>
        <w:fldChar w:fldCharType="separate"/>
      </w:r>
      <w:r w:rsidR="00483EA3">
        <w:rPr>
          <w:noProof/>
        </w:rPr>
        <w:t>17</w:t>
      </w:r>
      <w:r>
        <w:rPr>
          <w:noProof/>
        </w:rPr>
        <w:fldChar w:fldCharType="end"/>
      </w:r>
    </w:p>
    <w:p w14:paraId="2DEAF9D1" w14:textId="288D72E2"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2.2.2</w:t>
      </w:r>
      <w:r>
        <w:rPr>
          <w:rFonts w:asciiTheme="minorHAnsi" w:eastAsiaTheme="minorEastAsia" w:hAnsiTheme="minorHAnsi" w:cstheme="minorBidi"/>
          <w:noProof/>
          <w:sz w:val="22"/>
          <w:szCs w:val="22"/>
        </w:rPr>
        <w:tab/>
      </w:r>
      <w:r>
        <w:rPr>
          <w:noProof/>
        </w:rPr>
        <w:t>ContainerReference-type</w:t>
      </w:r>
      <w:r>
        <w:rPr>
          <w:noProof/>
        </w:rPr>
        <w:tab/>
      </w:r>
      <w:r>
        <w:rPr>
          <w:noProof/>
        </w:rPr>
        <w:fldChar w:fldCharType="begin"/>
      </w:r>
      <w:r>
        <w:rPr>
          <w:noProof/>
        </w:rPr>
        <w:instrText xml:space="preserve"> PAGEREF _Toc521622084 \h </w:instrText>
      </w:r>
      <w:r>
        <w:rPr>
          <w:noProof/>
        </w:rPr>
      </w:r>
      <w:r>
        <w:rPr>
          <w:noProof/>
        </w:rPr>
        <w:fldChar w:fldCharType="separate"/>
      </w:r>
      <w:r w:rsidR="00483EA3">
        <w:rPr>
          <w:noProof/>
        </w:rPr>
        <w:t>18</w:t>
      </w:r>
      <w:r>
        <w:rPr>
          <w:noProof/>
        </w:rPr>
        <w:fldChar w:fldCharType="end"/>
      </w:r>
    </w:p>
    <w:p w14:paraId="2A7E81E5" w14:textId="3B163D09"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2.2.3</w:t>
      </w:r>
      <w:r>
        <w:rPr>
          <w:rFonts w:asciiTheme="minorHAnsi" w:eastAsiaTheme="minorEastAsia" w:hAnsiTheme="minorHAnsi" w:cstheme="minorBidi"/>
          <w:noProof/>
          <w:sz w:val="22"/>
          <w:szCs w:val="22"/>
        </w:rPr>
        <w:tab/>
      </w:r>
      <w:r>
        <w:rPr>
          <w:noProof/>
        </w:rPr>
        <w:t>Referencing Tracks</w:t>
      </w:r>
      <w:r>
        <w:rPr>
          <w:noProof/>
        </w:rPr>
        <w:tab/>
      </w:r>
      <w:r>
        <w:rPr>
          <w:noProof/>
        </w:rPr>
        <w:fldChar w:fldCharType="begin"/>
      </w:r>
      <w:r>
        <w:rPr>
          <w:noProof/>
        </w:rPr>
        <w:instrText xml:space="preserve"> PAGEREF _Toc521622085 \h </w:instrText>
      </w:r>
      <w:r>
        <w:rPr>
          <w:noProof/>
        </w:rPr>
      </w:r>
      <w:r>
        <w:rPr>
          <w:noProof/>
        </w:rPr>
        <w:fldChar w:fldCharType="separate"/>
      </w:r>
      <w:r w:rsidR="00483EA3">
        <w:rPr>
          <w:noProof/>
        </w:rPr>
        <w:t>19</w:t>
      </w:r>
      <w:r>
        <w:rPr>
          <w:noProof/>
        </w:rPr>
        <w:fldChar w:fldCharType="end"/>
      </w:r>
    </w:p>
    <w:p w14:paraId="524A0628" w14:textId="5D0572F2"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2.3</w:t>
      </w:r>
      <w:r>
        <w:rPr>
          <w:rFonts w:asciiTheme="minorHAnsi" w:eastAsiaTheme="minorEastAsia" w:hAnsiTheme="minorHAnsi" w:cstheme="minorBidi"/>
          <w:noProof/>
          <w:sz w:val="22"/>
          <w:szCs w:val="22"/>
        </w:rPr>
        <w:tab/>
      </w:r>
      <w:r>
        <w:rPr>
          <w:noProof/>
        </w:rPr>
        <w:t>General Types Encoding</w:t>
      </w:r>
      <w:r>
        <w:rPr>
          <w:noProof/>
        </w:rPr>
        <w:tab/>
      </w:r>
      <w:r>
        <w:rPr>
          <w:noProof/>
        </w:rPr>
        <w:fldChar w:fldCharType="begin"/>
      </w:r>
      <w:r>
        <w:rPr>
          <w:noProof/>
        </w:rPr>
        <w:instrText xml:space="preserve"> PAGEREF _Toc521622086 \h </w:instrText>
      </w:r>
      <w:r>
        <w:rPr>
          <w:noProof/>
        </w:rPr>
      </w:r>
      <w:r>
        <w:rPr>
          <w:noProof/>
        </w:rPr>
        <w:fldChar w:fldCharType="separate"/>
      </w:r>
      <w:r w:rsidR="00483EA3">
        <w:rPr>
          <w:noProof/>
        </w:rPr>
        <w:t>22</w:t>
      </w:r>
      <w:r>
        <w:rPr>
          <w:noProof/>
        </w:rPr>
        <w:fldChar w:fldCharType="end"/>
      </w:r>
    </w:p>
    <w:p w14:paraId="7CDB0FCF" w14:textId="66016347"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2.3.1</w:t>
      </w:r>
      <w:r>
        <w:rPr>
          <w:rFonts w:asciiTheme="minorHAnsi" w:eastAsiaTheme="minorEastAsia" w:hAnsiTheme="minorHAnsi" w:cstheme="minorBidi"/>
          <w:noProof/>
          <w:sz w:val="22"/>
          <w:szCs w:val="22"/>
        </w:rPr>
        <w:tab/>
      </w:r>
      <w:r>
        <w:rPr>
          <w:noProof/>
        </w:rPr>
        <w:t>Timecode Encoding</w:t>
      </w:r>
      <w:r>
        <w:rPr>
          <w:noProof/>
        </w:rPr>
        <w:tab/>
      </w:r>
      <w:r>
        <w:rPr>
          <w:noProof/>
        </w:rPr>
        <w:fldChar w:fldCharType="begin"/>
      </w:r>
      <w:r>
        <w:rPr>
          <w:noProof/>
        </w:rPr>
        <w:instrText xml:space="preserve"> PAGEREF _Toc521622087 \h </w:instrText>
      </w:r>
      <w:r>
        <w:rPr>
          <w:noProof/>
        </w:rPr>
      </w:r>
      <w:r>
        <w:rPr>
          <w:noProof/>
        </w:rPr>
        <w:fldChar w:fldCharType="separate"/>
      </w:r>
      <w:r w:rsidR="00483EA3">
        <w:rPr>
          <w:noProof/>
        </w:rPr>
        <w:t>22</w:t>
      </w:r>
      <w:r>
        <w:rPr>
          <w:noProof/>
        </w:rPr>
        <w:fldChar w:fldCharType="end"/>
      </w:r>
    </w:p>
    <w:p w14:paraId="7AFA6BE3" w14:textId="6E37852B"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2.3.2</w:t>
      </w:r>
      <w:r>
        <w:rPr>
          <w:rFonts w:asciiTheme="minorHAnsi" w:eastAsiaTheme="minorEastAsia" w:hAnsiTheme="minorHAnsi" w:cstheme="minorBidi"/>
          <w:noProof/>
          <w:sz w:val="22"/>
          <w:szCs w:val="22"/>
        </w:rPr>
        <w:tab/>
      </w:r>
      <w:r>
        <w:rPr>
          <w:noProof/>
        </w:rPr>
        <w:t>OtherID-type</w:t>
      </w:r>
      <w:r>
        <w:rPr>
          <w:noProof/>
        </w:rPr>
        <w:tab/>
      </w:r>
      <w:r>
        <w:rPr>
          <w:noProof/>
        </w:rPr>
        <w:fldChar w:fldCharType="begin"/>
      </w:r>
      <w:r>
        <w:rPr>
          <w:noProof/>
        </w:rPr>
        <w:instrText xml:space="preserve"> PAGEREF _Toc521622088 \h </w:instrText>
      </w:r>
      <w:r>
        <w:rPr>
          <w:noProof/>
        </w:rPr>
      </w:r>
      <w:r>
        <w:rPr>
          <w:noProof/>
        </w:rPr>
        <w:fldChar w:fldCharType="separate"/>
      </w:r>
      <w:r w:rsidR="00483EA3">
        <w:rPr>
          <w:noProof/>
        </w:rPr>
        <w:t>22</w:t>
      </w:r>
      <w:r>
        <w:rPr>
          <w:noProof/>
        </w:rPr>
        <w:fldChar w:fldCharType="end"/>
      </w:r>
    </w:p>
    <w:p w14:paraId="7409CEAF" w14:textId="15DC29A0"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2.3.3</w:t>
      </w:r>
      <w:r>
        <w:rPr>
          <w:rFonts w:asciiTheme="minorHAnsi" w:eastAsiaTheme="minorEastAsia" w:hAnsiTheme="minorHAnsi" w:cstheme="minorBidi"/>
          <w:noProof/>
          <w:sz w:val="22"/>
          <w:szCs w:val="22"/>
        </w:rPr>
        <w:tab/>
      </w:r>
      <w:r>
        <w:rPr>
          <w:noProof/>
        </w:rPr>
        <w:t>MediaProfile-type</w:t>
      </w:r>
      <w:r>
        <w:rPr>
          <w:noProof/>
        </w:rPr>
        <w:tab/>
      </w:r>
      <w:r>
        <w:rPr>
          <w:noProof/>
        </w:rPr>
        <w:fldChar w:fldCharType="begin"/>
      </w:r>
      <w:r>
        <w:rPr>
          <w:noProof/>
        </w:rPr>
        <w:instrText xml:space="preserve"> PAGEREF _Toc521622089 \h </w:instrText>
      </w:r>
      <w:r>
        <w:rPr>
          <w:noProof/>
        </w:rPr>
      </w:r>
      <w:r>
        <w:rPr>
          <w:noProof/>
        </w:rPr>
        <w:fldChar w:fldCharType="separate"/>
      </w:r>
      <w:r w:rsidR="00483EA3">
        <w:rPr>
          <w:noProof/>
        </w:rPr>
        <w:t>23</w:t>
      </w:r>
      <w:r>
        <w:rPr>
          <w:noProof/>
        </w:rPr>
        <w:fldChar w:fldCharType="end"/>
      </w:r>
    </w:p>
    <w:p w14:paraId="374B0D14" w14:textId="374B2CD4"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2.4</w:t>
      </w:r>
      <w:r>
        <w:rPr>
          <w:rFonts w:asciiTheme="minorHAnsi" w:eastAsiaTheme="minorEastAsia" w:hAnsiTheme="minorHAnsi" w:cstheme="minorBidi"/>
          <w:noProof/>
          <w:sz w:val="22"/>
          <w:szCs w:val="22"/>
        </w:rPr>
        <w:tab/>
      </w:r>
      <w:r>
        <w:rPr>
          <w:noProof/>
        </w:rPr>
        <w:t>Simple Types</w:t>
      </w:r>
      <w:r>
        <w:rPr>
          <w:noProof/>
        </w:rPr>
        <w:tab/>
      </w:r>
      <w:r>
        <w:rPr>
          <w:noProof/>
        </w:rPr>
        <w:fldChar w:fldCharType="begin"/>
      </w:r>
      <w:r>
        <w:rPr>
          <w:noProof/>
        </w:rPr>
        <w:instrText xml:space="preserve"> PAGEREF _Toc521622090 \h </w:instrText>
      </w:r>
      <w:r>
        <w:rPr>
          <w:noProof/>
        </w:rPr>
      </w:r>
      <w:r>
        <w:rPr>
          <w:noProof/>
        </w:rPr>
        <w:fldChar w:fldCharType="separate"/>
      </w:r>
      <w:r w:rsidR="00483EA3">
        <w:rPr>
          <w:noProof/>
        </w:rPr>
        <w:t>23</w:t>
      </w:r>
      <w:r>
        <w:rPr>
          <w:noProof/>
        </w:rPr>
        <w:fldChar w:fldCharType="end"/>
      </w:r>
    </w:p>
    <w:p w14:paraId="55419BB2" w14:textId="57DFAF27" w:rsidR="00617CF3" w:rsidRDefault="00617CF3">
      <w:pPr>
        <w:pStyle w:val="TOC1"/>
        <w:rPr>
          <w:rFonts w:asciiTheme="minorHAnsi" w:eastAsiaTheme="minorEastAsia" w:hAnsiTheme="minorHAnsi" w:cstheme="minorBidi"/>
          <w:noProof/>
          <w:sz w:val="22"/>
          <w:szCs w:val="22"/>
        </w:rPr>
      </w:pPr>
      <w:r>
        <w:rPr>
          <w:noProof/>
        </w:rPr>
        <w:t>3</w:t>
      </w:r>
      <w:r>
        <w:rPr>
          <w:rFonts w:asciiTheme="minorHAnsi" w:eastAsiaTheme="minorEastAsia" w:hAnsiTheme="minorHAnsi" w:cstheme="minorBidi"/>
          <w:noProof/>
          <w:sz w:val="22"/>
          <w:szCs w:val="22"/>
        </w:rPr>
        <w:tab/>
      </w:r>
      <w:r>
        <w:rPr>
          <w:noProof/>
        </w:rPr>
        <w:t>Media Manifest</w:t>
      </w:r>
      <w:r>
        <w:rPr>
          <w:noProof/>
        </w:rPr>
        <w:tab/>
      </w:r>
      <w:r>
        <w:rPr>
          <w:noProof/>
        </w:rPr>
        <w:fldChar w:fldCharType="begin"/>
      </w:r>
      <w:r>
        <w:rPr>
          <w:noProof/>
        </w:rPr>
        <w:instrText xml:space="preserve"> PAGEREF _Toc521622091 \h </w:instrText>
      </w:r>
      <w:r>
        <w:rPr>
          <w:noProof/>
        </w:rPr>
      </w:r>
      <w:r>
        <w:rPr>
          <w:noProof/>
        </w:rPr>
        <w:fldChar w:fldCharType="separate"/>
      </w:r>
      <w:r w:rsidR="00483EA3">
        <w:rPr>
          <w:noProof/>
        </w:rPr>
        <w:t>25</w:t>
      </w:r>
      <w:r>
        <w:rPr>
          <w:noProof/>
        </w:rPr>
        <w:fldChar w:fldCharType="end"/>
      </w:r>
    </w:p>
    <w:p w14:paraId="50FED6ED" w14:textId="6ABE1368"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3.1</w:t>
      </w:r>
      <w:r>
        <w:rPr>
          <w:rFonts w:asciiTheme="minorHAnsi" w:eastAsiaTheme="minorEastAsia" w:hAnsiTheme="minorHAnsi" w:cstheme="minorBidi"/>
          <w:noProof/>
          <w:sz w:val="22"/>
          <w:szCs w:val="22"/>
        </w:rPr>
        <w:tab/>
      </w:r>
      <w:r>
        <w:rPr>
          <w:noProof/>
        </w:rPr>
        <w:t>Compatibility and Source</w:t>
      </w:r>
      <w:r>
        <w:rPr>
          <w:noProof/>
        </w:rPr>
        <w:tab/>
      </w:r>
      <w:r>
        <w:rPr>
          <w:noProof/>
        </w:rPr>
        <w:fldChar w:fldCharType="begin"/>
      </w:r>
      <w:r>
        <w:rPr>
          <w:noProof/>
        </w:rPr>
        <w:instrText xml:space="preserve"> PAGEREF _Toc521622092 \h </w:instrText>
      </w:r>
      <w:r>
        <w:rPr>
          <w:noProof/>
        </w:rPr>
      </w:r>
      <w:r>
        <w:rPr>
          <w:noProof/>
        </w:rPr>
        <w:fldChar w:fldCharType="separate"/>
      </w:r>
      <w:r w:rsidR="00483EA3">
        <w:rPr>
          <w:noProof/>
        </w:rPr>
        <w:t>26</w:t>
      </w:r>
      <w:r>
        <w:rPr>
          <w:noProof/>
        </w:rPr>
        <w:fldChar w:fldCharType="end"/>
      </w:r>
    </w:p>
    <w:p w14:paraId="5B882514" w14:textId="7F0B6E5A"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3.2</w:t>
      </w:r>
      <w:r>
        <w:rPr>
          <w:rFonts w:asciiTheme="minorHAnsi" w:eastAsiaTheme="minorEastAsia" w:hAnsiTheme="minorHAnsi" w:cstheme="minorBidi"/>
          <w:noProof/>
          <w:sz w:val="22"/>
          <w:szCs w:val="22"/>
        </w:rPr>
        <w:tab/>
      </w:r>
      <w:r>
        <w:rPr>
          <w:noProof/>
        </w:rPr>
        <w:t>Manifest Subsets</w:t>
      </w:r>
      <w:r>
        <w:rPr>
          <w:noProof/>
        </w:rPr>
        <w:tab/>
      </w:r>
      <w:r>
        <w:rPr>
          <w:noProof/>
        </w:rPr>
        <w:fldChar w:fldCharType="begin"/>
      </w:r>
      <w:r>
        <w:rPr>
          <w:noProof/>
        </w:rPr>
        <w:instrText xml:space="preserve"> PAGEREF _Toc521622093 \h </w:instrText>
      </w:r>
      <w:r>
        <w:rPr>
          <w:noProof/>
        </w:rPr>
      </w:r>
      <w:r>
        <w:rPr>
          <w:noProof/>
        </w:rPr>
        <w:fldChar w:fldCharType="separate"/>
      </w:r>
      <w:r w:rsidR="00483EA3">
        <w:rPr>
          <w:noProof/>
        </w:rPr>
        <w:t>27</w:t>
      </w:r>
      <w:r>
        <w:rPr>
          <w:noProof/>
        </w:rPr>
        <w:fldChar w:fldCharType="end"/>
      </w:r>
    </w:p>
    <w:p w14:paraId="11034816" w14:textId="216635C2"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3.2.1</w:t>
      </w:r>
      <w:r>
        <w:rPr>
          <w:rFonts w:asciiTheme="minorHAnsi" w:eastAsiaTheme="minorEastAsia" w:hAnsiTheme="minorHAnsi" w:cstheme="minorBidi"/>
          <w:noProof/>
          <w:sz w:val="22"/>
          <w:szCs w:val="22"/>
        </w:rPr>
        <w:tab/>
      </w:r>
      <w:r>
        <w:rPr>
          <w:noProof/>
        </w:rPr>
        <w:t>MediaPresentationManifest</w:t>
      </w:r>
      <w:r>
        <w:rPr>
          <w:noProof/>
        </w:rPr>
        <w:tab/>
      </w:r>
      <w:r>
        <w:rPr>
          <w:noProof/>
        </w:rPr>
        <w:fldChar w:fldCharType="begin"/>
      </w:r>
      <w:r>
        <w:rPr>
          <w:noProof/>
        </w:rPr>
        <w:instrText xml:space="preserve"> PAGEREF _Toc521622094 \h </w:instrText>
      </w:r>
      <w:r>
        <w:rPr>
          <w:noProof/>
        </w:rPr>
      </w:r>
      <w:r>
        <w:rPr>
          <w:noProof/>
        </w:rPr>
        <w:fldChar w:fldCharType="separate"/>
      </w:r>
      <w:r w:rsidR="00483EA3">
        <w:rPr>
          <w:noProof/>
        </w:rPr>
        <w:t>28</w:t>
      </w:r>
      <w:r>
        <w:rPr>
          <w:noProof/>
        </w:rPr>
        <w:fldChar w:fldCharType="end"/>
      </w:r>
    </w:p>
    <w:p w14:paraId="45F122F9" w14:textId="69D963D2" w:rsidR="00617CF3" w:rsidRDefault="00617CF3">
      <w:pPr>
        <w:pStyle w:val="TOC1"/>
        <w:rPr>
          <w:rFonts w:asciiTheme="minorHAnsi" w:eastAsiaTheme="minorEastAsia" w:hAnsiTheme="minorHAnsi" w:cstheme="minorBidi"/>
          <w:noProof/>
          <w:sz w:val="22"/>
          <w:szCs w:val="22"/>
        </w:rPr>
      </w:pPr>
      <w:r>
        <w:rPr>
          <w:noProof/>
        </w:rPr>
        <w:t>4</w:t>
      </w:r>
      <w:r>
        <w:rPr>
          <w:rFonts w:asciiTheme="minorHAnsi" w:eastAsiaTheme="minorEastAsia" w:hAnsiTheme="minorHAnsi" w:cstheme="minorBidi"/>
          <w:noProof/>
          <w:sz w:val="22"/>
          <w:szCs w:val="22"/>
        </w:rPr>
        <w:tab/>
      </w:r>
      <w:r>
        <w:rPr>
          <w:noProof/>
        </w:rPr>
        <w:t>Inventory</w:t>
      </w:r>
      <w:r>
        <w:rPr>
          <w:noProof/>
        </w:rPr>
        <w:tab/>
      </w:r>
      <w:r>
        <w:rPr>
          <w:noProof/>
        </w:rPr>
        <w:fldChar w:fldCharType="begin"/>
      </w:r>
      <w:r>
        <w:rPr>
          <w:noProof/>
        </w:rPr>
        <w:instrText xml:space="preserve"> PAGEREF _Toc521622095 \h </w:instrText>
      </w:r>
      <w:r>
        <w:rPr>
          <w:noProof/>
        </w:rPr>
      </w:r>
      <w:r>
        <w:rPr>
          <w:noProof/>
        </w:rPr>
        <w:fldChar w:fldCharType="separate"/>
      </w:r>
      <w:r w:rsidR="00483EA3">
        <w:rPr>
          <w:noProof/>
        </w:rPr>
        <w:t>29</w:t>
      </w:r>
      <w:r>
        <w:rPr>
          <w:noProof/>
        </w:rPr>
        <w:fldChar w:fldCharType="end"/>
      </w:r>
    </w:p>
    <w:p w14:paraId="4ED78006" w14:textId="0B10C41F"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4.1</w:t>
      </w:r>
      <w:r>
        <w:rPr>
          <w:rFonts w:asciiTheme="minorHAnsi" w:eastAsiaTheme="minorEastAsia" w:hAnsiTheme="minorHAnsi" w:cstheme="minorBidi"/>
          <w:noProof/>
          <w:sz w:val="22"/>
          <w:szCs w:val="22"/>
        </w:rPr>
        <w:tab/>
      </w:r>
      <w:r>
        <w:rPr>
          <w:noProof/>
        </w:rPr>
        <w:t>Inventory-type</w:t>
      </w:r>
      <w:r>
        <w:rPr>
          <w:noProof/>
        </w:rPr>
        <w:tab/>
      </w:r>
      <w:r>
        <w:rPr>
          <w:noProof/>
        </w:rPr>
        <w:fldChar w:fldCharType="begin"/>
      </w:r>
      <w:r>
        <w:rPr>
          <w:noProof/>
        </w:rPr>
        <w:instrText xml:space="preserve"> PAGEREF _Toc521622096 \h </w:instrText>
      </w:r>
      <w:r>
        <w:rPr>
          <w:noProof/>
        </w:rPr>
      </w:r>
      <w:r>
        <w:rPr>
          <w:noProof/>
        </w:rPr>
        <w:fldChar w:fldCharType="separate"/>
      </w:r>
      <w:r w:rsidR="00483EA3">
        <w:rPr>
          <w:noProof/>
        </w:rPr>
        <w:t>30</w:t>
      </w:r>
      <w:r>
        <w:rPr>
          <w:noProof/>
        </w:rPr>
        <w:fldChar w:fldCharType="end"/>
      </w:r>
    </w:p>
    <w:p w14:paraId="3C5750A7" w14:textId="50B47CB6"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4.2</w:t>
      </w:r>
      <w:r>
        <w:rPr>
          <w:rFonts w:asciiTheme="minorHAnsi" w:eastAsiaTheme="minorEastAsia" w:hAnsiTheme="minorHAnsi" w:cstheme="minorBidi"/>
          <w:noProof/>
          <w:sz w:val="22"/>
          <w:szCs w:val="22"/>
        </w:rPr>
        <w:tab/>
      </w:r>
      <w:r>
        <w:rPr>
          <w:noProof/>
        </w:rPr>
        <w:t>Inventory Asset Types</w:t>
      </w:r>
      <w:r>
        <w:rPr>
          <w:noProof/>
        </w:rPr>
        <w:tab/>
      </w:r>
      <w:r>
        <w:rPr>
          <w:noProof/>
        </w:rPr>
        <w:fldChar w:fldCharType="begin"/>
      </w:r>
      <w:r>
        <w:rPr>
          <w:noProof/>
        </w:rPr>
        <w:instrText xml:space="preserve"> PAGEREF _Toc521622097 \h </w:instrText>
      </w:r>
      <w:r>
        <w:rPr>
          <w:noProof/>
        </w:rPr>
      </w:r>
      <w:r>
        <w:rPr>
          <w:noProof/>
        </w:rPr>
        <w:fldChar w:fldCharType="separate"/>
      </w:r>
      <w:r w:rsidR="00483EA3">
        <w:rPr>
          <w:noProof/>
        </w:rPr>
        <w:t>31</w:t>
      </w:r>
      <w:r>
        <w:rPr>
          <w:noProof/>
        </w:rPr>
        <w:fldChar w:fldCharType="end"/>
      </w:r>
    </w:p>
    <w:p w14:paraId="7CBDF4C6" w14:textId="0E8368F9"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4.2.1</w:t>
      </w:r>
      <w:r>
        <w:rPr>
          <w:rFonts w:asciiTheme="minorHAnsi" w:eastAsiaTheme="minorEastAsia" w:hAnsiTheme="minorHAnsi" w:cstheme="minorBidi"/>
          <w:noProof/>
          <w:sz w:val="22"/>
          <w:szCs w:val="22"/>
        </w:rPr>
        <w:tab/>
      </w:r>
      <w:r>
        <w:rPr>
          <w:noProof/>
        </w:rPr>
        <w:t>InventoryAudio-type</w:t>
      </w:r>
      <w:r>
        <w:rPr>
          <w:noProof/>
        </w:rPr>
        <w:tab/>
      </w:r>
      <w:r>
        <w:rPr>
          <w:noProof/>
        </w:rPr>
        <w:fldChar w:fldCharType="begin"/>
      </w:r>
      <w:r>
        <w:rPr>
          <w:noProof/>
        </w:rPr>
        <w:instrText xml:space="preserve"> PAGEREF _Toc521622098 \h </w:instrText>
      </w:r>
      <w:r>
        <w:rPr>
          <w:noProof/>
        </w:rPr>
      </w:r>
      <w:r>
        <w:rPr>
          <w:noProof/>
        </w:rPr>
        <w:fldChar w:fldCharType="separate"/>
      </w:r>
      <w:r w:rsidR="00483EA3">
        <w:rPr>
          <w:noProof/>
        </w:rPr>
        <w:t>31</w:t>
      </w:r>
      <w:r>
        <w:rPr>
          <w:noProof/>
        </w:rPr>
        <w:fldChar w:fldCharType="end"/>
      </w:r>
    </w:p>
    <w:p w14:paraId="1E645587" w14:textId="6A1E5D5B"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4.2.2</w:t>
      </w:r>
      <w:r>
        <w:rPr>
          <w:rFonts w:asciiTheme="minorHAnsi" w:eastAsiaTheme="minorEastAsia" w:hAnsiTheme="minorHAnsi" w:cstheme="minorBidi"/>
          <w:noProof/>
          <w:sz w:val="22"/>
          <w:szCs w:val="22"/>
        </w:rPr>
        <w:tab/>
      </w:r>
      <w:r>
        <w:rPr>
          <w:noProof/>
        </w:rPr>
        <w:t>InventoryVideo-type</w:t>
      </w:r>
      <w:r>
        <w:rPr>
          <w:noProof/>
        </w:rPr>
        <w:tab/>
      </w:r>
      <w:r>
        <w:rPr>
          <w:noProof/>
        </w:rPr>
        <w:fldChar w:fldCharType="begin"/>
      </w:r>
      <w:r>
        <w:rPr>
          <w:noProof/>
        </w:rPr>
        <w:instrText xml:space="preserve"> PAGEREF _Toc521622099 \h </w:instrText>
      </w:r>
      <w:r>
        <w:rPr>
          <w:noProof/>
        </w:rPr>
      </w:r>
      <w:r>
        <w:rPr>
          <w:noProof/>
        </w:rPr>
        <w:fldChar w:fldCharType="separate"/>
      </w:r>
      <w:r w:rsidR="00483EA3">
        <w:rPr>
          <w:noProof/>
        </w:rPr>
        <w:t>32</w:t>
      </w:r>
      <w:r>
        <w:rPr>
          <w:noProof/>
        </w:rPr>
        <w:fldChar w:fldCharType="end"/>
      </w:r>
    </w:p>
    <w:p w14:paraId="0A31F0CA" w14:textId="04E0F5C3"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4.2.3</w:t>
      </w:r>
      <w:r>
        <w:rPr>
          <w:rFonts w:asciiTheme="minorHAnsi" w:eastAsiaTheme="minorEastAsia" w:hAnsiTheme="minorHAnsi" w:cstheme="minorBidi"/>
          <w:noProof/>
          <w:sz w:val="22"/>
          <w:szCs w:val="22"/>
        </w:rPr>
        <w:tab/>
      </w:r>
      <w:r>
        <w:rPr>
          <w:noProof/>
        </w:rPr>
        <w:t>InventorySubtitle-type</w:t>
      </w:r>
      <w:r>
        <w:rPr>
          <w:noProof/>
        </w:rPr>
        <w:tab/>
      </w:r>
      <w:r>
        <w:rPr>
          <w:noProof/>
        </w:rPr>
        <w:fldChar w:fldCharType="begin"/>
      </w:r>
      <w:r>
        <w:rPr>
          <w:noProof/>
        </w:rPr>
        <w:instrText xml:space="preserve"> PAGEREF _Toc521622100 \h </w:instrText>
      </w:r>
      <w:r>
        <w:rPr>
          <w:noProof/>
        </w:rPr>
      </w:r>
      <w:r>
        <w:rPr>
          <w:noProof/>
        </w:rPr>
        <w:fldChar w:fldCharType="separate"/>
      </w:r>
      <w:r w:rsidR="00483EA3">
        <w:rPr>
          <w:noProof/>
        </w:rPr>
        <w:t>32</w:t>
      </w:r>
      <w:r>
        <w:rPr>
          <w:noProof/>
        </w:rPr>
        <w:fldChar w:fldCharType="end"/>
      </w:r>
    </w:p>
    <w:p w14:paraId="38EF3991" w14:textId="651CA245"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4.2.4</w:t>
      </w:r>
      <w:r>
        <w:rPr>
          <w:rFonts w:asciiTheme="minorHAnsi" w:eastAsiaTheme="minorEastAsia" w:hAnsiTheme="minorHAnsi" w:cstheme="minorBidi"/>
          <w:noProof/>
          <w:sz w:val="22"/>
          <w:szCs w:val="22"/>
        </w:rPr>
        <w:tab/>
      </w:r>
      <w:r>
        <w:rPr>
          <w:noProof/>
        </w:rPr>
        <w:t>InventoryImage-type</w:t>
      </w:r>
      <w:r>
        <w:rPr>
          <w:noProof/>
        </w:rPr>
        <w:tab/>
      </w:r>
      <w:r>
        <w:rPr>
          <w:noProof/>
        </w:rPr>
        <w:fldChar w:fldCharType="begin"/>
      </w:r>
      <w:r>
        <w:rPr>
          <w:noProof/>
        </w:rPr>
        <w:instrText xml:space="preserve"> PAGEREF _Toc521622101 \h </w:instrText>
      </w:r>
      <w:r>
        <w:rPr>
          <w:noProof/>
        </w:rPr>
      </w:r>
      <w:r>
        <w:rPr>
          <w:noProof/>
        </w:rPr>
        <w:fldChar w:fldCharType="separate"/>
      </w:r>
      <w:r w:rsidR="00483EA3">
        <w:rPr>
          <w:noProof/>
        </w:rPr>
        <w:t>33</w:t>
      </w:r>
      <w:r>
        <w:rPr>
          <w:noProof/>
        </w:rPr>
        <w:fldChar w:fldCharType="end"/>
      </w:r>
    </w:p>
    <w:p w14:paraId="4C8054C1" w14:textId="4D1B468D"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4.2.5</w:t>
      </w:r>
      <w:r>
        <w:rPr>
          <w:rFonts w:asciiTheme="minorHAnsi" w:eastAsiaTheme="minorEastAsia" w:hAnsiTheme="minorHAnsi" w:cstheme="minorBidi"/>
          <w:noProof/>
          <w:sz w:val="22"/>
          <w:szCs w:val="22"/>
        </w:rPr>
        <w:tab/>
      </w:r>
      <w:r>
        <w:rPr>
          <w:noProof/>
        </w:rPr>
        <w:t>InventoryInteractive-type</w:t>
      </w:r>
      <w:r>
        <w:rPr>
          <w:noProof/>
        </w:rPr>
        <w:tab/>
      </w:r>
      <w:r>
        <w:rPr>
          <w:noProof/>
        </w:rPr>
        <w:fldChar w:fldCharType="begin"/>
      </w:r>
      <w:r>
        <w:rPr>
          <w:noProof/>
        </w:rPr>
        <w:instrText xml:space="preserve"> PAGEREF _Toc521622102 \h </w:instrText>
      </w:r>
      <w:r>
        <w:rPr>
          <w:noProof/>
        </w:rPr>
      </w:r>
      <w:r>
        <w:rPr>
          <w:noProof/>
        </w:rPr>
        <w:fldChar w:fldCharType="separate"/>
      </w:r>
      <w:r w:rsidR="00483EA3">
        <w:rPr>
          <w:noProof/>
        </w:rPr>
        <w:t>33</w:t>
      </w:r>
      <w:r>
        <w:rPr>
          <w:noProof/>
        </w:rPr>
        <w:fldChar w:fldCharType="end"/>
      </w:r>
    </w:p>
    <w:p w14:paraId="72404B39" w14:textId="687C5F96"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4.2.6</w:t>
      </w:r>
      <w:r>
        <w:rPr>
          <w:rFonts w:asciiTheme="minorHAnsi" w:eastAsiaTheme="minorEastAsia" w:hAnsiTheme="minorHAnsi" w:cstheme="minorBidi"/>
          <w:noProof/>
          <w:sz w:val="22"/>
          <w:szCs w:val="22"/>
        </w:rPr>
        <w:tab/>
      </w:r>
      <w:r>
        <w:rPr>
          <w:noProof/>
        </w:rPr>
        <w:t>InventoryAncillary-type</w:t>
      </w:r>
      <w:r>
        <w:rPr>
          <w:noProof/>
        </w:rPr>
        <w:tab/>
      </w:r>
      <w:r>
        <w:rPr>
          <w:noProof/>
        </w:rPr>
        <w:fldChar w:fldCharType="begin"/>
      </w:r>
      <w:r>
        <w:rPr>
          <w:noProof/>
        </w:rPr>
        <w:instrText xml:space="preserve"> PAGEREF _Toc521622103 \h </w:instrText>
      </w:r>
      <w:r>
        <w:rPr>
          <w:noProof/>
        </w:rPr>
      </w:r>
      <w:r>
        <w:rPr>
          <w:noProof/>
        </w:rPr>
        <w:fldChar w:fldCharType="separate"/>
      </w:r>
      <w:r w:rsidR="00483EA3">
        <w:rPr>
          <w:noProof/>
        </w:rPr>
        <w:t>34</w:t>
      </w:r>
      <w:r>
        <w:rPr>
          <w:noProof/>
        </w:rPr>
        <w:fldChar w:fldCharType="end"/>
      </w:r>
    </w:p>
    <w:p w14:paraId="2792C51E" w14:textId="7572440B"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4.2.7</w:t>
      </w:r>
      <w:r>
        <w:rPr>
          <w:rFonts w:asciiTheme="minorHAnsi" w:eastAsiaTheme="minorEastAsia" w:hAnsiTheme="minorHAnsi" w:cstheme="minorBidi"/>
          <w:noProof/>
          <w:sz w:val="22"/>
          <w:szCs w:val="22"/>
        </w:rPr>
        <w:tab/>
      </w:r>
      <w:r>
        <w:rPr>
          <w:noProof/>
        </w:rPr>
        <w:t>InventoryMetadata-type</w:t>
      </w:r>
      <w:r>
        <w:rPr>
          <w:noProof/>
        </w:rPr>
        <w:tab/>
      </w:r>
      <w:r>
        <w:rPr>
          <w:noProof/>
        </w:rPr>
        <w:fldChar w:fldCharType="begin"/>
      </w:r>
      <w:r>
        <w:rPr>
          <w:noProof/>
        </w:rPr>
        <w:instrText xml:space="preserve"> PAGEREF _Toc521622104 \h </w:instrText>
      </w:r>
      <w:r>
        <w:rPr>
          <w:noProof/>
        </w:rPr>
      </w:r>
      <w:r>
        <w:rPr>
          <w:noProof/>
        </w:rPr>
        <w:fldChar w:fldCharType="separate"/>
      </w:r>
      <w:r w:rsidR="00483EA3">
        <w:rPr>
          <w:noProof/>
        </w:rPr>
        <w:t>35</w:t>
      </w:r>
      <w:r>
        <w:rPr>
          <w:noProof/>
        </w:rPr>
        <w:fldChar w:fldCharType="end"/>
      </w:r>
    </w:p>
    <w:p w14:paraId="44A0C9AB" w14:textId="6A04B323"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4.2.8</w:t>
      </w:r>
      <w:r>
        <w:rPr>
          <w:rFonts w:asciiTheme="minorHAnsi" w:eastAsiaTheme="minorEastAsia" w:hAnsiTheme="minorHAnsi" w:cstheme="minorBidi"/>
          <w:noProof/>
          <w:sz w:val="22"/>
          <w:szCs w:val="22"/>
        </w:rPr>
        <w:tab/>
      </w:r>
      <w:r>
        <w:rPr>
          <w:noProof/>
        </w:rPr>
        <w:t>InventoryText-type</w:t>
      </w:r>
      <w:r>
        <w:rPr>
          <w:noProof/>
        </w:rPr>
        <w:tab/>
      </w:r>
      <w:r>
        <w:rPr>
          <w:noProof/>
        </w:rPr>
        <w:fldChar w:fldCharType="begin"/>
      </w:r>
      <w:r>
        <w:rPr>
          <w:noProof/>
        </w:rPr>
        <w:instrText xml:space="preserve"> PAGEREF _Toc521622105 \h </w:instrText>
      </w:r>
      <w:r>
        <w:rPr>
          <w:noProof/>
        </w:rPr>
      </w:r>
      <w:r>
        <w:rPr>
          <w:noProof/>
        </w:rPr>
        <w:fldChar w:fldCharType="separate"/>
      </w:r>
      <w:r w:rsidR="00483EA3">
        <w:rPr>
          <w:noProof/>
        </w:rPr>
        <w:t>37</w:t>
      </w:r>
      <w:r>
        <w:rPr>
          <w:noProof/>
        </w:rPr>
        <w:fldChar w:fldCharType="end"/>
      </w:r>
    </w:p>
    <w:p w14:paraId="676580AE" w14:textId="6438EF74"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4.2.9</w:t>
      </w:r>
      <w:r>
        <w:rPr>
          <w:rFonts w:asciiTheme="minorHAnsi" w:eastAsiaTheme="minorEastAsia" w:hAnsiTheme="minorHAnsi" w:cstheme="minorBidi"/>
          <w:noProof/>
          <w:sz w:val="22"/>
          <w:szCs w:val="22"/>
        </w:rPr>
        <w:tab/>
      </w:r>
      <w:r>
        <w:rPr>
          <w:noProof/>
        </w:rPr>
        <w:t>InventoryManifest-type</w:t>
      </w:r>
      <w:r>
        <w:rPr>
          <w:noProof/>
        </w:rPr>
        <w:tab/>
      </w:r>
      <w:r>
        <w:rPr>
          <w:noProof/>
        </w:rPr>
        <w:fldChar w:fldCharType="begin"/>
      </w:r>
      <w:r>
        <w:rPr>
          <w:noProof/>
        </w:rPr>
        <w:instrText xml:space="preserve"> PAGEREF _Toc521622106 \h </w:instrText>
      </w:r>
      <w:r>
        <w:rPr>
          <w:noProof/>
        </w:rPr>
      </w:r>
      <w:r>
        <w:rPr>
          <w:noProof/>
        </w:rPr>
        <w:fldChar w:fldCharType="separate"/>
      </w:r>
      <w:r w:rsidR="00483EA3">
        <w:rPr>
          <w:noProof/>
        </w:rPr>
        <w:t>38</w:t>
      </w:r>
      <w:r>
        <w:rPr>
          <w:noProof/>
        </w:rPr>
        <w:fldChar w:fldCharType="end"/>
      </w:r>
    </w:p>
    <w:p w14:paraId="3C069211" w14:textId="7E1ECD72" w:rsidR="00617CF3" w:rsidRDefault="00617CF3">
      <w:pPr>
        <w:pStyle w:val="TOC1"/>
        <w:rPr>
          <w:rFonts w:asciiTheme="minorHAnsi" w:eastAsiaTheme="minorEastAsia" w:hAnsiTheme="minorHAnsi" w:cstheme="minorBidi"/>
          <w:noProof/>
          <w:sz w:val="22"/>
          <w:szCs w:val="22"/>
        </w:rPr>
      </w:pPr>
      <w:r>
        <w:rPr>
          <w:noProof/>
        </w:rPr>
        <w:t>5</w:t>
      </w:r>
      <w:r>
        <w:rPr>
          <w:rFonts w:asciiTheme="minorHAnsi" w:eastAsiaTheme="minorEastAsia" w:hAnsiTheme="minorHAnsi" w:cstheme="minorBidi"/>
          <w:noProof/>
          <w:sz w:val="22"/>
          <w:szCs w:val="22"/>
        </w:rPr>
        <w:tab/>
      </w:r>
      <w:r>
        <w:rPr>
          <w:noProof/>
        </w:rPr>
        <w:t>Presentations and Playable Sequences</w:t>
      </w:r>
      <w:r>
        <w:rPr>
          <w:noProof/>
        </w:rPr>
        <w:tab/>
      </w:r>
      <w:r>
        <w:rPr>
          <w:noProof/>
        </w:rPr>
        <w:fldChar w:fldCharType="begin"/>
      </w:r>
      <w:r>
        <w:rPr>
          <w:noProof/>
        </w:rPr>
        <w:instrText xml:space="preserve"> PAGEREF _Toc521622107 \h </w:instrText>
      </w:r>
      <w:r>
        <w:rPr>
          <w:noProof/>
        </w:rPr>
      </w:r>
      <w:r>
        <w:rPr>
          <w:noProof/>
        </w:rPr>
        <w:fldChar w:fldCharType="separate"/>
      </w:r>
      <w:r w:rsidR="00483EA3">
        <w:rPr>
          <w:noProof/>
        </w:rPr>
        <w:t>39</w:t>
      </w:r>
      <w:r>
        <w:rPr>
          <w:noProof/>
        </w:rPr>
        <w:fldChar w:fldCharType="end"/>
      </w:r>
    </w:p>
    <w:p w14:paraId="631E5D81" w14:textId="201D3327"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5.1</w:t>
      </w:r>
      <w:r>
        <w:rPr>
          <w:rFonts w:asciiTheme="minorHAnsi" w:eastAsiaTheme="minorEastAsia" w:hAnsiTheme="minorHAnsi" w:cstheme="minorBidi"/>
          <w:noProof/>
          <w:sz w:val="22"/>
          <w:szCs w:val="22"/>
        </w:rPr>
        <w:tab/>
      </w:r>
      <w:r>
        <w:rPr>
          <w:noProof/>
        </w:rPr>
        <w:t>Presentation</w:t>
      </w:r>
      <w:r>
        <w:rPr>
          <w:noProof/>
        </w:rPr>
        <w:tab/>
      </w:r>
      <w:r>
        <w:rPr>
          <w:noProof/>
        </w:rPr>
        <w:fldChar w:fldCharType="begin"/>
      </w:r>
      <w:r>
        <w:rPr>
          <w:noProof/>
        </w:rPr>
        <w:instrText xml:space="preserve"> PAGEREF _Toc521622108 \h </w:instrText>
      </w:r>
      <w:r>
        <w:rPr>
          <w:noProof/>
        </w:rPr>
      </w:r>
      <w:r>
        <w:rPr>
          <w:noProof/>
        </w:rPr>
        <w:fldChar w:fldCharType="separate"/>
      </w:r>
      <w:r w:rsidR="00483EA3">
        <w:rPr>
          <w:noProof/>
        </w:rPr>
        <w:t>40</w:t>
      </w:r>
      <w:r>
        <w:rPr>
          <w:noProof/>
        </w:rPr>
        <w:fldChar w:fldCharType="end"/>
      </w:r>
    </w:p>
    <w:p w14:paraId="1EF61B12" w14:textId="04A20F69"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5.1.1</w:t>
      </w:r>
      <w:r>
        <w:rPr>
          <w:rFonts w:asciiTheme="minorHAnsi" w:eastAsiaTheme="minorEastAsia" w:hAnsiTheme="minorHAnsi" w:cstheme="minorBidi"/>
          <w:noProof/>
          <w:sz w:val="22"/>
          <w:szCs w:val="22"/>
        </w:rPr>
        <w:tab/>
      </w:r>
      <w:r>
        <w:rPr>
          <w:noProof/>
        </w:rPr>
        <w:t>PresentationList-type</w:t>
      </w:r>
      <w:r>
        <w:rPr>
          <w:noProof/>
        </w:rPr>
        <w:tab/>
      </w:r>
      <w:r>
        <w:rPr>
          <w:noProof/>
        </w:rPr>
        <w:fldChar w:fldCharType="begin"/>
      </w:r>
      <w:r>
        <w:rPr>
          <w:noProof/>
        </w:rPr>
        <w:instrText xml:space="preserve"> PAGEREF _Toc521622109 \h </w:instrText>
      </w:r>
      <w:r>
        <w:rPr>
          <w:noProof/>
        </w:rPr>
      </w:r>
      <w:r>
        <w:rPr>
          <w:noProof/>
        </w:rPr>
        <w:fldChar w:fldCharType="separate"/>
      </w:r>
      <w:r w:rsidR="00483EA3">
        <w:rPr>
          <w:noProof/>
        </w:rPr>
        <w:t>40</w:t>
      </w:r>
      <w:r>
        <w:rPr>
          <w:noProof/>
        </w:rPr>
        <w:fldChar w:fldCharType="end"/>
      </w:r>
    </w:p>
    <w:p w14:paraId="62794905" w14:textId="254C8A8F"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5.1.2</w:t>
      </w:r>
      <w:r>
        <w:rPr>
          <w:rFonts w:asciiTheme="minorHAnsi" w:eastAsiaTheme="minorEastAsia" w:hAnsiTheme="minorHAnsi" w:cstheme="minorBidi"/>
          <w:noProof/>
          <w:sz w:val="22"/>
          <w:szCs w:val="22"/>
        </w:rPr>
        <w:tab/>
      </w:r>
      <w:r>
        <w:rPr>
          <w:noProof/>
        </w:rPr>
        <w:t>Presentation-type</w:t>
      </w:r>
      <w:r>
        <w:rPr>
          <w:noProof/>
        </w:rPr>
        <w:tab/>
      </w:r>
      <w:r>
        <w:rPr>
          <w:noProof/>
        </w:rPr>
        <w:fldChar w:fldCharType="begin"/>
      </w:r>
      <w:r>
        <w:rPr>
          <w:noProof/>
        </w:rPr>
        <w:instrText xml:space="preserve"> PAGEREF _Toc521622110 \h </w:instrText>
      </w:r>
      <w:r>
        <w:rPr>
          <w:noProof/>
        </w:rPr>
      </w:r>
      <w:r>
        <w:rPr>
          <w:noProof/>
        </w:rPr>
        <w:fldChar w:fldCharType="separate"/>
      </w:r>
      <w:r w:rsidR="00483EA3">
        <w:rPr>
          <w:noProof/>
        </w:rPr>
        <w:t>41</w:t>
      </w:r>
      <w:r>
        <w:rPr>
          <w:noProof/>
        </w:rPr>
        <w:fldChar w:fldCharType="end"/>
      </w:r>
    </w:p>
    <w:p w14:paraId="61F32998" w14:textId="49B0EF44"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5.1.3</w:t>
      </w:r>
      <w:r>
        <w:rPr>
          <w:rFonts w:asciiTheme="minorHAnsi" w:eastAsiaTheme="minorEastAsia" w:hAnsiTheme="minorHAnsi" w:cstheme="minorBidi"/>
          <w:noProof/>
          <w:sz w:val="22"/>
          <w:szCs w:val="22"/>
        </w:rPr>
        <w:tab/>
      </w:r>
      <w:r>
        <w:rPr>
          <w:noProof/>
        </w:rPr>
        <w:t>TrackMetadata-type</w:t>
      </w:r>
      <w:r>
        <w:rPr>
          <w:noProof/>
        </w:rPr>
        <w:tab/>
      </w:r>
      <w:r>
        <w:rPr>
          <w:noProof/>
        </w:rPr>
        <w:fldChar w:fldCharType="begin"/>
      </w:r>
      <w:r>
        <w:rPr>
          <w:noProof/>
        </w:rPr>
        <w:instrText xml:space="preserve"> PAGEREF _Toc521622111 \h </w:instrText>
      </w:r>
      <w:r>
        <w:rPr>
          <w:noProof/>
        </w:rPr>
      </w:r>
      <w:r>
        <w:rPr>
          <w:noProof/>
        </w:rPr>
        <w:fldChar w:fldCharType="separate"/>
      </w:r>
      <w:r w:rsidR="00483EA3">
        <w:rPr>
          <w:noProof/>
        </w:rPr>
        <w:t>41</w:t>
      </w:r>
      <w:r>
        <w:rPr>
          <w:noProof/>
        </w:rPr>
        <w:fldChar w:fldCharType="end"/>
      </w:r>
    </w:p>
    <w:p w14:paraId="488F91D2" w14:textId="2E630C40"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5.1.4</w:t>
      </w:r>
      <w:r>
        <w:rPr>
          <w:rFonts w:asciiTheme="minorHAnsi" w:eastAsiaTheme="minorEastAsia" w:hAnsiTheme="minorHAnsi" w:cstheme="minorBidi"/>
          <w:noProof/>
          <w:sz w:val="22"/>
          <w:szCs w:val="22"/>
        </w:rPr>
        <w:tab/>
      </w:r>
      <w:r>
        <w:rPr>
          <w:noProof/>
        </w:rPr>
        <w:t>ContainerLanguagePair-type</w:t>
      </w:r>
      <w:r>
        <w:rPr>
          <w:noProof/>
        </w:rPr>
        <w:tab/>
      </w:r>
      <w:r>
        <w:rPr>
          <w:noProof/>
        </w:rPr>
        <w:fldChar w:fldCharType="begin"/>
      </w:r>
      <w:r>
        <w:rPr>
          <w:noProof/>
        </w:rPr>
        <w:instrText xml:space="preserve"> PAGEREF _Toc521622112 \h </w:instrText>
      </w:r>
      <w:r>
        <w:rPr>
          <w:noProof/>
        </w:rPr>
      </w:r>
      <w:r>
        <w:rPr>
          <w:noProof/>
        </w:rPr>
        <w:fldChar w:fldCharType="separate"/>
      </w:r>
      <w:r w:rsidR="00483EA3">
        <w:rPr>
          <w:noProof/>
        </w:rPr>
        <w:t>46</w:t>
      </w:r>
      <w:r>
        <w:rPr>
          <w:noProof/>
        </w:rPr>
        <w:fldChar w:fldCharType="end"/>
      </w:r>
    </w:p>
    <w:p w14:paraId="46DA0AD1" w14:textId="4686BE10"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5.1.5</w:t>
      </w:r>
      <w:r>
        <w:rPr>
          <w:rFonts w:asciiTheme="minorHAnsi" w:eastAsiaTheme="minorEastAsia" w:hAnsiTheme="minorHAnsi" w:cstheme="minorBidi"/>
          <w:noProof/>
          <w:sz w:val="22"/>
          <w:szCs w:val="22"/>
        </w:rPr>
        <w:tab/>
      </w:r>
      <w:r>
        <w:rPr>
          <w:noProof/>
        </w:rPr>
        <w:t>Chapter and Marker Metadata</w:t>
      </w:r>
      <w:r>
        <w:rPr>
          <w:noProof/>
        </w:rPr>
        <w:tab/>
      </w:r>
      <w:r>
        <w:rPr>
          <w:noProof/>
        </w:rPr>
        <w:fldChar w:fldCharType="begin"/>
      </w:r>
      <w:r>
        <w:rPr>
          <w:noProof/>
        </w:rPr>
        <w:instrText xml:space="preserve"> PAGEREF _Toc521622113 \h </w:instrText>
      </w:r>
      <w:r>
        <w:rPr>
          <w:noProof/>
        </w:rPr>
      </w:r>
      <w:r>
        <w:rPr>
          <w:noProof/>
        </w:rPr>
        <w:fldChar w:fldCharType="separate"/>
      </w:r>
      <w:r w:rsidR="00483EA3">
        <w:rPr>
          <w:noProof/>
        </w:rPr>
        <w:t>47</w:t>
      </w:r>
      <w:r>
        <w:rPr>
          <w:noProof/>
        </w:rPr>
        <w:fldChar w:fldCharType="end"/>
      </w:r>
    </w:p>
    <w:p w14:paraId="35DDD27C" w14:textId="4E3AB36D"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5.1.6</w:t>
      </w:r>
      <w:r>
        <w:rPr>
          <w:rFonts w:asciiTheme="minorHAnsi" w:eastAsiaTheme="minorEastAsia" w:hAnsiTheme="minorHAnsi" w:cstheme="minorBidi"/>
          <w:noProof/>
          <w:sz w:val="22"/>
          <w:szCs w:val="22"/>
        </w:rPr>
        <w:tab/>
      </w:r>
      <w:r>
        <w:rPr>
          <w:noProof/>
        </w:rPr>
        <w:t>Presentations and Adaptive Streaming</w:t>
      </w:r>
      <w:r>
        <w:rPr>
          <w:noProof/>
        </w:rPr>
        <w:tab/>
      </w:r>
      <w:r>
        <w:rPr>
          <w:noProof/>
        </w:rPr>
        <w:fldChar w:fldCharType="begin"/>
      </w:r>
      <w:r>
        <w:rPr>
          <w:noProof/>
        </w:rPr>
        <w:instrText xml:space="preserve"> PAGEREF _Toc521622114 \h </w:instrText>
      </w:r>
      <w:r>
        <w:rPr>
          <w:noProof/>
        </w:rPr>
      </w:r>
      <w:r>
        <w:rPr>
          <w:noProof/>
        </w:rPr>
        <w:fldChar w:fldCharType="separate"/>
      </w:r>
      <w:r w:rsidR="00483EA3">
        <w:rPr>
          <w:noProof/>
        </w:rPr>
        <w:t>50</w:t>
      </w:r>
      <w:r>
        <w:rPr>
          <w:noProof/>
        </w:rPr>
        <w:fldChar w:fldCharType="end"/>
      </w:r>
    </w:p>
    <w:p w14:paraId="19E0C1BB" w14:textId="1B0BA00C"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5.1.7</w:t>
      </w:r>
      <w:r>
        <w:rPr>
          <w:rFonts w:asciiTheme="minorHAnsi" w:eastAsiaTheme="minorEastAsia" w:hAnsiTheme="minorHAnsi" w:cstheme="minorBidi"/>
          <w:noProof/>
          <w:sz w:val="22"/>
          <w:szCs w:val="22"/>
        </w:rPr>
        <w:tab/>
      </w:r>
      <w:r>
        <w:rPr>
          <w:noProof/>
        </w:rPr>
        <w:t>Ancillary Track Model</w:t>
      </w:r>
      <w:r>
        <w:rPr>
          <w:noProof/>
        </w:rPr>
        <w:tab/>
      </w:r>
      <w:r>
        <w:rPr>
          <w:noProof/>
        </w:rPr>
        <w:fldChar w:fldCharType="begin"/>
      </w:r>
      <w:r>
        <w:rPr>
          <w:noProof/>
        </w:rPr>
        <w:instrText xml:space="preserve"> PAGEREF _Toc521622115 \h </w:instrText>
      </w:r>
      <w:r>
        <w:rPr>
          <w:noProof/>
        </w:rPr>
      </w:r>
      <w:r>
        <w:rPr>
          <w:noProof/>
        </w:rPr>
        <w:fldChar w:fldCharType="separate"/>
      </w:r>
      <w:r w:rsidR="00483EA3">
        <w:rPr>
          <w:noProof/>
        </w:rPr>
        <w:t>51</w:t>
      </w:r>
      <w:r>
        <w:rPr>
          <w:noProof/>
        </w:rPr>
        <w:fldChar w:fldCharType="end"/>
      </w:r>
    </w:p>
    <w:p w14:paraId="5E74DEE0" w14:textId="4C1AB1E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5.1.8</w:t>
      </w:r>
      <w:r>
        <w:rPr>
          <w:rFonts w:asciiTheme="minorHAnsi" w:eastAsiaTheme="minorEastAsia" w:hAnsiTheme="minorHAnsi" w:cstheme="minorBidi"/>
          <w:noProof/>
          <w:sz w:val="22"/>
          <w:szCs w:val="22"/>
        </w:rPr>
        <w:tab/>
      </w:r>
      <w:r>
        <w:rPr>
          <w:noProof/>
        </w:rPr>
        <w:t>IMF Reference</w:t>
      </w:r>
      <w:r>
        <w:rPr>
          <w:noProof/>
        </w:rPr>
        <w:tab/>
      </w:r>
      <w:r>
        <w:rPr>
          <w:noProof/>
        </w:rPr>
        <w:fldChar w:fldCharType="begin"/>
      </w:r>
      <w:r>
        <w:rPr>
          <w:noProof/>
        </w:rPr>
        <w:instrText xml:space="preserve"> PAGEREF _Toc521622116 \h </w:instrText>
      </w:r>
      <w:r>
        <w:rPr>
          <w:noProof/>
        </w:rPr>
      </w:r>
      <w:r>
        <w:rPr>
          <w:noProof/>
        </w:rPr>
        <w:fldChar w:fldCharType="separate"/>
      </w:r>
      <w:r w:rsidR="00483EA3">
        <w:rPr>
          <w:noProof/>
        </w:rPr>
        <w:t>51</w:t>
      </w:r>
      <w:r>
        <w:rPr>
          <w:noProof/>
        </w:rPr>
        <w:fldChar w:fldCharType="end"/>
      </w:r>
    </w:p>
    <w:p w14:paraId="44971D34" w14:textId="139BBD1B"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5.2</w:t>
      </w:r>
      <w:r>
        <w:rPr>
          <w:rFonts w:asciiTheme="minorHAnsi" w:eastAsiaTheme="minorEastAsia" w:hAnsiTheme="minorHAnsi" w:cstheme="minorBidi"/>
          <w:noProof/>
          <w:sz w:val="22"/>
          <w:szCs w:val="22"/>
        </w:rPr>
        <w:tab/>
      </w:r>
      <w:r>
        <w:rPr>
          <w:noProof/>
        </w:rPr>
        <w:t>Playable Sequences</w:t>
      </w:r>
      <w:r>
        <w:rPr>
          <w:noProof/>
        </w:rPr>
        <w:tab/>
      </w:r>
      <w:r>
        <w:rPr>
          <w:noProof/>
        </w:rPr>
        <w:fldChar w:fldCharType="begin"/>
      </w:r>
      <w:r>
        <w:rPr>
          <w:noProof/>
        </w:rPr>
        <w:instrText xml:space="preserve"> PAGEREF _Toc521622117 \h </w:instrText>
      </w:r>
      <w:r>
        <w:rPr>
          <w:noProof/>
        </w:rPr>
      </w:r>
      <w:r>
        <w:rPr>
          <w:noProof/>
        </w:rPr>
        <w:fldChar w:fldCharType="separate"/>
      </w:r>
      <w:r w:rsidR="00483EA3">
        <w:rPr>
          <w:noProof/>
        </w:rPr>
        <w:t>52</w:t>
      </w:r>
      <w:r>
        <w:rPr>
          <w:noProof/>
        </w:rPr>
        <w:fldChar w:fldCharType="end"/>
      </w:r>
    </w:p>
    <w:p w14:paraId="744827F5" w14:textId="516E3223"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5.2.1</w:t>
      </w:r>
      <w:r>
        <w:rPr>
          <w:rFonts w:asciiTheme="minorHAnsi" w:eastAsiaTheme="minorEastAsia" w:hAnsiTheme="minorHAnsi" w:cstheme="minorBidi"/>
          <w:noProof/>
          <w:sz w:val="22"/>
          <w:szCs w:val="22"/>
        </w:rPr>
        <w:tab/>
      </w:r>
      <w:r>
        <w:rPr>
          <w:noProof/>
        </w:rPr>
        <w:t>Playable Sequences Use Cases</w:t>
      </w:r>
      <w:r>
        <w:rPr>
          <w:noProof/>
        </w:rPr>
        <w:tab/>
      </w:r>
      <w:r>
        <w:rPr>
          <w:noProof/>
        </w:rPr>
        <w:fldChar w:fldCharType="begin"/>
      </w:r>
      <w:r>
        <w:rPr>
          <w:noProof/>
        </w:rPr>
        <w:instrText xml:space="preserve"> PAGEREF _Toc521622118 \h </w:instrText>
      </w:r>
      <w:r>
        <w:rPr>
          <w:noProof/>
        </w:rPr>
      </w:r>
      <w:r>
        <w:rPr>
          <w:noProof/>
        </w:rPr>
        <w:fldChar w:fldCharType="separate"/>
      </w:r>
      <w:r w:rsidR="00483EA3">
        <w:rPr>
          <w:noProof/>
        </w:rPr>
        <w:t>52</w:t>
      </w:r>
      <w:r>
        <w:rPr>
          <w:noProof/>
        </w:rPr>
        <w:fldChar w:fldCharType="end"/>
      </w:r>
    </w:p>
    <w:p w14:paraId="0F31DA91" w14:textId="38BF92BE"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5.2.2</w:t>
      </w:r>
      <w:r>
        <w:rPr>
          <w:rFonts w:asciiTheme="minorHAnsi" w:eastAsiaTheme="minorEastAsia" w:hAnsiTheme="minorHAnsi" w:cstheme="minorBidi"/>
          <w:noProof/>
          <w:sz w:val="22"/>
          <w:szCs w:val="22"/>
        </w:rPr>
        <w:tab/>
      </w:r>
      <w:r>
        <w:rPr>
          <w:noProof/>
        </w:rPr>
        <w:t>Chapters, Timelines and Playable Sequences</w:t>
      </w:r>
      <w:r>
        <w:rPr>
          <w:noProof/>
        </w:rPr>
        <w:tab/>
      </w:r>
      <w:r>
        <w:rPr>
          <w:noProof/>
        </w:rPr>
        <w:fldChar w:fldCharType="begin"/>
      </w:r>
      <w:r>
        <w:rPr>
          <w:noProof/>
        </w:rPr>
        <w:instrText xml:space="preserve"> PAGEREF _Toc521622119 \h </w:instrText>
      </w:r>
      <w:r>
        <w:rPr>
          <w:noProof/>
        </w:rPr>
      </w:r>
      <w:r>
        <w:rPr>
          <w:noProof/>
        </w:rPr>
        <w:fldChar w:fldCharType="separate"/>
      </w:r>
      <w:r w:rsidR="00483EA3">
        <w:rPr>
          <w:noProof/>
        </w:rPr>
        <w:t>54</w:t>
      </w:r>
      <w:r>
        <w:rPr>
          <w:noProof/>
        </w:rPr>
        <w:fldChar w:fldCharType="end"/>
      </w:r>
    </w:p>
    <w:p w14:paraId="069AAA32" w14:textId="0406B930"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5.2.3</w:t>
      </w:r>
      <w:r>
        <w:rPr>
          <w:rFonts w:asciiTheme="minorHAnsi" w:eastAsiaTheme="minorEastAsia" w:hAnsiTheme="minorHAnsi" w:cstheme="minorBidi"/>
          <w:noProof/>
          <w:sz w:val="22"/>
          <w:szCs w:val="22"/>
        </w:rPr>
        <w:tab/>
      </w:r>
      <w:r>
        <w:rPr>
          <w:noProof/>
        </w:rPr>
        <w:t>PlayableSequenceList-type</w:t>
      </w:r>
      <w:r>
        <w:rPr>
          <w:noProof/>
        </w:rPr>
        <w:tab/>
      </w:r>
      <w:r>
        <w:rPr>
          <w:noProof/>
        </w:rPr>
        <w:fldChar w:fldCharType="begin"/>
      </w:r>
      <w:r>
        <w:rPr>
          <w:noProof/>
        </w:rPr>
        <w:instrText xml:space="preserve"> PAGEREF _Toc521622120 \h </w:instrText>
      </w:r>
      <w:r>
        <w:rPr>
          <w:noProof/>
        </w:rPr>
      </w:r>
      <w:r>
        <w:rPr>
          <w:noProof/>
        </w:rPr>
        <w:fldChar w:fldCharType="separate"/>
      </w:r>
      <w:r w:rsidR="00483EA3">
        <w:rPr>
          <w:noProof/>
        </w:rPr>
        <w:t>54</w:t>
      </w:r>
      <w:r>
        <w:rPr>
          <w:noProof/>
        </w:rPr>
        <w:fldChar w:fldCharType="end"/>
      </w:r>
    </w:p>
    <w:p w14:paraId="767FF882" w14:textId="0DA4E61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5.2.4</w:t>
      </w:r>
      <w:r>
        <w:rPr>
          <w:rFonts w:asciiTheme="minorHAnsi" w:eastAsiaTheme="minorEastAsia" w:hAnsiTheme="minorHAnsi" w:cstheme="minorBidi"/>
          <w:noProof/>
          <w:sz w:val="22"/>
          <w:szCs w:val="22"/>
        </w:rPr>
        <w:tab/>
      </w:r>
      <w:r>
        <w:rPr>
          <w:noProof/>
        </w:rPr>
        <w:t>Playable Sequence constraints to support default track selection</w:t>
      </w:r>
      <w:r>
        <w:rPr>
          <w:noProof/>
        </w:rPr>
        <w:tab/>
      </w:r>
      <w:r>
        <w:rPr>
          <w:noProof/>
        </w:rPr>
        <w:fldChar w:fldCharType="begin"/>
      </w:r>
      <w:r>
        <w:rPr>
          <w:noProof/>
        </w:rPr>
        <w:instrText xml:space="preserve"> PAGEREF _Toc521622121 \h </w:instrText>
      </w:r>
      <w:r>
        <w:rPr>
          <w:noProof/>
        </w:rPr>
      </w:r>
      <w:r>
        <w:rPr>
          <w:noProof/>
        </w:rPr>
        <w:fldChar w:fldCharType="separate"/>
      </w:r>
      <w:r w:rsidR="00483EA3">
        <w:rPr>
          <w:noProof/>
        </w:rPr>
        <w:t>58</w:t>
      </w:r>
      <w:r>
        <w:rPr>
          <w:noProof/>
        </w:rPr>
        <w:fldChar w:fldCharType="end"/>
      </w:r>
    </w:p>
    <w:p w14:paraId="266D83D8" w14:textId="6BBC28BF" w:rsidR="00617CF3" w:rsidRDefault="00617CF3">
      <w:pPr>
        <w:pStyle w:val="TOC1"/>
        <w:rPr>
          <w:rFonts w:asciiTheme="minorHAnsi" w:eastAsiaTheme="minorEastAsia" w:hAnsiTheme="minorHAnsi" w:cstheme="minorBidi"/>
          <w:noProof/>
          <w:sz w:val="22"/>
          <w:szCs w:val="22"/>
        </w:rPr>
      </w:pPr>
      <w:r>
        <w:rPr>
          <w:noProof/>
        </w:rPr>
        <w:t>6</w:t>
      </w:r>
      <w:r>
        <w:rPr>
          <w:rFonts w:asciiTheme="minorHAnsi" w:eastAsiaTheme="minorEastAsia" w:hAnsiTheme="minorHAnsi" w:cstheme="minorBidi"/>
          <w:noProof/>
          <w:sz w:val="22"/>
          <w:szCs w:val="22"/>
        </w:rPr>
        <w:tab/>
      </w:r>
      <w:r>
        <w:rPr>
          <w:noProof/>
        </w:rPr>
        <w:t>Picture Groups and Galleries</w:t>
      </w:r>
      <w:r>
        <w:rPr>
          <w:noProof/>
        </w:rPr>
        <w:tab/>
      </w:r>
      <w:r>
        <w:rPr>
          <w:noProof/>
        </w:rPr>
        <w:fldChar w:fldCharType="begin"/>
      </w:r>
      <w:r>
        <w:rPr>
          <w:noProof/>
        </w:rPr>
        <w:instrText xml:space="preserve"> PAGEREF _Toc521622122 \h </w:instrText>
      </w:r>
      <w:r>
        <w:rPr>
          <w:noProof/>
        </w:rPr>
      </w:r>
      <w:r>
        <w:rPr>
          <w:noProof/>
        </w:rPr>
        <w:fldChar w:fldCharType="separate"/>
      </w:r>
      <w:r w:rsidR="00483EA3">
        <w:rPr>
          <w:noProof/>
        </w:rPr>
        <w:t>59</w:t>
      </w:r>
      <w:r>
        <w:rPr>
          <w:noProof/>
        </w:rPr>
        <w:fldChar w:fldCharType="end"/>
      </w:r>
    </w:p>
    <w:p w14:paraId="5267CF9B" w14:textId="7A3A55FC"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6.1</w:t>
      </w:r>
      <w:r>
        <w:rPr>
          <w:rFonts w:asciiTheme="minorHAnsi" w:eastAsiaTheme="minorEastAsia" w:hAnsiTheme="minorHAnsi" w:cstheme="minorBidi"/>
          <w:noProof/>
          <w:sz w:val="22"/>
          <w:szCs w:val="22"/>
        </w:rPr>
        <w:tab/>
      </w:r>
      <w:r>
        <w:rPr>
          <w:noProof/>
        </w:rPr>
        <w:t>Picture Group</w:t>
      </w:r>
      <w:r>
        <w:rPr>
          <w:noProof/>
        </w:rPr>
        <w:tab/>
      </w:r>
      <w:r>
        <w:rPr>
          <w:noProof/>
        </w:rPr>
        <w:fldChar w:fldCharType="begin"/>
      </w:r>
      <w:r>
        <w:rPr>
          <w:noProof/>
        </w:rPr>
        <w:instrText xml:space="preserve"> PAGEREF _Toc521622123 \h </w:instrText>
      </w:r>
      <w:r>
        <w:rPr>
          <w:noProof/>
        </w:rPr>
      </w:r>
      <w:r>
        <w:rPr>
          <w:noProof/>
        </w:rPr>
        <w:fldChar w:fldCharType="separate"/>
      </w:r>
      <w:r w:rsidR="00483EA3">
        <w:rPr>
          <w:noProof/>
        </w:rPr>
        <w:t>59</w:t>
      </w:r>
      <w:r>
        <w:rPr>
          <w:noProof/>
        </w:rPr>
        <w:fldChar w:fldCharType="end"/>
      </w:r>
    </w:p>
    <w:p w14:paraId="73945ADA" w14:textId="7922CB2E"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6.2</w:t>
      </w:r>
      <w:r>
        <w:rPr>
          <w:rFonts w:asciiTheme="minorHAnsi" w:eastAsiaTheme="minorEastAsia" w:hAnsiTheme="minorHAnsi" w:cstheme="minorBidi"/>
          <w:noProof/>
          <w:sz w:val="22"/>
          <w:szCs w:val="22"/>
        </w:rPr>
        <w:tab/>
      </w:r>
      <w:r>
        <w:rPr>
          <w:noProof/>
        </w:rPr>
        <w:t>Picture Group Type</w:t>
      </w:r>
      <w:r>
        <w:rPr>
          <w:noProof/>
        </w:rPr>
        <w:tab/>
      </w:r>
      <w:r>
        <w:rPr>
          <w:noProof/>
        </w:rPr>
        <w:fldChar w:fldCharType="begin"/>
      </w:r>
      <w:r>
        <w:rPr>
          <w:noProof/>
        </w:rPr>
        <w:instrText xml:space="preserve"> PAGEREF _Toc521622124 \h </w:instrText>
      </w:r>
      <w:r>
        <w:rPr>
          <w:noProof/>
        </w:rPr>
      </w:r>
      <w:r>
        <w:rPr>
          <w:noProof/>
        </w:rPr>
        <w:fldChar w:fldCharType="separate"/>
      </w:r>
      <w:r w:rsidR="00483EA3">
        <w:rPr>
          <w:noProof/>
        </w:rPr>
        <w:t>59</w:t>
      </w:r>
      <w:r>
        <w:rPr>
          <w:noProof/>
        </w:rPr>
        <w:fldChar w:fldCharType="end"/>
      </w:r>
    </w:p>
    <w:p w14:paraId="1D6E4C77" w14:textId="269D37E4"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6.2.1</w:t>
      </w:r>
      <w:r>
        <w:rPr>
          <w:rFonts w:asciiTheme="minorHAnsi" w:eastAsiaTheme="minorEastAsia" w:hAnsiTheme="minorHAnsi" w:cstheme="minorBidi"/>
          <w:noProof/>
          <w:sz w:val="22"/>
          <w:szCs w:val="22"/>
        </w:rPr>
        <w:tab/>
      </w:r>
      <w:r>
        <w:rPr>
          <w:noProof/>
        </w:rPr>
        <w:t>Picture-Type</w:t>
      </w:r>
      <w:r>
        <w:rPr>
          <w:noProof/>
        </w:rPr>
        <w:tab/>
      </w:r>
      <w:r>
        <w:rPr>
          <w:noProof/>
        </w:rPr>
        <w:fldChar w:fldCharType="begin"/>
      </w:r>
      <w:r>
        <w:rPr>
          <w:noProof/>
        </w:rPr>
        <w:instrText xml:space="preserve"> PAGEREF _Toc521622125 \h </w:instrText>
      </w:r>
      <w:r>
        <w:rPr>
          <w:noProof/>
        </w:rPr>
      </w:r>
      <w:r>
        <w:rPr>
          <w:noProof/>
        </w:rPr>
        <w:fldChar w:fldCharType="separate"/>
      </w:r>
      <w:r w:rsidR="00483EA3">
        <w:rPr>
          <w:noProof/>
        </w:rPr>
        <w:t>60</w:t>
      </w:r>
      <w:r>
        <w:rPr>
          <w:noProof/>
        </w:rPr>
        <w:fldChar w:fldCharType="end"/>
      </w:r>
    </w:p>
    <w:p w14:paraId="2B784108" w14:textId="605FC5FE" w:rsidR="00617CF3" w:rsidRDefault="00617CF3">
      <w:pPr>
        <w:pStyle w:val="TOC1"/>
        <w:rPr>
          <w:rFonts w:asciiTheme="minorHAnsi" w:eastAsiaTheme="minorEastAsia" w:hAnsiTheme="minorHAnsi" w:cstheme="minorBidi"/>
          <w:noProof/>
          <w:sz w:val="22"/>
          <w:szCs w:val="22"/>
        </w:rPr>
      </w:pPr>
      <w:r>
        <w:rPr>
          <w:noProof/>
        </w:rPr>
        <w:t>7</w:t>
      </w:r>
      <w:r>
        <w:rPr>
          <w:rFonts w:asciiTheme="minorHAnsi" w:eastAsiaTheme="minorEastAsia" w:hAnsiTheme="minorHAnsi" w:cstheme="minorBidi"/>
          <w:noProof/>
          <w:sz w:val="22"/>
          <w:szCs w:val="22"/>
        </w:rPr>
        <w:tab/>
      </w:r>
      <w:r>
        <w:rPr>
          <w:noProof/>
        </w:rPr>
        <w:t>Interactive Applications, Text and Timed Sequences</w:t>
      </w:r>
      <w:r>
        <w:rPr>
          <w:noProof/>
        </w:rPr>
        <w:tab/>
      </w:r>
      <w:r>
        <w:rPr>
          <w:noProof/>
        </w:rPr>
        <w:fldChar w:fldCharType="begin"/>
      </w:r>
      <w:r>
        <w:rPr>
          <w:noProof/>
        </w:rPr>
        <w:instrText xml:space="preserve"> PAGEREF _Toc521622126 \h </w:instrText>
      </w:r>
      <w:r>
        <w:rPr>
          <w:noProof/>
        </w:rPr>
      </w:r>
      <w:r>
        <w:rPr>
          <w:noProof/>
        </w:rPr>
        <w:fldChar w:fldCharType="separate"/>
      </w:r>
      <w:r w:rsidR="00483EA3">
        <w:rPr>
          <w:noProof/>
        </w:rPr>
        <w:t>63</w:t>
      </w:r>
      <w:r>
        <w:rPr>
          <w:noProof/>
        </w:rPr>
        <w:fldChar w:fldCharType="end"/>
      </w:r>
    </w:p>
    <w:p w14:paraId="3F63948A" w14:textId="678706D7"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7.1</w:t>
      </w:r>
      <w:r>
        <w:rPr>
          <w:rFonts w:asciiTheme="minorHAnsi" w:eastAsiaTheme="minorEastAsia" w:hAnsiTheme="minorHAnsi" w:cstheme="minorBidi"/>
          <w:noProof/>
          <w:sz w:val="22"/>
          <w:szCs w:val="22"/>
        </w:rPr>
        <w:tab/>
      </w:r>
      <w:r>
        <w:rPr>
          <w:noProof/>
        </w:rPr>
        <w:t>Applications</w:t>
      </w:r>
      <w:r>
        <w:rPr>
          <w:noProof/>
        </w:rPr>
        <w:tab/>
      </w:r>
      <w:r>
        <w:rPr>
          <w:noProof/>
        </w:rPr>
        <w:fldChar w:fldCharType="begin"/>
      </w:r>
      <w:r>
        <w:rPr>
          <w:noProof/>
        </w:rPr>
        <w:instrText xml:space="preserve"> PAGEREF _Toc521622127 \h </w:instrText>
      </w:r>
      <w:r>
        <w:rPr>
          <w:noProof/>
        </w:rPr>
      </w:r>
      <w:r>
        <w:rPr>
          <w:noProof/>
        </w:rPr>
        <w:fldChar w:fldCharType="separate"/>
      </w:r>
      <w:r w:rsidR="00483EA3">
        <w:rPr>
          <w:noProof/>
        </w:rPr>
        <w:t>63</w:t>
      </w:r>
      <w:r>
        <w:rPr>
          <w:noProof/>
        </w:rPr>
        <w:fldChar w:fldCharType="end"/>
      </w:r>
    </w:p>
    <w:p w14:paraId="6A465AA8" w14:textId="21C0C7F6"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7.1.1</w:t>
      </w:r>
      <w:r>
        <w:rPr>
          <w:rFonts w:asciiTheme="minorHAnsi" w:eastAsiaTheme="minorEastAsia" w:hAnsiTheme="minorHAnsi" w:cstheme="minorBidi"/>
          <w:noProof/>
          <w:sz w:val="22"/>
          <w:szCs w:val="22"/>
        </w:rPr>
        <w:tab/>
      </w:r>
      <w:r>
        <w:rPr>
          <w:noProof/>
        </w:rPr>
        <w:t>AppsGroupList-type</w:t>
      </w:r>
      <w:r>
        <w:rPr>
          <w:noProof/>
        </w:rPr>
        <w:tab/>
      </w:r>
      <w:r>
        <w:rPr>
          <w:noProof/>
        </w:rPr>
        <w:fldChar w:fldCharType="begin"/>
      </w:r>
      <w:r>
        <w:rPr>
          <w:noProof/>
        </w:rPr>
        <w:instrText xml:space="preserve"> PAGEREF _Toc521622128 \h </w:instrText>
      </w:r>
      <w:r>
        <w:rPr>
          <w:noProof/>
        </w:rPr>
      </w:r>
      <w:r>
        <w:rPr>
          <w:noProof/>
        </w:rPr>
        <w:fldChar w:fldCharType="separate"/>
      </w:r>
      <w:r w:rsidR="00483EA3">
        <w:rPr>
          <w:noProof/>
        </w:rPr>
        <w:t>63</w:t>
      </w:r>
      <w:r>
        <w:rPr>
          <w:noProof/>
        </w:rPr>
        <w:fldChar w:fldCharType="end"/>
      </w:r>
    </w:p>
    <w:p w14:paraId="2810C7C8" w14:textId="27455792"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7.1.2</w:t>
      </w:r>
      <w:r>
        <w:rPr>
          <w:rFonts w:asciiTheme="minorHAnsi" w:eastAsiaTheme="minorEastAsia" w:hAnsiTheme="minorHAnsi" w:cstheme="minorBidi"/>
          <w:noProof/>
          <w:sz w:val="22"/>
          <w:szCs w:val="22"/>
        </w:rPr>
        <w:tab/>
      </w:r>
      <w:r>
        <w:rPr>
          <w:noProof/>
        </w:rPr>
        <w:t>AppsGroup-type</w:t>
      </w:r>
      <w:r>
        <w:rPr>
          <w:noProof/>
        </w:rPr>
        <w:tab/>
      </w:r>
      <w:r>
        <w:rPr>
          <w:noProof/>
        </w:rPr>
        <w:fldChar w:fldCharType="begin"/>
      </w:r>
      <w:r>
        <w:rPr>
          <w:noProof/>
        </w:rPr>
        <w:instrText xml:space="preserve"> PAGEREF _Toc521622129 \h </w:instrText>
      </w:r>
      <w:r>
        <w:rPr>
          <w:noProof/>
        </w:rPr>
      </w:r>
      <w:r>
        <w:rPr>
          <w:noProof/>
        </w:rPr>
        <w:fldChar w:fldCharType="separate"/>
      </w:r>
      <w:r w:rsidR="00483EA3">
        <w:rPr>
          <w:noProof/>
        </w:rPr>
        <w:t>63</w:t>
      </w:r>
      <w:r>
        <w:rPr>
          <w:noProof/>
        </w:rPr>
        <w:fldChar w:fldCharType="end"/>
      </w:r>
    </w:p>
    <w:p w14:paraId="26CD1AF3" w14:textId="090124DE"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7.2</w:t>
      </w:r>
      <w:r>
        <w:rPr>
          <w:rFonts w:asciiTheme="minorHAnsi" w:eastAsiaTheme="minorEastAsia" w:hAnsiTheme="minorHAnsi" w:cstheme="minorBidi"/>
          <w:noProof/>
          <w:sz w:val="22"/>
          <w:szCs w:val="22"/>
        </w:rPr>
        <w:tab/>
      </w:r>
      <w:r>
        <w:rPr>
          <w:noProof/>
        </w:rPr>
        <w:t>Text</w:t>
      </w:r>
      <w:r>
        <w:rPr>
          <w:noProof/>
        </w:rPr>
        <w:tab/>
      </w:r>
      <w:r>
        <w:rPr>
          <w:noProof/>
        </w:rPr>
        <w:fldChar w:fldCharType="begin"/>
      </w:r>
      <w:r>
        <w:rPr>
          <w:noProof/>
        </w:rPr>
        <w:instrText xml:space="preserve"> PAGEREF _Toc521622130 \h </w:instrText>
      </w:r>
      <w:r>
        <w:rPr>
          <w:noProof/>
        </w:rPr>
      </w:r>
      <w:r>
        <w:rPr>
          <w:noProof/>
        </w:rPr>
        <w:fldChar w:fldCharType="separate"/>
      </w:r>
      <w:r w:rsidR="00483EA3">
        <w:rPr>
          <w:noProof/>
        </w:rPr>
        <w:t>65</w:t>
      </w:r>
      <w:r>
        <w:rPr>
          <w:noProof/>
        </w:rPr>
        <w:fldChar w:fldCharType="end"/>
      </w:r>
    </w:p>
    <w:p w14:paraId="258FA735" w14:textId="162D1559"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7.2.1</w:t>
      </w:r>
      <w:r>
        <w:rPr>
          <w:rFonts w:asciiTheme="minorHAnsi" w:eastAsiaTheme="minorEastAsia" w:hAnsiTheme="minorHAnsi" w:cstheme="minorBidi"/>
          <w:noProof/>
          <w:sz w:val="22"/>
          <w:szCs w:val="22"/>
        </w:rPr>
        <w:tab/>
      </w:r>
      <w:r>
        <w:rPr>
          <w:noProof/>
        </w:rPr>
        <w:t>TextGroupList-type</w:t>
      </w:r>
      <w:r>
        <w:rPr>
          <w:noProof/>
        </w:rPr>
        <w:tab/>
      </w:r>
      <w:r>
        <w:rPr>
          <w:noProof/>
        </w:rPr>
        <w:fldChar w:fldCharType="begin"/>
      </w:r>
      <w:r>
        <w:rPr>
          <w:noProof/>
        </w:rPr>
        <w:instrText xml:space="preserve"> PAGEREF _Toc521622131 \h </w:instrText>
      </w:r>
      <w:r>
        <w:rPr>
          <w:noProof/>
        </w:rPr>
      </w:r>
      <w:r>
        <w:rPr>
          <w:noProof/>
        </w:rPr>
        <w:fldChar w:fldCharType="separate"/>
      </w:r>
      <w:r w:rsidR="00483EA3">
        <w:rPr>
          <w:noProof/>
        </w:rPr>
        <w:t>65</w:t>
      </w:r>
      <w:r>
        <w:rPr>
          <w:noProof/>
        </w:rPr>
        <w:fldChar w:fldCharType="end"/>
      </w:r>
    </w:p>
    <w:p w14:paraId="130E684F" w14:textId="2E95909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7.2.2</w:t>
      </w:r>
      <w:r>
        <w:rPr>
          <w:rFonts w:asciiTheme="minorHAnsi" w:eastAsiaTheme="minorEastAsia" w:hAnsiTheme="minorHAnsi" w:cstheme="minorBidi"/>
          <w:noProof/>
          <w:sz w:val="22"/>
          <w:szCs w:val="22"/>
        </w:rPr>
        <w:tab/>
      </w:r>
      <w:r>
        <w:rPr>
          <w:noProof/>
        </w:rPr>
        <w:t>TextGroup-type</w:t>
      </w:r>
      <w:r>
        <w:rPr>
          <w:noProof/>
        </w:rPr>
        <w:tab/>
      </w:r>
      <w:r>
        <w:rPr>
          <w:noProof/>
        </w:rPr>
        <w:fldChar w:fldCharType="begin"/>
      </w:r>
      <w:r>
        <w:rPr>
          <w:noProof/>
        </w:rPr>
        <w:instrText xml:space="preserve"> PAGEREF _Toc521622132 \h </w:instrText>
      </w:r>
      <w:r>
        <w:rPr>
          <w:noProof/>
        </w:rPr>
      </w:r>
      <w:r>
        <w:rPr>
          <w:noProof/>
        </w:rPr>
        <w:fldChar w:fldCharType="separate"/>
      </w:r>
      <w:r w:rsidR="00483EA3">
        <w:rPr>
          <w:noProof/>
        </w:rPr>
        <w:t>65</w:t>
      </w:r>
      <w:r>
        <w:rPr>
          <w:noProof/>
        </w:rPr>
        <w:fldChar w:fldCharType="end"/>
      </w:r>
    </w:p>
    <w:p w14:paraId="2AC46030" w14:textId="304B569F"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7.3</w:t>
      </w:r>
      <w:r>
        <w:rPr>
          <w:rFonts w:asciiTheme="minorHAnsi" w:eastAsiaTheme="minorEastAsia" w:hAnsiTheme="minorHAnsi" w:cstheme="minorBidi"/>
          <w:noProof/>
          <w:sz w:val="22"/>
          <w:szCs w:val="22"/>
        </w:rPr>
        <w:tab/>
      </w:r>
      <w:r>
        <w:rPr>
          <w:noProof/>
        </w:rPr>
        <w:t>Timed Events</w:t>
      </w:r>
      <w:r>
        <w:rPr>
          <w:noProof/>
        </w:rPr>
        <w:tab/>
      </w:r>
      <w:r>
        <w:rPr>
          <w:noProof/>
        </w:rPr>
        <w:fldChar w:fldCharType="begin"/>
      </w:r>
      <w:r>
        <w:rPr>
          <w:noProof/>
        </w:rPr>
        <w:instrText xml:space="preserve"> PAGEREF _Toc521622133 \h </w:instrText>
      </w:r>
      <w:r>
        <w:rPr>
          <w:noProof/>
        </w:rPr>
      </w:r>
      <w:r>
        <w:rPr>
          <w:noProof/>
        </w:rPr>
        <w:fldChar w:fldCharType="separate"/>
      </w:r>
      <w:r w:rsidR="00483EA3">
        <w:rPr>
          <w:noProof/>
        </w:rPr>
        <w:t>65</w:t>
      </w:r>
      <w:r>
        <w:rPr>
          <w:noProof/>
        </w:rPr>
        <w:fldChar w:fldCharType="end"/>
      </w:r>
    </w:p>
    <w:p w14:paraId="4AAAE1D6" w14:textId="1B64D4A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7.3.1</w:t>
      </w:r>
      <w:r>
        <w:rPr>
          <w:rFonts w:asciiTheme="minorHAnsi" w:eastAsiaTheme="minorEastAsia" w:hAnsiTheme="minorHAnsi" w:cstheme="minorBidi"/>
          <w:noProof/>
          <w:sz w:val="22"/>
          <w:szCs w:val="22"/>
        </w:rPr>
        <w:tab/>
      </w:r>
      <w:r>
        <w:rPr>
          <w:noProof/>
        </w:rPr>
        <w:t>TimedEventSequenceList-type</w:t>
      </w:r>
      <w:r>
        <w:rPr>
          <w:noProof/>
        </w:rPr>
        <w:tab/>
      </w:r>
      <w:r>
        <w:rPr>
          <w:noProof/>
        </w:rPr>
        <w:fldChar w:fldCharType="begin"/>
      </w:r>
      <w:r>
        <w:rPr>
          <w:noProof/>
        </w:rPr>
        <w:instrText xml:space="preserve"> PAGEREF _Toc521622134 \h </w:instrText>
      </w:r>
      <w:r>
        <w:rPr>
          <w:noProof/>
        </w:rPr>
      </w:r>
      <w:r>
        <w:rPr>
          <w:noProof/>
        </w:rPr>
        <w:fldChar w:fldCharType="separate"/>
      </w:r>
      <w:r w:rsidR="00483EA3">
        <w:rPr>
          <w:noProof/>
        </w:rPr>
        <w:t>66</w:t>
      </w:r>
      <w:r>
        <w:rPr>
          <w:noProof/>
        </w:rPr>
        <w:fldChar w:fldCharType="end"/>
      </w:r>
    </w:p>
    <w:p w14:paraId="18A6A4C3" w14:textId="37974C77"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7.3.2</w:t>
      </w:r>
      <w:r>
        <w:rPr>
          <w:rFonts w:asciiTheme="minorHAnsi" w:eastAsiaTheme="minorEastAsia" w:hAnsiTheme="minorHAnsi" w:cstheme="minorBidi"/>
          <w:noProof/>
          <w:sz w:val="22"/>
          <w:szCs w:val="22"/>
        </w:rPr>
        <w:tab/>
      </w:r>
      <w:r>
        <w:rPr>
          <w:noProof/>
        </w:rPr>
        <w:t>TimedEventSequence-type</w:t>
      </w:r>
      <w:r>
        <w:rPr>
          <w:noProof/>
        </w:rPr>
        <w:tab/>
      </w:r>
      <w:r>
        <w:rPr>
          <w:noProof/>
        </w:rPr>
        <w:fldChar w:fldCharType="begin"/>
      </w:r>
      <w:r>
        <w:rPr>
          <w:noProof/>
        </w:rPr>
        <w:instrText xml:space="preserve"> PAGEREF _Toc521622135 \h </w:instrText>
      </w:r>
      <w:r>
        <w:rPr>
          <w:noProof/>
        </w:rPr>
      </w:r>
      <w:r>
        <w:rPr>
          <w:noProof/>
        </w:rPr>
        <w:fldChar w:fldCharType="separate"/>
      </w:r>
      <w:r w:rsidR="00483EA3">
        <w:rPr>
          <w:noProof/>
        </w:rPr>
        <w:t>66</w:t>
      </w:r>
      <w:r>
        <w:rPr>
          <w:noProof/>
        </w:rPr>
        <w:fldChar w:fldCharType="end"/>
      </w:r>
    </w:p>
    <w:p w14:paraId="4C0B9465" w14:textId="102CC22E"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7.3.3</w:t>
      </w:r>
      <w:r>
        <w:rPr>
          <w:rFonts w:asciiTheme="minorHAnsi" w:eastAsiaTheme="minorEastAsia" w:hAnsiTheme="minorHAnsi" w:cstheme="minorBidi"/>
          <w:noProof/>
          <w:sz w:val="22"/>
          <w:szCs w:val="22"/>
        </w:rPr>
        <w:tab/>
      </w:r>
      <w:r>
        <w:rPr>
          <w:noProof/>
        </w:rPr>
        <w:t>TimedEvent-type</w:t>
      </w:r>
      <w:r>
        <w:rPr>
          <w:noProof/>
        </w:rPr>
        <w:tab/>
      </w:r>
      <w:r>
        <w:rPr>
          <w:noProof/>
        </w:rPr>
        <w:fldChar w:fldCharType="begin"/>
      </w:r>
      <w:r>
        <w:rPr>
          <w:noProof/>
        </w:rPr>
        <w:instrText xml:space="preserve"> PAGEREF _Toc521622136 \h </w:instrText>
      </w:r>
      <w:r>
        <w:rPr>
          <w:noProof/>
        </w:rPr>
      </w:r>
      <w:r>
        <w:rPr>
          <w:noProof/>
        </w:rPr>
        <w:fldChar w:fldCharType="separate"/>
      </w:r>
      <w:r w:rsidR="00483EA3">
        <w:rPr>
          <w:noProof/>
        </w:rPr>
        <w:t>67</w:t>
      </w:r>
      <w:r>
        <w:rPr>
          <w:noProof/>
        </w:rPr>
        <w:fldChar w:fldCharType="end"/>
      </w:r>
    </w:p>
    <w:p w14:paraId="7348D26F" w14:textId="56DE4493" w:rsidR="00617CF3" w:rsidRDefault="00617CF3">
      <w:pPr>
        <w:pStyle w:val="TOC1"/>
        <w:rPr>
          <w:rFonts w:asciiTheme="minorHAnsi" w:eastAsiaTheme="minorEastAsia" w:hAnsiTheme="minorHAnsi" w:cstheme="minorBidi"/>
          <w:noProof/>
          <w:sz w:val="22"/>
          <w:szCs w:val="22"/>
        </w:rPr>
      </w:pPr>
      <w:r>
        <w:rPr>
          <w:noProof/>
        </w:rPr>
        <w:t>8</w:t>
      </w:r>
      <w:r>
        <w:rPr>
          <w:rFonts w:asciiTheme="minorHAnsi" w:eastAsiaTheme="minorEastAsia" w:hAnsiTheme="minorHAnsi" w:cstheme="minorBidi"/>
          <w:noProof/>
          <w:sz w:val="22"/>
          <w:szCs w:val="22"/>
        </w:rPr>
        <w:tab/>
      </w:r>
      <w:r>
        <w:rPr>
          <w:noProof/>
        </w:rPr>
        <w:t>Experience</w:t>
      </w:r>
      <w:r>
        <w:rPr>
          <w:noProof/>
        </w:rPr>
        <w:tab/>
      </w:r>
      <w:r>
        <w:rPr>
          <w:noProof/>
        </w:rPr>
        <w:fldChar w:fldCharType="begin"/>
      </w:r>
      <w:r>
        <w:rPr>
          <w:noProof/>
        </w:rPr>
        <w:instrText xml:space="preserve"> PAGEREF _Toc521622137 \h </w:instrText>
      </w:r>
      <w:r>
        <w:rPr>
          <w:noProof/>
        </w:rPr>
      </w:r>
      <w:r>
        <w:rPr>
          <w:noProof/>
        </w:rPr>
        <w:fldChar w:fldCharType="separate"/>
      </w:r>
      <w:r w:rsidR="00483EA3">
        <w:rPr>
          <w:noProof/>
        </w:rPr>
        <w:t>72</w:t>
      </w:r>
      <w:r>
        <w:rPr>
          <w:noProof/>
        </w:rPr>
        <w:fldChar w:fldCharType="end"/>
      </w:r>
    </w:p>
    <w:p w14:paraId="4BBDF42B" w14:textId="2C49C3EC"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8.1</w:t>
      </w:r>
      <w:r>
        <w:rPr>
          <w:rFonts w:asciiTheme="minorHAnsi" w:eastAsiaTheme="minorEastAsia" w:hAnsiTheme="minorHAnsi" w:cstheme="minorBidi"/>
          <w:noProof/>
          <w:sz w:val="22"/>
          <w:szCs w:val="22"/>
        </w:rPr>
        <w:tab/>
      </w:r>
      <w:r>
        <w:rPr>
          <w:noProof/>
        </w:rPr>
        <w:t>Experience Structure</w:t>
      </w:r>
      <w:r>
        <w:rPr>
          <w:noProof/>
        </w:rPr>
        <w:tab/>
      </w:r>
      <w:r>
        <w:rPr>
          <w:noProof/>
        </w:rPr>
        <w:fldChar w:fldCharType="begin"/>
      </w:r>
      <w:r>
        <w:rPr>
          <w:noProof/>
        </w:rPr>
        <w:instrText xml:space="preserve"> PAGEREF _Toc521622138 \h </w:instrText>
      </w:r>
      <w:r>
        <w:rPr>
          <w:noProof/>
        </w:rPr>
      </w:r>
      <w:r>
        <w:rPr>
          <w:noProof/>
        </w:rPr>
        <w:fldChar w:fldCharType="separate"/>
      </w:r>
      <w:r w:rsidR="00483EA3">
        <w:rPr>
          <w:noProof/>
        </w:rPr>
        <w:t>73</w:t>
      </w:r>
      <w:r>
        <w:rPr>
          <w:noProof/>
        </w:rPr>
        <w:fldChar w:fldCharType="end"/>
      </w:r>
    </w:p>
    <w:p w14:paraId="514CFB99" w14:textId="593F4B44"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8.2</w:t>
      </w:r>
      <w:r>
        <w:rPr>
          <w:rFonts w:asciiTheme="minorHAnsi" w:eastAsiaTheme="minorEastAsia" w:hAnsiTheme="minorHAnsi" w:cstheme="minorBidi"/>
          <w:noProof/>
          <w:sz w:val="22"/>
          <w:szCs w:val="22"/>
        </w:rPr>
        <w:tab/>
      </w:r>
      <w:r>
        <w:rPr>
          <w:noProof/>
        </w:rPr>
        <w:t>Experience List</w:t>
      </w:r>
      <w:r>
        <w:rPr>
          <w:noProof/>
        </w:rPr>
        <w:tab/>
      </w:r>
      <w:r>
        <w:rPr>
          <w:noProof/>
        </w:rPr>
        <w:fldChar w:fldCharType="begin"/>
      </w:r>
      <w:r>
        <w:rPr>
          <w:noProof/>
        </w:rPr>
        <w:instrText xml:space="preserve"> PAGEREF _Toc521622139 \h </w:instrText>
      </w:r>
      <w:r>
        <w:rPr>
          <w:noProof/>
        </w:rPr>
      </w:r>
      <w:r>
        <w:rPr>
          <w:noProof/>
        </w:rPr>
        <w:fldChar w:fldCharType="separate"/>
      </w:r>
      <w:r w:rsidR="00483EA3">
        <w:rPr>
          <w:noProof/>
        </w:rPr>
        <w:t>75</w:t>
      </w:r>
      <w:r>
        <w:rPr>
          <w:noProof/>
        </w:rPr>
        <w:fldChar w:fldCharType="end"/>
      </w:r>
    </w:p>
    <w:p w14:paraId="115CFE97" w14:textId="22631045"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8.3</w:t>
      </w:r>
      <w:r>
        <w:rPr>
          <w:rFonts w:asciiTheme="minorHAnsi" w:eastAsiaTheme="minorEastAsia" w:hAnsiTheme="minorHAnsi" w:cstheme="minorBidi"/>
          <w:noProof/>
          <w:sz w:val="22"/>
          <w:szCs w:val="22"/>
        </w:rPr>
        <w:tab/>
      </w:r>
      <w:r>
        <w:rPr>
          <w:noProof/>
        </w:rPr>
        <w:t>Experience-type</w:t>
      </w:r>
      <w:r>
        <w:rPr>
          <w:noProof/>
        </w:rPr>
        <w:tab/>
      </w:r>
      <w:r>
        <w:rPr>
          <w:noProof/>
        </w:rPr>
        <w:fldChar w:fldCharType="begin"/>
      </w:r>
      <w:r>
        <w:rPr>
          <w:noProof/>
        </w:rPr>
        <w:instrText xml:space="preserve"> PAGEREF _Toc521622140 \h </w:instrText>
      </w:r>
      <w:r>
        <w:rPr>
          <w:noProof/>
        </w:rPr>
      </w:r>
      <w:r>
        <w:rPr>
          <w:noProof/>
        </w:rPr>
        <w:fldChar w:fldCharType="separate"/>
      </w:r>
      <w:r w:rsidR="00483EA3">
        <w:rPr>
          <w:noProof/>
        </w:rPr>
        <w:t>76</w:t>
      </w:r>
      <w:r>
        <w:rPr>
          <w:noProof/>
        </w:rPr>
        <w:fldChar w:fldCharType="end"/>
      </w:r>
    </w:p>
    <w:p w14:paraId="379FB0CF" w14:textId="744E2D3B"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8.3.1</w:t>
      </w:r>
      <w:r>
        <w:rPr>
          <w:rFonts w:asciiTheme="minorHAnsi" w:eastAsiaTheme="minorEastAsia" w:hAnsiTheme="minorHAnsi" w:cstheme="minorBidi"/>
          <w:noProof/>
          <w:sz w:val="22"/>
          <w:szCs w:val="22"/>
        </w:rPr>
        <w:tab/>
      </w:r>
      <w:r>
        <w:rPr>
          <w:noProof/>
        </w:rPr>
        <w:t>Audiovisual</w:t>
      </w:r>
      <w:r>
        <w:rPr>
          <w:noProof/>
        </w:rPr>
        <w:tab/>
      </w:r>
      <w:r>
        <w:rPr>
          <w:noProof/>
        </w:rPr>
        <w:fldChar w:fldCharType="begin"/>
      </w:r>
      <w:r>
        <w:rPr>
          <w:noProof/>
        </w:rPr>
        <w:instrText xml:space="preserve"> PAGEREF _Toc521622141 \h </w:instrText>
      </w:r>
      <w:r>
        <w:rPr>
          <w:noProof/>
        </w:rPr>
      </w:r>
      <w:r>
        <w:rPr>
          <w:noProof/>
        </w:rPr>
        <w:fldChar w:fldCharType="separate"/>
      </w:r>
      <w:r w:rsidR="00483EA3">
        <w:rPr>
          <w:noProof/>
        </w:rPr>
        <w:t>78</w:t>
      </w:r>
      <w:r>
        <w:rPr>
          <w:noProof/>
        </w:rPr>
        <w:fldChar w:fldCharType="end"/>
      </w:r>
    </w:p>
    <w:p w14:paraId="044ED9C2" w14:textId="47B61BB5"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8.3.2</w:t>
      </w:r>
      <w:r>
        <w:rPr>
          <w:rFonts w:asciiTheme="minorHAnsi" w:eastAsiaTheme="minorEastAsia" w:hAnsiTheme="minorHAnsi" w:cstheme="minorBidi"/>
          <w:noProof/>
          <w:sz w:val="22"/>
          <w:szCs w:val="22"/>
        </w:rPr>
        <w:tab/>
      </w:r>
      <w:r>
        <w:rPr>
          <w:noProof/>
        </w:rPr>
        <w:t>ExperienceApp</w:t>
      </w:r>
      <w:r>
        <w:rPr>
          <w:noProof/>
        </w:rPr>
        <w:tab/>
      </w:r>
      <w:r>
        <w:rPr>
          <w:noProof/>
        </w:rPr>
        <w:fldChar w:fldCharType="begin"/>
      </w:r>
      <w:r>
        <w:rPr>
          <w:noProof/>
        </w:rPr>
        <w:instrText xml:space="preserve"> PAGEREF _Toc521622142 \h </w:instrText>
      </w:r>
      <w:r>
        <w:rPr>
          <w:noProof/>
        </w:rPr>
      </w:r>
      <w:r>
        <w:rPr>
          <w:noProof/>
        </w:rPr>
        <w:fldChar w:fldCharType="separate"/>
      </w:r>
      <w:r w:rsidR="00483EA3">
        <w:rPr>
          <w:noProof/>
        </w:rPr>
        <w:t>79</w:t>
      </w:r>
      <w:r>
        <w:rPr>
          <w:noProof/>
        </w:rPr>
        <w:fldChar w:fldCharType="end"/>
      </w:r>
    </w:p>
    <w:p w14:paraId="600491CF" w14:textId="4E7D6A63"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8.3.3</w:t>
      </w:r>
      <w:r>
        <w:rPr>
          <w:rFonts w:asciiTheme="minorHAnsi" w:eastAsiaTheme="minorEastAsia" w:hAnsiTheme="minorHAnsi" w:cstheme="minorBidi"/>
          <w:noProof/>
          <w:sz w:val="22"/>
          <w:szCs w:val="22"/>
        </w:rPr>
        <w:tab/>
      </w:r>
      <w:r>
        <w:rPr>
          <w:noProof/>
        </w:rPr>
        <w:t>Gallery</w:t>
      </w:r>
      <w:r>
        <w:rPr>
          <w:noProof/>
        </w:rPr>
        <w:tab/>
      </w:r>
      <w:r>
        <w:rPr>
          <w:noProof/>
        </w:rPr>
        <w:fldChar w:fldCharType="begin"/>
      </w:r>
      <w:r>
        <w:rPr>
          <w:noProof/>
        </w:rPr>
        <w:instrText xml:space="preserve"> PAGEREF _Toc521622143 \h </w:instrText>
      </w:r>
      <w:r>
        <w:rPr>
          <w:noProof/>
        </w:rPr>
      </w:r>
      <w:r>
        <w:rPr>
          <w:noProof/>
        </w:rPr>
        <w:fldChar w:fldCharType="separate"/>
      </w:r>
      <w:r w:rsidR="00483EA3">
        <w:rPr>
          <w:noProof/>
        </w:rPr>
        <w:t>80</w:t>
      </w:r>
      <w:r>
        <w:rPr>
          <w:noProof/>
        </w:rPr>
        <w:fldChar w:fldCharType="end"/>
      </w:r>
    </w:p>
    <w:p w14:paraId="2A5AA418" w14:textId="5FA369D9"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8.3.4</w:t>
      </w:r>
      <w:r>
        <w:rPr>
          <w:rFonts w:asciiTheme="minorHAnsi" w:eastAsiaTheme="minorEastAsia" w:hAnsiTheme="minorHAnsi" w:cstheme="minorBidi"/>
          <w:noProof/>
          <w:sz w:val="22"/>
          <w:szCs w:val="22"/>
        </w:rPr>
        <w:tab/>
      </w:r>
      <w:r>
        <w:rPr>
          <w:noProof/>
        </w:rPr>
        <w:t>ExperienceChild</w:t>
      </w:r>
      <w:r>
        <w:rPr>
          <w:noProof/>
        </w:rPr>
        <w:tab/>
      </w:r>
      <w:r>
        <w:rPr>
          <w:noProof/>
        </w:rPr>
        <w:fldChar w:fldCharType="begin"/>
      </w:r>
      <w:r>
        <w:rPr>
          <w:noProof/>
        </w:rPr>
        <w:instrText xml:space="preserve"> PAGEREF _Toc521622144 \h </w:instrText>
      </w:r>
      <w:r>
        <w:rPr>
          <w:noProof/>
        </w:rPr>
      </w:r>
      <w:r>
        <w:rPr>
          <w:noProof/>
        </w:rPr>
        <w:fldChar w:fldCharType="separate"/>
      </w:r>
      <w:r w:rsidR="00483EA3">
        <w:rPr>
          <w:noProof/>
        </w:rPr>
        <w:t>81</w:t>
      </w:r>
      <w:r>
        <w:rPr>
          <w:noProof/>
        </w:rPr>
        <w:fldChar w:fldCharType="end"/>
      </w:r>
    </w:p>
    <w:p w14:paraId="7255E3CA" w14:textId="4D33C372" w:rsidR="00617CF3" w:rsidRDefault="00617CF3">
      <w:pPr>
        <w:pStyle w:val="TOC1"/>
        <w:rPr>
          <w:rFonts w:asciiTheme="minorHAnsi" w:eastAsiaTheme="minorEastAsia" w:hAnsiTheme="minorHAnsi" w:cstheme="minorBidi"/>
          <w:noProof/>
          <w:sz w:val="22"/>
          <w:szCs w:val="22"/>
        </w:rPr>
      </w:pPr>
      <w:r>
        <w:rPr>
          <w:noProof/>
        </w:rPr>
        <w:t>9</w:t>
      </w:r>
      <w:r>
        <w:rPr>
          <w:rFonts w:asciiTheme="minorHAnsi" w:eastAsiaTheme="minorEastAsia" w:hAnsiTheme="minorHAnsi" w:cstheme="minorBidi"/>
          <w:noProof/>
          <w:sz w:val="22"/>
          <w:szCs w:val="22"/>
        </w:rPr>
        <w:tab/>
      </w:r>
      <w:r>
        <w:rPr>
          <w:noProof/>
        </w:rPr>
        <w:t>Mapping ALIDs to Experiences</w:t>
      </w:r>
      <w:r>
        <w:rPr>
          <w:noProof/>
        </w:rPr>
        <w:tab/>
      </w:r>
      <w:r>
        <w:rPr>
          <w:noProof/>
        </w:rPr>
        <w:fldChar w:fldCharType="begin"/>
      </w:r>
      <w:r>
        <w:rPr>
          <w:noProof/>
        </w:rPr>
        <w:instrText xml:space="preserve"> PAGEREF _Toc521622145 \h </w:instrText>
      </w:r>
      <w:r>
        <w:rPr>
          <w:noProof/>
        </w:rPr>
      </w:r>
      <w:r>
        <w:rPr>
          <w:noProof/>
        </w:rPr>
        <w:fldChar w:fldCharType="separate"/>
      </w:r>
      <w:r w:rsidR="00483EA3">
        <w:rPr>
          <w:noProof/>
        </w:rPr>
        <w:t>84</w:t>
      </w:r>
      <w:r>
        <w:rPr>
          <w:noProof/>
        </w:rPr>
        <w:fldChar w:fldCharType="end"/>
      </w:r>
    </w:p>
    <w:p w14:paraId="6410A9A0" w14:textId="3634127F"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9.1</w:t>
      </w:r>
      <w:r>
        <w:rPr>
          <w:rFonts w:asciiTheme="minorHAnsi" w:eastAsiaTheme="minorEastAsia" w:hAnsiTheme="minorHAnsi" w:cstheme="minorBidi"/>
          <w:noProof/>
          <w:sz w:val="22"/>
          <w:szCs w:val="22"/>
        </w:rPr>
        <w:tab/>
      </w:r>
      <w:r>
        <w:rPr>
          <w:noProof/>
        </w:rPr>
        <w:t>ALID-Experience Map List</w:t>
      </w:r>
      <w:r>
        <w:rPr>
          <w:noProof/>
        </w:rPr>
        <w:tab/>
      </w:r>
      <w:r>
        <w:rPr>
          <w:noProof/>
        </w:rPr>
        <w:fldChar w:fldCharType="begin"/>
      </w:r>
      <w:r>
        <w:rPr>
          <w:noProof/>
        </w:rPr>
        <w:instrText xml:space="preserve"> PAGEREF _Toc521622146 \h </w:instrText>
      </w:r>
      <w:r>
        <w:rPr>
          <w:noProof/>
        </w:rPr>
      </w:r>
      <w:r>
        <w:rPr>
          <w:noProof/>
        </w:rPr>
        <w:fldChar w:fldCharType="separate"/>
      </w:r>
      <w:r w:rsidR="00483EA3">
        <w:rPr>
          <w:noProof/>
        </w:rPr>
        <w:t>84</w:t>
      </w:r>
      <w:r>
        <w:rPr>
          <w:noProof/>
        </w:rPr>
        <w:fldChar w:fldCharType="end"/>
      </w:r>
    </w:p>
    <w:p w14:paraId="6E485908" w14:textId="1D14819E"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9.2</w:t>
      </w:r>
      <w:r>
        <w:rPr>
          <w:rFonts w:asciiTheme="minorHAnsi" w:eastAsiaTheme="minorEastAsia" w:hAnsiTheme="minorHAnsi" w:cstheme="minorBidi"/>
          <w:noProof/>
          <w:sz w:val="22"/>
          <w:szCs w:val="22"/>
        </w:rPr>
        <w:tab/>
      </w:r>
      <w:r>
        <w:rPr>
          <w:noProof/>
        </w:rPr>
        <w:t>ALID-Experience Map</w:t>
      </w:r>
      <w:r>
        <w:rPr>
          <w:noProof/>
        </w:rPr>
        <w:tab/>
      </w:r>
      <w:r>
        <w:rPr>
          <w:noProof/>
        </w:rPr>
        <w:fldChar w:fldCharType="begin"/>
      </w:r>
      <w:r>
        <w:rPr>
          <w:noProof/>
        </w:rPr>
        <w:instrText xml:space="preserve"> PAGEREF _Toc521622147 \h </w:instrText>
      </w:r>
      <w:r>
        <w:rPr>
          <w:noProof/>
        </w:rPr>
      </w:r>
      <w:r>
        <w:rPr>
          <w:noProof/>
        </w:rPr>
        <w:fldChar w:fldCharType="separate"/>
      </w:r>
      <w:r w:rsidR="00483EA3">
        <w:rPr>
          <w:noProof/>
        </w:rPr>
        <w:t>84</w:t>
      </w:r>
      <w:r>
        <w:rPr>
          <w:noProof/>
        </w:rPr>
        <w:fldChar w:fldCharType="end"/>
      </w:r>
    </w:p>
    <w:p w14:paraId="688C760C" w14:textId="18EF5E87"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9.2.1</w:t>
      </w:r>
      <w:r>
        <w:rPr>
          <w:rFonts w:asciiTheme="minorHAnsi" w:eastAsiaTheme="minorEastAsia" w:hAnsiTheme="minorHAnsi" w:cstheme="minorBidi"/>
          <w:noProof/>
          <w:sz w:val="22"/>
          <w:szCs w:val="22"/>
        </w:rPr>
        <w:tab/>
      </w:r>
      <w:r>
        <w:rPr>
          <w:noProof/>
        </w:rPr>
        <w:t>ALIDExperienceMap-type</w:t>
      </w:r>
      <w:r>
        <w:rPr>
          <w:noProof/>
        </w:rPr>
        <w:tab/>
      </w:r>
      <w:r>
        <w:rPr>
          <w:noProof/>
        </w:rPr>
        <w:fldChar w:fldCharType="begin"/>
      </w:r>
      <w:r>
        <w:rPr>
          <w:noProof/>
        </w:rPr>
        <w:instrText xml:space="preserve"> PAGEREF _Toc521622148 \h </w:instrText>
      </w:r>
      <w:r>
        <w:rPr>
          <w:noProof/>
        </w:rPr>
      </w:r>
      <w:r>
        <w:rPr>
          <w:noProof/>
        </w:rPr>
        <w:fldChar w:fldCharType="separate"/>
      </w:r>
      <w:r w:rsidR="00483EA3">
        <w:rPr>
          <w:noProof/>
        </w:rPr>
        <w:t>85</w:t>
      </w:r>
      <w:r>
        <w:rPr>
          <w:noProof/>
        </w:rPr>
        <w:fldChar w:fldCharType="end"/>
      </w:r>
    </w:p>
    <w:p w14:paraId="6F99AB29" w14:textId="48C4B859"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lastRenderedPageBreak/>
        <w:t>9.2.2</w:t>
      </w:r>
      <w:r>
        <w:rPr>
          <w:rFonts w:asciiTheme="minorHAnsi" w:eastAsiaTheme="minorEastAsia" w:hAnsiTheme="minorHAnsi" w:cstheme="minorBidi"/>
          <w:noProof/>
          <w:sz w:val="22"/>
          <w:szCs w:val="22"/>
        </w:rPr>
        <w:tab/>
      </w:r>
      <w:r>
        <w:rPr>
          <w:noProof/>
        </w:rPr>
        <w:t>RelatedExperience</w:t>
      </w:r>
      <w:r>
        <w:rPr>
          <w:noProof/>
        </w:rPr>
        <w:tab/>
      </w:r>
      <w:r>
        <w:rPr>
          <w:noProof/>
        </w:rPr>
        <w:fldChar w:fldCharType="begin"/>
      </w:r>
      <w:r>
        <w:rPr>
          <w:noProof/>
        </w:rPr>
        <w:instrText xml:space="preserve"> PAGEREF _Toc521622149 \h </w:instrText>
      </w:r>
      <w:r>
        <w:rPr>
          <w:noProof/>
        </w:rPr>
      </w:r>
      <w:r>
        <w:rPr>
          <w:noProof/>
        </w:rPr>
        <w:fldChar w:fldCharType="separate"/>
      </w:r>
      <w:r w:rsidR="00483EA3">
        <w:rPr>
          <w:noProof/>
        </w:rPr>
        <w:t>86</w:t>
      </w:r>
      <w:r>
        <w:rPr>
          <w:noProof/>
        </w:rPr>
        <w:fldChar w:fldCharType="end"/>
      </w:r>
    </w:p>
    <w:p w14:paraId="754826F2" w14:textId="7EDABC71" w:rsidR="00617CF3" w:rsidRDefault="00617CF3">
      <w:pPr>
        <w:pStyle w:val="TOC1"/>
        <w:rPr>
          <w:rFonts w:asciiTheme="minorHAnsi" w:eastAsiaTheme="minorEastAsia" w:hAnsiTheme="minorHAnsi" w:cstheme="minorBidi"/>
          <w:noProof/>
          <w:sz w:val="22"/>
          <w:szCs w:val="22"/>
        </w:rPr>
      </w:pPr>
      <w:r>
        <w:rPr>
          <w:noProof/>
        </w:rPr>
        <w:t>10</w:t>
      </w:r>
      <w:r>
        <w:rPr>
          <w:rFonts w:asciiTheme="minorHAnsi" w:eastAsiaTheme="minorEastAsia" w:hAnsiTheme="minorHAnsi" w:cstheme="minorBidi"/>
          <w:noProof/>
          <w:sz w:val="22"/>
          <w:szCs w:val="22"/>
        </w:rPr>
        <w:tab/>
      </w:r>
      <w:r>
        <w:rPr>
          <w:noProof/>
        </w:rPr>
        <w:t>Delivery File Manifest</w:t>
      </w:r>
      <w:r>
        <w:rPr>
          <w:noProof/>
        </w:rPr>
        <w:tab/>
      </w:r>
      <w:r>
        <w:rPr>
          <w:noProof/>
        </w:rPr>
        <w:fldChar w:fldCharType="begin"/>
      </w:r>
      <w:r>
        <w:rPr>
          <w:noProof/>
        </w:rPr>
        <w:instrText xml:space="preserve"> PAGEREF _Toc521622150 \h </w:instrText>
      </w:r>
      <w:r>
        <w:rPr>
          <w:noProof/>
        </w:rPr>
      </w:r>
      <w:r>
        <w:rPr>
          <w:noProof/>
        </w:rPr>
        <w:fldChar w:fldCharType="separate"/>
      </w:r>
      <w:r w:rsidR="00483EA3">
        <w:rPr>
          <w:noProof/>
        </w:rPr>
        <w:t>88</w:t>
      </w:r>
      <w:r>
        <w:rPr>
          <w:noProof/>
        </w:rPr>
        <w:fldChar w:fldCharType="end"/>
      </w:r>
    </w:p>
    <w:p w14:paraId="6C0B1736" w14:textId="431C25CA"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10.1</w:t>
      </w:r>
      <w:r>
        <w:rPr>
          <w:rFonts w:asciiTheme="minorHAnsi" w:eastAsiaTheme="minorEastAsia" w:hAnsiTheme="minorHAnsi" w:cstheme="minorBidi"/>
          <w:noProof/>
          <w:sz w:val="22"/>
          <w:szCs w:val="22"/>
        </w:rPr>
        <w:tab/>
      </w:r>
      <w:r>
        <w:rPr>
          <w:noProof/>
        </w:rPr>
        <w:t>FileManifestInfo-type</w:t>
      </w:r>
      <w:r>
        <w:rPr>
          <w:noProof/>
        </w:rPr>
        <w:tab/>
      </w:r>
      <w:r>
        <w:rPr>
          <w:noProof/>
        </w:rPr>
        <w:fldChar w:fldCharType="begin"/>
      </w:r>
      <w:r>
        <w:rPr>
          <w:noProof/>
        </w:rPr>
        <w:instrText xml:space="preserve"> PAGEREF _Toc521622151 \h </w:instrText>
      </w:r>
      <w:r>
        <w:rPr>
          <w:noProof/>
        </w:rPr>
      </w:r>
      <w:r>
        <w:rPr>
          <w:noProof/>
        </w:rPr>
        <w:fldChar w:fldCharType="separate"/>
      </w:r>
      <w:r w:rsidR="00483EA3">
        <w:rPr>
          <w:noProof/>
        </w:rPr>
        <w:t>88</w:t>
      </w:r>
      <w:r>
        <w:rPr>
          <w:noProof/>
        </w:rPr>
        <w:fldChar w:fldCharType="end"/>
      </w:r>
    </w:p>
    <w:p w14:paraId="008651DB" w14:textId="72621C4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10.1.1</w:t>
      </w:r>
      <w:r>
        <w:rPr>
          <w:rFonts w:asciiTheme="minorHAnsi" w:eastAsiaTheme="minorEastAsia" w:hAnsiTheme="minorHAnsi" w:cstheme="minorBidi"/>
          <w:noProof/>
          <w:sz w:val="22"/>
          <w:szCs w:val="22"/>
        </w:rPr>
        <w:tab/>
      </w:r>
      <w:r>
        <w:rPr>
          <w:noProof/>
        </w:rPr>
        <w:t>FileInfo-type</w:t>
      </w:r>
      <w:r>
        <w:rPr>
          <w:noProof/>
        </w:rPr>
        <w:tab/>
      </w:r>
      <w:r>
        <w:rPr>
          <w:noProof/>
        </w:rPr>
        <w:fldChar w:fldCharType="begin"/>
      </w:r>
      <w:r>
        <w:rPr>
          <w:noProof/>
        </w:rPr>
        <w:instrText xml:space="preserve"> PAGEREF _Toc521622152 \h </w:instrText>
      </w:r>
      <w:r>
        <w:rPr>
          <w:noProof/>
        </w:rPr>
      </w:r>
      <w:r>
        <w:rPr>
          <w:noProof/>
        </w:rPr>
        <w:fldChar w:fldCharType="separate"/>
      </w:r>
      <w:r w:rsidR="00483EA3">
        <w:rPr>
          <w:noProof/>
        </w:rPr>
        <w:t>89</w:t>
      </w:r>
      <w:r>
        <w:rPr>
          <w:noProof/>
        </w:rPr>
        <w:fldChar w:fldCharType="end"/>
      </w:r>
    </w:p>
    <w:p w14:paraId="3BFEECF1" w14:textId="1D970BED"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10.1.2</w:t>
      </w:r>
      <w:r>
        <w:rPr>
          <w:rFonts w:asciiTheme="minorHAnsi" w:eastAsiaTheme="minorEastAsia" w:hAnsiTheme="minorHAnsi" w:cstheme="minorBidi"/>
          <w:noProof/>
          <w:sz w:val="22"/>
          <w:szCs w:val="22"/>
        </w:rPr>
        <w:tab/>
      </w:r>
      <w:r>
        <w:rPr>
          <w:noProof/>
        </w:rPr>
        <w:t>FileDelivery-type</w:t>
      </w:r>
      <w:r>
        <w:rPr>
          <w:noProof/>
        </w:rPr>
        <w:tab/>
      </w:r>
      <w:r>
        <w:rPr>
          <w:noProof/>
        </w:rPr>
        <w:fldChar w:fldCharType="begin"/>
      </w:r>
      <w:r>
        <w:rPr>
          <w:noProof/>
        </w:rPr>
        <w:instrText xml:space="preserve"> PAGEREF _Toc521622153 \h </w:instrText>
      </w:r>
      <w:r>
        <w:rPr>
          <w:noProof/>
        </w:rPr>
      </w:r>
      <w:r>
        <w:rPr>
          <w:noProof/>
        </w:rPr>
        <w:fldChar w:fldCharType="separate"/>
      </w:r>
      <w:r w:rsidR="00483EA3">
        <w:rPr>
          <w:noProof/>
        </w:rPr>
        <w:t>90</w:t>
      </w:r>
      <w:r>
        <w:rPr>
          <w:noProof/>
        </w:rPr>
        <w:fldChar w:fldCharType="end"/>
      </w:r>
    </w:p>
    <w:p w14:paraId="3DD49DBD" w14:textId="192E0411"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10.2</w:t>
      </w:r>
      <w:r>
        <w:rPr>
          <w:rFonts w:asciiTheme="minorHAnsi" w:eastAsiaTheme="minorEastAsia" w:hAnsiTheme="minorHAnsi" w:cstheme="minorBidi"/>
          <w:noProof/>
          <w:sz w:val="22"/>
          <w:szCs w:val="22"/>
        </w:rPr>
        <w:tab/>
      </w:r>
      <w:r>
        <w:rPr>
          <w:noProof/>
        </w:rPr>
        <w:t>FileDeleteManifest</w:t>
      </w:r>
      <w:r>
        <w:rPr>
          <w:noProof/>
        </w:rPr>
        <w:tab/>
      </w:r>
      <w:r>
        <w:rPr>
          <w:noProof/>
        </w:rPr>
        <w:fldChar w:fldCharType="begin"/>
      </w:r>
      <w:r>
        <w:rPr>
          <w:noProof/>
        </w:rPr>
        <w:instrText xml:space="preserve"> PAGEREF _Toc521622154 \h </w:instrText>
      </w:r>
      <w:r>
        <w:rPr>
          <w:noProof/>
        </w:rPr>
      </w:r>
      <w:r>
        <w:rPr>
          <w:noProof/>
        </w:rPr>
        <w:fldChar w:fldCharType="separate"/>
      </w:r>
      <w:r w:rsidR="00483EA3">
        <w:rPr>
          <w:noProof/>
        </w:rPr>
        <w:t>91</w:t>
      </w:r>
      <w:r>
        <w:rPr>
          <w:noProof/>
        </w:rPr>
        <w:fldChar w:fldCharType="end"/>
      </w:r>
    </w:p>
    <w:p w14:paraId="20B425D7" w14:textId="6E413247" w:rsidR="00617CF3" w:rsidRDefault="00617CF3">
      <w:pPr>
        <w:pStyle w:val="TOC1"/>
        <w:rPr>
          <w:rFonts w:asciiTheme="minorHAnsi" w:eastAsiaTheme="minorEastAsia" w:hAnsiTheme="minorHAnsi" w:cstheme="minorBidi"/>
          <w:noProof/>
          <w:sz w:val="22"/>
          <w:szCs w:val="22"/>
        </w:rPr>
      </w:pPr>
      <w:r>
        <w:rPr>
          <w:noProof/>
        </w:rPr>
        <w:t>11</w:t>
      </w:r>
      <w:r>
        <w:rPr>
          <w:rFonts w:asciiTheme="minorHAnsi" w:eastAsiaTheme="minorEastAsia" w:hAnsiTheme="minorHAnsi" w:cstheme="minorBidi"/>
          <w:noProof/>
          <w:sz w:val="22"/>
          <w:szCs w:val="22"/>
        </w:rPr>
        <w:tab/>
      </w:r>
      <w:r>
        <w:rPr>
          <w:noProof/>
        </w:rPr>
        <w:t>Media Manifest Edit</w:t>
      </w:r>
      <w:r>
        <w:rPr>
          <w:noProof/>
        </w:rPr>
        <w:tab/>
      </w:r>
      <w:r>
        <w:rPr>
          <w:noProof/>
        </w:rPr>
        <w:fldChar w:fldCharType="begin"/>
      </w:r>
      <w:r>
        <w:rPr>
          <w:noProof/>
        </w:rPr>
        <w:instrText xml:space="preserve"> PAGEREF _Toc521622155 \h </w:instrText>
      </w:r>
      <w:r>
        <w:rPr>
          <w:noProof/>
        </w:rPr>
      </w:r>
      <w:r>
        <w:rPr>
          <w:noProof/>
        </w:rPr>
        <w:fldChar w:fldCharType="separate"/>
      </w:r>
      <w:r w:rsidR="00483EA3">
        <w:rPr>
          <w:noProof/>
        </w:rPr>
        <w:t>93</w:t>
      </w:r>
      <w:r>
        <w:rPr>
          <w:noProof/>
        </w:rPr>
        <w:fldChar w:fldCharType="end"/>
      </w:r>
    </w:p>
    <w:p w14:paraId="3A1C7C34" w14:textId="7121DA7D"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11.1</w:t>
      </w:r>
      <w:r>
        <w:rPr>
          <w:rFonts w:asciiTheme="minorHAnsi" w:eastAsiaTheme="minorEastAsia" w:hAnsiTheme="minorHAnsi" w:cstheme="minorBidi"/>
          <w:noProof/>
          <w:sz w:val="22"/>
          <w:szCs w:val="22"/>
        </w:rPr>
        <w:tab/>
      </w:r>
      <w:r>
        <w:rPr>
          <w:noProof/>
        </w:rPr>
        <w:t>MediaManifestEdit-type</w:t>
      </w:r>
      <w:r>
        <w:rPr>
          <w:noProof/>
        </w:rPr>
        <w:tab/>
      </w:r>
      <w:r>
        <w:rPr>
          <w:noProof/>
        </w:rPr>
        <w:fldChar w:fldCharType="begin"/>
      </w:r>
      <w:r>
        <w:rPr>
          <w:noProof/>
        </w:rPr>
        <w:instrText xml:space="preserve"> PAGEREF _Toc521622156 \h </w:instrText>
      </w:r>
      <w:r>
        <w:rPr>
          <w:noProof/>
        </w:rPr>
      </w:r>
      <w:r>
        <w:rPr>
          <w:noProof/>
        </w:rPr>
        <w:fldChar w:fldCharType="separate"/>
      </w:r>
      <w:r w:rsidR="00483EA3">
        <w:rPr>
          <w:noProof/>
        </w:rPr>
        <w:t>93</w:t>
      </w:r>
      <w:r>
        <w:rPr>
          <w:noProof/>
        </w:rPr>
        <w:fldChar w:fldCharType="end"/>
      </w:r>
    </w:p>
    <w:p w14:paraId="71D59B39" w14:textId="215E241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11.1.1</w:t>
      </w:r>
      <w:r>
        <w:rPr>
          <w:rFonts w:asciiTheme="minorHAnsi" w:eastAsiaTheme="minorEastAsia" w:hAnsiTheme="minorHAnsi" w:cstheme="minorBidi"/>
          <w:noProof/>
          <w:sz w:val="22"/>
          <w:szCs w:val="22"/>
        </w:rPr>
        <w:tab/>
      </w:r>
      <w:r>
        <w:rPr>
          <w:noProof/>
        </w:rPr>
        <w:t>MediaManifestEditDelete-type</w:t>
      </w:r>
      <w:r>
        <w:rPr>
          <w:noProof/>
        </w:rPr>
        <w:tab/>
      </w:r>
      <w:r>
        <w:rPr>
          <w:noProof/>
        </w:rPr>
        <w:fldChar w:fldCharType="begin"/>
      </w:r>
      <w:r>
        <w:rPr>
          <w:noProof/>
        </w:rPr>
        <w:instrText xml:space="preserve"> PAGEREF _Toc521622157 \h </w:instrText>
      </w:r>
      <w:r>
        <w:rPr>
          <w:noProof/>
        </w:rPr>
      </w:r>
      <w:r>
        <w:rPr>
          <w:noProof/>
        </w:rPr>
        <w:fldChar w:fldCharType="separate"/>
      </w:r>
      <w:r w:rsidR="00483EA3">
        <w:rPr>
          <w:noProof/>
        </w:rPr>
        <w:t>94</w:t>
      </w:r>
      <w:r>
        <w:rPr>
          <w:noProof/>
        </w:rPr>
        <w:fldChar w:fldCharType="end"/>
      </w:r>
    </w:p>
    <w:p w14:paraId="2AB0CCB9" w14:textId="6DA32EDB"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11.1.2</w:t>
      </w:r>
      <w:r>
        <w:rPr>
          <w:rFonts w:asciiTheme="minorHAnsi" w:eastAsiaTheme="minorEastAsia" w:hAnsiTheme="minorHAnsi" w:cstheme="minorBidi"/>
          <w:noProof/>
          <w:sz w:val="22"/>
          <w:szCs w:val="22"/>
        </w:rPr>
        <w:tab/>
      </w:r>
      <w:r>
        <w:rPr>
          <w:noProof/>
        </w:rPr>
        <w:t>MediaManifestEditAdd-type</w:t>
      </w:r>
      <w:r>
        <w:rPr>
          <w:noProof/>
        </w:rPr>
        <w:tab/>
      </w:r>
      <w:r>
        <w:rPr>
          <w:noProof/>
        </w:rPr>
        <w:fldChar w:fldCharType="begin"/>
      </w:r>
      <w:r>
        <w:rPr>
          <w:noProof/>
        </w:rPr>
        <w:instrText xml:space="preserve"> PAGEREF _Toc521622158 \h </w:instrText>
      </w:r>
      <w:r>
        <w:rPr>
          <w:noProof/>
        </w:rPr>
      </w:r>
      <w:r>
        <w:rPr>
          <w:noProof/>
        </w:rPr>
        <w:fldChar w:fldCharType="separate"/>
      </w:r>
      <w:r w:rsidR="00483EA3">
        <w:rPr>
          <w:noProof/>
        </w:rPr>
        <w:t>96</w:t>
      </w:r>
      <w:r>
        <w:rPr>
          <w:noProof/>
        </w:rPr>
        <w:fldChar w:fldCharType="end"/>
      </w:r>
    </w:p>
    <w:p w14:paraId="5BAAA827" w14:textId="25971049" w:rsidR="00617CF3" w:rsidRDefault="00617CF3">
      <w:pPr>
        <w:pStyle w:val="TOC1"/>
        <w:tabs>
          <w:tab w:val="left" w:pos="1200"/>
        </w:tabs>
        <w:rPr>
          <w:rFonts w:asciiTheme="minorHAnsi" w:eastAsiaTheme="minorEastAsia" w:hAnsiTheme="minorHAnsi" w:cstheme="minorBidi"/>
          <w:noProof/>
          <w:sz w:val="22"/>
          <w:szCs w:val="22"/>
        </w:rPr>
      </w:pPr>
      <w:r>
        <w:rPr>
          <w:noProof/>
        </w:rPr>
        <w:t>Annex A.</w:t>
      </w:r>
      <w:r>
        <w:rPr>
          <w:rFonts w:asciiTheme="minorHAnsi" w:eastAsiaTheme="minorEastAsia" w:hAnsiTheme="minorHAnsi" w:cstheme="minorBidi"/>
          <w:noProof/>
          <w:sz w:val="22"/>
          <w:szCs w:val="22"/>
        </w:rPr>
        <w:tab/>
      </w:r>
      <w:r>
        <w:rPr>
          <w:noProof/>
        </w:rPr>
        <w:t>Track Selection Process</w:t>
      </w:r>
      <w:r>
        <w:rPr>
          <w:noProof/>
        </w:rPr>
        <w:tab/>
      </w:r>
      <w:r>
        <w:rPr>
          <w:noProof/>
        </w:rPr>
        <w:fldChar w:fldCharType="begin"/>
      </w:r>
      <w:r>
        <w:rPr>
          <w:noProof/>
        </w:rPr>
        <w:instrText xml:space="preserve"> PAGEREF _Toc521622159 \h </w:instrText>
      </w:r>
      <w:r>
        <w:rPr>
          <w:noProof/>
        </w:rPr>
      </w:r>
      <w:r>
        <w:rPr>
          <w:noProof/>
        </w:rPr>
        <w:fldChar w:fldCharType="separate"/>
      </w:r>
      <w:r w:rsidR="00483EA3">
        <w:rPr>
          <w:noProof/>
        </w:rPr>
        <w:t>97</w:t>
      </w:r>
      <w:r>
        <w:rPr>
          <w:noProof/>
        </w:rPr>
        <w:fldChar w:fldCharType="end"/>
      </w:r>
    </w:p>
    <w:p w14:paraId="3D01BCEE" w14:textId="70B1606F"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A.1.</w:t>
      </w:r>
      <w:r>
        <w:rPr>
          <w:rFonts w:asciiTheme="minorHAnsi" w:eastAsiaTheme="minorEastAsia" w:hAnsiTheme="minorHAnsi" w:cstheme="minorBidi"/>
          <w:noProof/>
          <w:sz w:val="22"/>
          <w:szCs w:val="22"/>
        </w:rPr>
        <w:tab/>
      </w:r>
      <w:r>
        <w:rPr>
          <w:noProof/>
        </w:rPr>
        <w:t>Defined Preferences</w:t>
      </w:r>
      <w:r>
        <w:rPr>
          <w:noProof/>
        </w:rPr>
        <w:tab/>
      </w:r>
      <w:r>
        <w:rPr>
          <w:noProof/>
        </w:rPr>
        <w:fldChar w:fldCharType="begin"/>
      </w:r>
      <w:r>
        <w:rPr>
          <w:noProof/>
        </w:rPr>
        <w:instrText xml:space="preserve"> PAGEREF _Toc521622160 \h </w:instrText>
      </w:r>
      <w:r>
        <w:rPr>
          <w:noProof/>
        </w:rPr>
      </w:r>
      <w:r>
        <w:rPr>
          <w:noProof/>
        </w:rPr>
        <w:fldChar w:fldCharType="separate"/>
      </w:r>
      <w:r w:rsidR="00483EA3">
        <w:rPr>
          <w:noProof/>
        </w:rPr>
        <w:t>98</w:t>
      </w:r>
      <w:r>
        <w:rPr>
          <w:noProof/>
        </w:rPr>
        <w:fldChar w:fldCharType="end"/>
      </w:r>
    </w:p>
    <w:p w14:paraId="06B9CB5C" w14:textId="67FBBEE6"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A.2.</w:t>
      </w:r>
      <w:r>
        <w:rPr>
          <w:rFonts w:asciiTheme="minorHAnsi" w:eastAsiaTheme="minorEastAsia" w:hAnsiTheme="minorHAnsi" w:cstheme="minorBidi"/>
          <w:noProof/>
          <w:sz w:val="22"/>
          <w:szCs w:val="22"/>
        </w:rPr>
        <w:tab/>
      </w:r>
      <w:r>
        <w:rPr>
          <w:noProof/>
        </w:rPr>
        <w:t>Default Audio and Subtitle Track Selection</w:t>
      </w:r>
      <w:r>
        <w:rPr>
          <w:noProof/>
        </w:rPr>
        <w:tab/>
      </w:r>
      <w:r>
        <w:rPr>
          <w:noProof/>
        </w:rPr>
        <w:fldChar w:fldCharType="begin"/>
      </w:r>
      <w:r>
        <w:rPr>
          <w:noProof/>
        </w:rPr>
        <w:instrText xml:space="preserve"> PAGEREF _Toc521622161 \h </w:instrText>
      </w:r>
      <w:r>
        <w:rPr>
          <w:noProof/>
        </w:rPr>
      </w:r>
      <w:r>
        <w:rPr>
          <w:noProof/>
        </w:rPr>
        <w:fldChar w:fldCharType="separate"/>
      </w:r>
      <w:r w:rsidR="00483EA3">
        <w:rPr>
          <w:noProof/>
        </w:rPr>
        <w:t>99</w:t>
      </w:r>
      <w:r>
        <w:rPr>
          <w:noProof/>
        </w:rPr>
        <w:fldChar w:fldCharType="end"/>
      </w:r>
    </w:p>
    <w:p w14:paraId="20BB342F" w14:textId="43B0AA52"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A.2.1.</w:t>
      </w:r>
      <w:r>
        <w:rPr>
          <w:rFonts w:asciiTheme="minorHAnsi" w:eastAsiaTheme="minorEastAsia" w:hAnsiTheme="minorHAnsi" w:cstheme="minorBidi"/>
          <w:noProof/>
          <w:sz w:val="22"/>
          <w:szCs w:val="22"/>
        </w:rPr>
        <w:tab/>
      </w:r>
      <w:r>
        <w:rPr>
          <w:noProof/>
        </w:rPr>
        <w:t>Default Audio Track Selection</w:t>
      </w:r>
      <w:r>
        <w:rPr>
          <w:noProof/>
        </w:rPr>
        <w:tab/>
      </w:r>
      <w:r>
        <w:rPr>
          <w:noProof/>
        </w:rPr>
        <w:fldChar w:fldCharType="begin"/>
      </w:r>
      <w:r>
        <w:rPr>
          <w:noProof/>
        </w:rPr>
        <w:instrText xml:space="preserve"> PAGEREF _Toc521622162 \h </w:instrText>
      </w:r>
      <w:r>
        <w:rPr>
          <w:noProof/>
        </w:rPr>
      </w:r>
      <w:r>
        <w:rPr>
          <w:noProof/>
        </w:rPr>
        <w:fldChar w:fldCharType="separate"/>
      </w:r>
      <w:r w:rsidR="00483EA3">
        <w:rPr>
          <w:noProof/>
        </w:rPr>
        <w:t>101</w:t>
      </w:r>
      <w:r>
        <w:rPr>
          <w:noProof/>
        </w:rPr>
        <w:fldChar w:fldCharType="end"/>
      </w:r>
    </w:p>
    <w:p w14:paraId="48CDA58C" w14:textId="1688107C"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A.2.2.</w:t>
      </w:r>
      <w:r>
        <w:rPr>
          <w:rFonts w:asciiTheme="minorHAnsi" w:eastAsiaTheme="minorEastAsia" w:hAnsiTheme="minorHAnsi" w:cstheme="minorBidi"/>
          <w:noProof/>
          <w:sz w:val="22"/>
          <w:szCs w:val="22"/>
        </w:rPr>
        <w:tab/>
      </w:r>
      <w:r>
        <w:rPr>
          <w:noProof/>
        </w:rPr>
        <w:t>Default Primary Subtitling Presentation Track Selection</w:t>
      </w:r>
      <w:r>
        <w:rPr>
          <w:noProof/>
        </w:rPr>
        <w:tab/>
      </w:r>
      <w:r>
        <w:rPr>
          <w:noProof/>
        </w:rPr>
        <w:fldChar w:fldCharType="begin"/>
      </w:r>
      <w:r>
        <w:rPr>
          <w:noProof/>
        </w:rPr>
        <w:instrText xml:space="preserve"> PAGEREF _Toc521622163 \h </w:instrText>
      </w:r>
      <w:r>
        <w:rPr>
          <w:noProof/>
        </w:rPr>
      </w:r>
      <w:r>
        <w:rPr>
          <w:noProof/>
        </w:rPr>
        <w:fldChar w:fldCharType="separate"/>
      </w:r>
      <w:r w:rsidR="00483EA3">
        <w:rPr>
          <w:noProof/>
        </w:rPr>
        <w:t>101</w:t>
      </w:r>
      <w:r>
        <w:rPr>
          <w:noProof/>
        </w:rPr>
        <w:fldChar w:fldCharType="end"/>
      </w:r>
    </w:p>
    <w:p w14:paraId="1454C7B9" w14:textId="2F231ABB"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A.3.</w:t>
      </w:r>
      <w:r>
        <w:rPr>
          <w:rFonts w:asciiTheme="minorHAnsi" w:eastAsiaTheme="minorEastAsia" w:hAnsiTheme="minorHAnsi" w:cstheme="minorBidi"/>
          <w:noProof/>
          <w:sz w:val="22"/>
          <w:szCs w:val="22"/>
        </w:rPr>
        <w:tab/>
      </w:r>
      <w:r>
        <w:rPr>
          <w:noProof/>
        </w:rPr>
        <w:t>Alternate Subtitling Presentation Track Selection</w:t>
      </w:r>
      <w:r>
        <w:rPr>
          <w:noProof/>
        </w:rPr>
        <w:tab/>
      </w:r>
      <w:r>
        <w:rPr>
          <w:noProof/>
        </w:rPr>
        <w:fldChar w:fldCharType="begin"/>
      </w:r>
      <w:r>
        <w:rPr>
          <w:noProof/>
        </w:rPr>
        <w:instrText xml:space="preserve"> PAGEREF _Toc521622164 \h </w:instrText>
      </w:r>
      <w:r>
        <w:rPr>
          <w:noProof/>
        </w:rPr>
      </w:r>
      <w:r>
        <w:rPr>
          <w:noProof/>
        </w:rPr>
        <w:fldChar w:fldCharType="separate"/>
      </w:r>
      <w:r w:rsidR="00483EA3">
        <w:rPr>
          <w:noProof/>
        </w:rPr>
        <w:t>103</w:t>
      </w:r>
      <w:r>
        <w:rPr>
          <w:noProof/>
        </w:rPr>
        <w:fldChar w:fldCharType="end"/>
      </w:r>
    </w:p>
    <w:p w14:paraId="137ED236" w14:textId="5CC7EBA2"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A.3.1.</w:t>
      </w:r>
      <w:r>
        <w:rPr>
          <w:rFonts w:asciiTheme="minorHAnsi" w:eastAsiaTheme="minorEastAsia" w:hAnsiTheme="minorHAnsi" w:cstheme="minorBidi"/>
          <w:noProof/>
          <w:sz w:val="22"/>
          <w:szCs w:val="22"/>
        </w:rPr>
        <w:tab/>
      </w:r>
      <w:r>
        <w:rPr>
          <w:noProof/>
        </w:rPr>
        <w:t>Select Alternate Subtitle Track</w:t>
      </w:r>
      <w:r>
        <w:rPr>
          <w:noProof/>
        </w:rPr>
        <w:tab/>
      </w:r>
      <w:r>
        <w:rPr>
          <w:noProof/>
        </w:rPr>
        <w:fldChar w:fldCharType="begin"/>
      </w:r>
      <w:r>
        <w:rPr>
          <w:noProof/>
        </w:rPr>
        <w:instrText xml:space="preserve"> PAGEREF _Toc521622165 \h </w:instrText>
      </w:r>
      <w:r>
        <w:rPr>
          <w:noProof/>
        </w:rPr>
      </w:r>
      <w:r>
        <w:rPr>
          <w:noProof/>
        </w:rPr>
        <w:fldChar w:fldCharType="separate"/>
      </w:r>
      <w:r w:rsidR="00483EA3">
        <w:rPr>
          <w:noProof/>
        </w:rPr>
        <w:t>103</w:t>
      </w:r>
      <w:r>
        <w:rPr>
          <w:noProof/>
        </w:rPr>
        <w:fldChar w:fldCharType="end"/>
      </w:r>
    </w:p>
    <w:p w14:paraId="03531878" w14:textId="45BFC296" w:rsidR="00617CF3" w:rsidRDefault="00617CF3">
      <w:pPr>
        <w:pStyle w:val="TOC2"/>
        <w:tabs>
          <w:tab w:val="left" w:pos="960"/>
          <w:tab w:val="right" w:leader="dot" w:pos="9350"/>
        </w:tabs>
        <w:rPr>
          <w:rFonts w:asciiTheme="minorHAnsi" w:eastAsiaTheme="minorEastAsia" w:hAnsiTheme="minorHAnsi" w:cstheme="minorBidi"/>
          <w:noProof/>
          <w:sz w:val="22"/>
          <w:szCs w:val="22"/>
        </w:rPr>
      </w:pPr>
      <w:r>
        <w:rPr>
          <w:noProof/>
        </w:rPr>
        <w:t>A.4.</w:t>
      </w:r>
      <w:r>
        <w:rPr>
          <w:rFonts w:asciiTheme="minorHAnsi" w:eastAsiaTheme="minorEastAsia" w:hAnsiTheme="minorHAnsi" w:cstheme="minorBidi"/>
          <w:noProof/>
          <w:sz w:val="22"/>
          <w:szCs w:val="22"/>
        </w:rPr>
        <w:tab/>
      </w:r>
      <w:r>
        <w:rPr>
          <w:noProof/>
        </w:rPr>
        <w:t>Assumed Device Model</w:t>
      </w:r>
      <w:r>
        <w:rPr>
          <w:noProof/>
        </w:rPr>
        <w:tab/>
      </w:r>
      <w:r>
        <w:rPr>
          <w:noProof/>
        </w:rPr>
        <w:fldChar w:fldCharType="begin"/>
      </w:r>
      <w:r>
        <w:rPr>
          <w:noProof/>
        </w:rPr>
        <w:instrText xml:space="preserve"> PAGEREF _Toc521622166 \h </w:instrText>
      </w:r>
      <w:r>
        <w:rPr>
          <w:noProof/>
        </w:rPr>
      </w:r>
      <w:r>
        <w:rPr>
          <w:noProof/>
        </w:rPr>
        <w:fldChar w:fldCharType="separate"/>
      </w:r>
      <w:r w:rsidR="00483EA3">
        <w:rPr>
          <w:noProof/>
        </w:rPr>
        <w:t>104</w:t>
      </w:r>
      <w:r>
        <w:rPr>
          <w:noProof/>
        </w:rPr>
        <w:fldChar w:fldCharType="end"/>
      </w:r>
    </w:p>
    <w:p w14:paraId="25DE6593" w14:textId="4A165A34"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A.4.1.</w:t>
      </w:r>
      <w:r>
        <w:rPr>
          <w:rFonts w:asciiTheme="minorHAnsi" w:eastAsiaTheme="minorEastAsia" w:hAnsiTheme="minorHAnsi" w:cstheme="minorBidi"/>
          <w:noProof/>
          <w:sz w:val="22"/>
          <w:szCs w:val="22"/>
        </w:rPr>
        <w:tab/>
      </w:r>
      <w:r>
        <w:rPr>
          <w:noProof/>
        </w:rPr>
        <w:t>Subtitle-specific Track Selection</w:t>
      </w:r>
      <w:r>
        <w:rPr>
          <w:noProof/>
        </w:rPr>
        <w:tab/>
      </w:r>
      <w:r>
        <w:rPr>
          <w:noProof/>
        </w:rPr>
        <w:fldChar w:fldCharType="begin"/>
      </w:r>
      <w:r>
        <w:rPr>
          <w:noProof/>
        </w:rPr>
        <w:instrText xml:space="preserve"> PAGEREF _Toc521622167 \h </w:instrText>
      </w:r>
      <w:r>
        <w:rPr>
          <w:noProof/>
        </w:rPr>
      </w:r>
      <w:r>
        <w:rPr>
          <w:noProof/>
        </w:rPr>
        <w:fldChar w:fldCharType="separate"/>
      </w:r>
      <w:r w:rsidR="00483EA3">
        <w:rPr>
          <w:noProof/>
        </w:rPr>
        <w:t>104</w:t>
      </w:r>
      <w:r>
        <w:rPr>
          <w:noProof/>
        </w:rPr>
        <w:fldChar w:fldCharType="end"/>
      </w:r>
    </w:p>
    <w:p w14:paraId="5FEB71CC" w14:textId="5643BB7B"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A.4.2.</w:t>
      </w:r>
      <w:r>
        <w:rPr>
          <w:rFonts w:asciiTheme="minorHAnsi" w:eastAsiaTheme="minorEastAsia" w:hAnsiTheme="minorHAnsi" w:cstheme="minorBidi"/>
          <w:noProof/>
          <w:sz w:val="22"/>
          <w:szCs w:val="22"/>
        </w:rPr>
        <w:tab/>
      </w:r>
      <w:r>
        <w:rPr>
          <w:noProof/>
        </w:rPr>
        <w:t>Device Subtitling Mode</w:t>
      </w:r>
      <w:r>
        <w:rPr>
          <w:noProof/>
        </w:rPr>
        <w:tab/>
      </w:r>
      <w:r>
        <w:rPr>
          <w:noProof/>
        </w:rPr>
        <w:fldChar w:fldCharType="begin"/>
      </w:r>
      <w:r>
        <w:rPr>
          <w:noProof/>
        </w:rPr>
        <w:instrText xml:space="preserve"> PAGEREF _Toc521622168 \h </w:instrText>
      </w:r>
      <w:r>
        <w:rPr>
          <w:noProof/>
        </w:rPr>
      </w:r>
      <w:r>
        <w:rPr>
          <w:noProof/>
        </w:rPr>
        <w:fldChar w:fldCharType="separate"/>
      </w:r>
      <w:r w:rsidR="00483EA3">
        <w:rPr>
          <w:noProof/>
        </w:rPr>
        <w:t>105</w:t>
      </w:r>
      <w:r>
        <w:rPr>
          <w:noProof/>
        </w:rPr>
        <w:fldChar w:fldCharType="end"/>
      </w:r>
    </w:p>
    <w:p w14:paraId="66799532" w14:textId="5D144E36"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A.4.3.</w:t>
      </w:r>
      <w:r>
        <w:rPr>
          <w:rFonts w:asciiTheme="minorHAnsi" w:eastAsiaTheme="minorEastAsia" w:hAnsiTheme="minorHAnsi" w:cstheme="minorBidi"/>
          <w:noProof/>
          <w:sz w:val="22"/>
          <w:szCs w:val="22"/>
        </w:rPr>
        <w:tab/>
      </w:r>
      <w:r>
        <w:rPr>
          <w:noProof/>
        </w:rPr>
        <w:t>Subtitle Playback</w:t>
      </w:r>
      <w:r>
        <w:rPr>
          <w:noProof/>
        </w:rPr>
        <w:tab/>
      </w:r>
      <w:r>
        <w:rPr>
          <w:noProof/>
        </w:rPr>
        <w:fldChar w:fldCharType="begin"/>
      </w:r>
      <w:r>
        <w:rPr>
          <w:noProof/>
        </w:rPr>
        <w:instrText xml:space="preserve"> PAGEREF _Toc521622169 \h </w:instrText>
      </w:r>
      <w:r>
        <w:rPr>
          <w:noProof/>
        </w:rPr>
      </w:r>
      <w:r>
        <w:rPr>
          <w:noProof/>
        </w:rPr>
        <w:fldChar w:fldCharType="separate"/>
      </w:r>
      <w:r w:rsidR="00483EA3">
        <w:rPr>
          <w:noProof/>
        </w:rPr>
        <w:t>105</w:t>
      </w:r>
      <w:r>
        <w:rPr>
          <w:noProof/>
        </w:rPr>
        <w:fldChar w:fldCharType="end"/>
      </w:r>
    </w:p>
    <w:p w14:paraId="615D8331" w14:textId="52911EF8" w:rsidR="00617CF3" w:rsidRDefault="00617CF3">
      <w:pPr>
        <w:pStyle w:val="TOC3"/>
        <w:tabs>
          <w:tab w:val="left" w:pos="1440"/>
          <w:tab w:val="right" w:leader="dot" w:pos="9350"/>
        </w:tabs>
        <w:rPr>
          <w:rFonts w:asciiTheme="minorHAnsi" w:eastAsiaTheme="minorEastAsia" w:hAnsiTheme="minorHAnsi" w:cstheme="minorBidi"/>
          <w:noProof/>
          <w:sz w:val="22"/>
          <w:szCs w:val="22"/>
        </w:rPr>
      </w:pPr>
      <w:r>
        <w:rPr>
          <w:noProof/>
        </w:rPr>
        <w:t>A.4.4.</w:t>
      </w:r>
      <w:r>
        <w:rPr>
          <w:rFonts w:asciiTheme="minorHAnsi" w:eastAsiaTheme="minorEastAsia" w:hAnsiTheme="minorHAnsi" w:cstheme="minorBidi"/>
          <w:noProof/>
          <w:sz w:val="22"/>
          <w:szCs w:val="22"/>
        </w:rPr>
        <w:tab/>
      </w:r>
      <w:r>
        <w:rPr>
          <w:noProof/>
        </w:rPr>
        <w:t>Audio and Subtitle Track Selection</w:t>
      </w:r>
      <w:r>
        <w:rPr>
          <w:noProof/>
        </w:rPr>
        <w:tab/>
      </w:r>
      <w:r>
        <w:rPr>
          <w:noProof/>
        </w:rPr>
        <w:fldChar w:fldCharType="begin"/>
      </w:r>
      <w:r>
        <w:rPr>
          <w:noProof/>
        </w:rPr>
        <w:instrText xml:space="preserve"> PAGEREF _Toc521622170 \h </w:instrText>
      </w:r>
      <w:r>
        <w:rPr>
          <w:noProof/>
        </w:rPr>
      </w:r>
      <w:r>
        <w:rPr>
          <w:noProof/>
        </w:rPr>
        <w:fldChar w:fldCharType="separate"/>
      </w:r>
      <w:r w:rsidR="00483EA3">
        <w:rPr>
          <w:noProof/>
        </w:rPr>
        <w:t>106</w:t>
      </w:r>
      <w:r>
        <w:rPr>
          <w:noProof/>
        </w:rPr>
        <w:fldChar w:fldCharType="end"/>
      </w:r>
    </w:p>
    <w:p w14:paraId="4CCCA8C0" w14:textId="458486A9" w:rsidR="009F77AC" w:rsidRDefault="0008113A" w:rsidP="009F77AC">
      <w:pPr>
        <w:pStyle w:val="Footer"/>
      </w:pPr>
      <w:r>
        <w:fldChar w:fldCharType="end"/>
      </w:r>
    </w:p>
    <w:p w14:paraId="6272A87D" w14:textId="77777777" w:rsidR="008B01B3" w:rsidRDefault="008B01B3" w:rsidP="009F77AC">
      <w:pPr>
        <w:pStyle w:val="Footer"/>
      </w:pPr>
    </w:p>
    <w:p w14:paraId="63B69BF9" w14:textId="77777777" w:rsidR="008B01B3" w:rsidRDefault="008B01B3" w:rsidP="009F77AC">
      <w:pPr>
        <w:pStyle w:val="Footer"/>
      </w:pPr>
    </w:p>
    <w:p w14:paraId="6F8A941E" w14:textId="6F5E04E4" w:rsidR="00CC13F0" w:rsidRPr="00A4269B" w:rsidRDefault="00CC13F0" w:rsidP="004433C2">
      <w:pPr>
        <w:pStyle w:val="PlainText"/>
        <w:keepNext/>
        <w:rPr>
          <w:rFonts w:ascii="Arial" w:hAnsi="Arial" w:cs="Arial"/>
          <w:b/>
          <w:bCs/>
          <w:sz w:val="20"/>
          <w:szCs w:val="20"/>
        </w:rPr>
      </w:pPr>
      <w:r w:rsidRPr="00A72A8A">
        <w:rPr>
          <w:rFonts w:ascii="Helvetica" w:hAnsi="Helvetica"/>
          <w:noProof/>
          <w:color w:val="4374B7"/>
          <w:sz w:val="20"/>
          <w:szCs w:val="20"/>
          <w:bdr w:val="none" w:sz="0" w:space="0" w:color="auto" w:frame="1"/>
          <w:shd w:val="clear" w:color="auto" w:fill="FFFFFF"/>
        </w:rPr>
        <w:drawing>
          <wp:inline distT="0" distB="0" distL="0" distR="0" wp14:anchorId="19716DD7" wp14:editId="2F8F9ECF">
            <wp:extent cx="842645" cy="294005"/>
            <wp:effectExtent l="0" t="0" r="0" b="0"/>
            <wp:docPr id="4" name="Picture 4" descr="Creative Commons License">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ative Commons License">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42645" cy="294005"/>
                    </a:xfrm>
                    <a:prstGeom prst="rect">
                      <a:avLst/>
                    </a:prstGeom>
                    <a:noFill/>
                    <a:ln>
                      <a:noFill/>
                    </a:ln>
                  </pic:spPr>
                </pic:pic>
              </a:graphicData>
            </a:graphic>
          </wp:inline>
        </w:drawing>
      </w:r>
      <w:r>
        <w:rPr>
          <w:rFonts w:ascii="Helvetica" w:hAnsi="Helvetica"/>
          <w:color w:val="000000"/>
          <w:sz w:val="20"/>
          <w:szCs w:val="20"/>
        </w:rPr>
        <w:br/>
      </w:r>
      <w:r w:rsidRPr="00A4269B">
        <w:rPr>
          <w:rFonts w:ascii="Arial" w:hAnsi="Arial" w:cs="Arial"/>
          <w:color w:val="000000"/>
          <w:sz w:val="20"/>
          <w:szCs w:val="20"/>
          <w:shd w:val="clear" w:color="auto" w:fill="FFFFFF"/>
        </w:rPr>
        <w:t>This work is licensed under a</w:t>
      </w:r>
      <w:r w:rsidRPr="00A4269B">
        <w:rPr>
          <w:rStyle w:val="apple-converted-space"/>
          <w:rFonts w:ascii="Arial" w:hAnsi="Arial" w:cs="Arial"/>
          <w:color w:val="000000"/>
          <w:sz w:val="20"/>
          <w:szCs w:val="20"/>
          <w:shd w:val="clear" w:color="auto" w:fill="FFFFFF"/>
        </w:rPr>
        <w:t> </w:t>
      </w:r>
      <w:hyperlink r:id="rId10" w:history="1">
        <w:r w:rsidRPr="00A4269B">
          <w:rPr>
            <w:rStyle w:val="Hyperlink"/>
            <w:color w:val="4374B7"/>
            <w:sz w:val="20"/>
            <w:szCs w:val="20"/>
            <w:bdr w:val="none" w:sz="0" w:space="0" w:color="auto" w:frame="1"/>
            <w:shd w:val="clear" w:color="auto" w:fill="FFFFFF"/>
          </w:rPr>
          <w:t>Creative Commons Attribution 3.0 Unported License</w:t>
        </w:r>
      </w:hyperlink>
      <w:r w:rsidRPr="00A4269B">
        <w:rPr>
          <w:rFonts w:ascii="Arial" w:hAnsi="Arial" w:cs="Arial"/>
          <w:color w:val="000000"/>
          <w:sz w:val="20"/>
          <w:szCs w:val="20"/>
          <w:shd w:val="clear" w:color="auto" w:fill="FFFFFF"/>
        </w:rPr>
        <w:t>.</w:t>
      </w:r>
    </w:p>
    <w:p w14:paraId="32613BFC" w14:textId="77777777" w:rsidR="00552C33" w:rsidRDefault="00CC13F0" w:rsidP="00CC13F0">
      <w:pPr>
        <w:spacing w:before="240"/>
        <w:jc w:val="left"/>
        <w:rPr>
          <w:b/>
        </w:rPr>
      </w:pPr>
      <w:r w:rsidRPr="00A4269B">
        <w:rPr>
          <w:rFonts w:ascii="Arial" w:hAnsi="Arial" w:cs="Arial"/>
          <w:b/>
          <w:bCs/>
          <w:sz w:val="20"/>
          <w:szCs w:val="20"/>
        </w:rPr>
        <w:t>NOTE</w:t>
      </w:r>
      <w:r w:rsidRPr="00A4269B">
        <w:rPr>
          <w:rFonts w:ascii="Arial" w:hAnsi="Arial" w:cs="Arial"/>
          <w:sz w:val="20"/>
          <w:szCs w:val="20"/>
        </w:rPr>
        <w:t>: No effort is being made by the Motion Picture Laboratories to in any way obligate any market participant to adhere to this specification. Whether to adopt this specification in whole or in part is left entirely to the individual discretion of individual market participants, using their own independent business judgment. Moreover, Motion Picture Laboratories disclaims any warranty or representation as to the suitability of this specification for any purpose, and any liability for any damages or other harm you may incur as a result of subscribing to this specification.</w:t>
      </w:r>
      <w:r w:rsidR="000E1854" w:rsidRPr="000E1854">
        <w:rPr>
          <w:b/>
        </w:rPr>
        <w:br w:type="page"/>
      </w:r>
      <w:r w:rsidR="000E1854" w:rsidRPr="000E1854">
        <w:rPr>
          <w:b/>
        </w:rPr>
        <w:lastRenderedPageBreak/>
        <w:br/>
      </w:r>
      <w:r w:rsidR="000E1854" w:rsidRPr="000E1854">
        <w:rPr>
          <w:rFonts w:ascii="Arial" w:hAnsi="Arial" w:cs="Arial"/>
          <w:b/>
          <w:bCs/>
          <w:caps/>
          <w:sz w:val="36"/>
          <w:szCs w:val="36"/>
        </w:rPr>
        <w:t>Revision History</w:t>
      </w:r>
    </w:p>
    <w:p w14:paraId="5746FA67" w14:textId="77777777" w:rsidR="00552C33" w:rsidRDefault="00552C33">
      <w:pPr>
        <w:jc w:val="left"/>
      </w:pPr>
    </w:p>
    <w:p w14:paraId="590122AC" w14:textId="04EE955E" w:rsidR="00552C33" w:rsidRDefault="00E806F2">
      <w:pPr>
        <w:jc w:val="left"/>
      </w:pPr>
      <w:r>
        <w:t xml:space="preserve">See </w:t>
      </w:r>
      <w:hyperlink r:id="rId11" w:history="1">
        <w:r w:rsidRPr="00293976">
          <w:rPr>
            <w:rStyle w:val="Hyperlink"/>
            <w:rFonts w:ascii="Times New Roman" w:hAnsi="Times New Roman" w:cs="Times New Roman"/>
            <w:sz w:val="24"/>
            <w:szCs w:val="24"/>
          </w:rPr>
          <w:t>www.movielabs.com/md/manifest/history.html</w:t>
        </w:r>
      </w:hyperlink>
      <w:r>
        <w:t xml:space="preserve"> for detailed history.</w:t>
      </w:r>
    </w:p>
    <w:p w14:paraId="1B9C17D9" w14:textId="77777777" w:rsidR="00E806F2" w:rsidRDefault="00E806F2">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278"/>
        <w:gridCol w:w="2077"/>
        <w:gridCol w:w="5760"/>
      </w:tblGrid>
      <w:tr w:rsidR="009E71CA" w:rsidRPr="007D249A" w14:paraId="5BCE88D8" w14:textId="77777777" w:rsidTr="00002878">
        <w:tc>
          <w:tcPr>
            <w:tcW w:w="1278" w:type="dxa"/>
          </w:tcPr>
          <w:p w14:paraId="4E4BA0DF" w14:textId="77777777" w:rsidR="009E71CA" w:rsidRPr="007D249A" w:rsidRDefault="009E71CA" w:rsidP="009E71CA">
            <w:pPr>
              <w:jc w:val="left"/>
              <w:rPr>
                <w:rFonts w:ascii="Calibri" w:hAnsi="Calibri"/>
                <w:b/>
                <w:sz w:val="22"/>
                <w:szCs w:val="20"/>
              </w:rPr>
            </w:pPr>
            <w:r w:rsidRPr="007D249A">
              <w:rPr>
                <w:rFonts w:ascii="Calibri" w:hAnsi="Calibri"/>
                <w:b/>
                <w:sz w:val="22"/>
                <w:szCs w:val="20"/>
              </w:rPr>
              <w:t>Version</w:t>
            </w:r>
          </w:p>
        </w:tc>
        <w:tc>
          <w:tcPr>
            <w:tcW w:w="2077" w:type="dxa"/>
          </w:tcPr>
          <w:p w14:paraId="466757F7"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Date</w:t>
            </w:r>
          </w:p>
        </w:tc>
        <w:tc>
          <w:tcPr>
            <w:tcW w:w="5760" w:type="dxa"/>
          </w:tcPr>
          <w:p w14:paraId="05A6671D" w14:textId="77777777" w:rsidR="009E71CA" w:rsidRPr="007D249A" w:rsidRDefault="009E71CA" w:rsidP="009E71CA">
            <w:pPr>
              <w:jc w:val="left"/>
              <w:rPr>
                <w:rFonts w:ascii="Calibri" w:hAnsi="Calibri"/>
                <w:b/>
                <w:sz w:val="22"/>
                <w:szCs w:val="20"/>
              </w:rPr>
            </w:pPr>
            <w:r w:rsidRPr="007D249A">
              <w:rPr>
                <w:rFonts w:ascii="Calibri" w:hAnsi="Calibri"/>
                <w:b/>
                <w:sz w:val="22"/>
                <w:szCs w:val="20"/>
              </w:rPr>
              <w:t>Description</w:t>
            </w:r>
          </w:p>
        </w:tc>
      </w:tr>
      <w:tr w:rsidR="009E71CA" w:rsidRPr="007D249A" w14:paraId="792DE6F7" w14:textId="77777777" w:rsidTr="00002878">
        <w:tc>
          <w:tcPr>
            <w:tcW w:w="1278" w:type="dxa"/>
          </w:tcPr>
          <w:p w14:paraId="1D64A0FC" w14:textId="77777777" w:rsidR="009E71CA" w:rsidRPr="007D249A" w:rsidRDefault="00D33FF6" w:rsidP="009E71CA">
            <w:pPr>
              <w:jc w:val="left"/>
              <w:rPr>
                <w:rFonts w:ascii="Calibri" w:hAnsi="Calibri"/>
                <w:sz w:val="22"/>
                <w:szCs w:val="20"/>
              </w:rPr>
            </w:pPr>
            <w:r>
              <w:rPr>
                <w:rFonts w:ascii="Calibri" w:hAnsi="Calibri"/>
                <w:sz w:val="22"/>
                <w:szCs w:val="20"/>
              </w:rPr>
              <w:t>1.0</w:t>
            </w:r>
          </w:p>
        </w:tc>
        <w:tc>
          <w:tcPr>
            <w:tcW w:w="2077" w:type="dxa"/>
          </w:tcPr>
          <w:p w14:paraId="3880A735" w14:textId="77777777" w:rsidR="009E71CA" w:rsidRPr="007D249A" w:rsidRDefault="00D33FF6" w:rsidP="009E71CA">
            <w:pPr>
              <w:jc w:val="left"/>
              <w:rPr>
                <w:rFonts w:ascii="Calibri" w:hAnsi="Calibri"/>
                <w:sz w:val="22"/>
                <w:szCs w:val="20"/>
              </w:rPr>
            </w:pPr>
            <w:r>
              <w:rPr>
                <w:rFonts w:ascii="Calibri" w:hAnsi="Calibri"/>
                <w:sz w:val="22"/>
                <w:szCs w:val="20"/>
              </w:rPr>
              <w:t>July 1, 2014</w:t>
            </w:r>
          </w:p>
        </w:tc>
        <w:tc>
          <w:tcPr>
            <w:tcW w:w="5760" w:type="dxa"/>
          </w:tcPr>
          <w:p w14:paraId="3A9B76EB" w14:textId="77777777" w:rsidR="002156E0" w:rsidRPr="00036E2E" w:rsidRDefault="00D33FF6" w:rsidP="006531E9">
            <w:pPr>
              <w:jc w:val="left"/>
              <w:rPr>
                <w:rFonts w:asciiTheme="minorHAnsi" w:hAnsiTheme="minorHAnsi" w:cstheme="minorHAnsi"/>
                <w:sz w:val="22"/>
              </w:rPr>
            </w:pPr>
            <w:r w:rsidRPr="00036E2E">
              <w:rPr>
                <w:rFonts w:asciiTheme="minorHAnsi" w:hAnsiTheme="minorHAnsi" w:cstheme="minorHAnsi"/>
                <w:sz w:val="22"/>
              </w:rPr>
              <w:t>Initial version.</w:t>
            </w:r>
          </w:p>
        </w:tc>
      </w:tr>
      <w:tr w:rsidR="00002878" w:rsidRPr="007D249A" w14:paraId="431B03BB" w14:textId="77777777" w:rsidTr="00002878">
        <w:tc>
          <w:tcPr>
            <w:tcW w:w="1278" w:type="dxa"/>
          </w:tcPr>
          <w:p w14:paraId="71028A83" w14:textId="77777777" w:rsidR="00002878" w:rsidRDefault="00002878" w:rsidP="009E71CA">
            <w:pPr>
              <w:jc w:val="left"/>
              <w:rPr>
                <w:rFonts w:ascii="Calibri" w:hAnsi="Calibri"/>
                <w:sz w:val="22"/>
                <w:szCs w:val="20"/>
              </w:rPr>
            </w:pPr>
            <w:r>
              <w:rPr>
                <w:rFonts w:ascii="Calibri" w:hAnsi="Calibri"/>
                <w:sz w:val="22"/>
                <w:szCs w:val="20"/>
              </w:rPr>
              <w:t>1.1</w:t>
            </w:r>
          </w:p>
        </w:tc>
        <w:tc>
          <w:tcPr>
            <w:tcW w:w="2077" w:type="dxa"/>
          </w:tcPr>
          <w:p w14:paraId="0988BC4E" w14:textId="77777777" w:rsidR="00002878" w:rsidRDefault="00002878" w:rsidP="009E71CA">
            <w:pPr>
              <w:jc w:val="left"/>
              <w:rPr>
                <w:rFonts w:ascii="Calibri" w:hAnsi="Calibri"/>
                <w:sz w:val="22"/>
                <w:szCs w:val="20"/>
              </w:rPr>
            </w:pPr>
            <w:r>
              <w:rPr>
                <w:rFonts w:ascii="Calibri" w:hAnsi="Calibri"/>
                <w:sz w:val="22"/>
                <w:szCs w:val="20"/>
              </w:rPr>
              <w:t>September 10, 2014</w:t>
            </w:r>
          </w:p>
        </w:tc>
        <w:tc>
          <w:tcPr>
            <w:tcW w:w="5760" w:type="dxa"/>
          </w:tcPr>
          <w:p w14:paraId="5DACA16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updateNum to Experience-Type</w:t>
            </w:r>
          </w:p>
          <w:p w14:paraId="42B9A911"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Allowed multiple instances of SubType in Audiovisual-type</w:t>
            </w:r>
          </w:p>
          <w:p w14:paraId="6797BC2D" w14:textId="77777777" w:rsidR="00002878" w:rsidRPr="00036E2E" w:rsidRDefault="00002878" w:rsidP="006531E9">
            <w:pPr>
              <w:jc w:val="left"/>
              <w:rPr>
                <w:rFonts w:asciiTheme="minorHAnsi" w:hAnsiTheme="minorHAnsi" w:cstheme="minorHAnsi"/>
                <w:sz w:val="22"/>
              </w:rPr>
            </w:pPr>
            <w:r w:rsidRPr="00036E2E">
              <w:rPr>
                <w:rFonts w:asciiTheme="minorHAnsi" w:hAnsiTheme="minorHAnsi" w:cstheme="minorHAnsi"/>
                <w:sz w:val="22"/>
              </w:rPr>
              <w:t>Added FileDeleteManifest and MediaManifestEdit to support delivery use cases.</w:t>
            </w:r>
          </w:p>
        </w:tc>
      </w:tr>
      <w:tr w:rsidR="00C04FED" w:rsidRPr="007D249A" w14:paraId="3F9FD7F9" w14:textId="77777777" w:rsidTr="00002878">
        <w:tc>
          <w:tcPr>
            <w:tcW w:w="1278" w:type="dxa"/>
          </w:tcPr>
          <w:p w14:paraId="7E6B00A9" w14:textId="77777777" w:rsidR="00C04FED" w:rsidRDefault="00C04FED" w:rsidP="009E71CA">
            <w:pPr>
              <w:jc w:val="left"/>
              <w:rPr>
                <w:rFonts w:ascii="Calibri" w:hAnsi="Calibri"/>
                <w:sz w:val="22"/>
                <w:szCs w:val="20"/>
              </w:rPr>
            </w:pPr>
            <w:r>
              <w:rPr>
                <w:rFonts w:ascii="Calibri" w:hAnsi="Calibri"/>
                <w:sz w:val="22"/>
                <w:szCs w:val="20"/>
              </w:rPr>
              <w:t>1.</w:t>
            </w:r>
            <w:r w:rsidR="00E550F7">
              <w:rPr>
                <w:rFonts w:ascii="Calibri" w:hAnsi="Calibri"/>
                <w:sz w:val="22"/>
                <w:szCs w:val="20"/>
              </w:rPr>
              <w:t>2</w:t>
            </w:r>
          </w:p>
        </w:tc>
        <w:tc>
          <w:tcPr>
            <w:tcW w:w="2077" w:type="dxa"/>
          </w:tcPr>
          <w:p w14:paraId="6A054A87" w14:textId="77777777" w:rsidR="00C04FED" w:rsidRDefault="00E550F7" w:rsidP="009E71CA">
            <w:pPr>
              <w:jc w:val="left"/>
              <w:rPr>
                <w:rFonts w:ascii="Calibri" w:hAnsi="Calibri"/>
                <w:sz w:val="22"/>
                <w:szCs w:val="20"/>
              </w:rPr>
            </w:pPr>
            <w:r>
              <w:rPr>
                <w:rFonts w:ascii="Calibri" w:hAnsi="Calibri"/>
                <w:sz w:val="22"/>
                <w:szCs w:val="20"/>
              </w:rPr>
              <w:t>October 14, 2014</w:t>
            </w:r>
          </w:p>
        </w:tc>
        <w:tc>
          <w:tcPr>
            <w:tcW w:w="5760" w:type="dxa"/>
          </w:tcPr>
          <w:p w14:paraId="6809160D" w14:textId="77777777" w:rsidR="00C04FED" w:rsidRPr="00036E2E" w:rsidRDefault="00E550F7" w:rsidP="006531E9">
            <w:pPr>
              <w:jc w:val="left"/>
              <w:rPr>
                <w:rFonts w:asciiTheme="minorHAnsi" w:hAnsiTheme="minorHAnsi" w:cstheme="minorHAnsi"/>
                <w:sz w:val="22"/>
              </w:rPr>
            </w:pPr>
            <w:r w:rsidRPr="00036E2E">
              <w:rPr>
                <w:rFonts w:asciiTheme="minorHAnsi" w:hAnsiTheme="minorHAnsi" w:cstheme="minorHAnsi"/>
                <w:sz w:val="22"/>
              </w:rPr>
              <w:t>Schema-only update to reference Common Metadata 2.2.</w:t>
            </w:r>
          </w:p>
        </w:tc>
      </w:tr>
      <w:tr w:rsidR="00E550F7" w:rsidRPr="007D249A" w14:paraId="18BF3550" w14:textId="77777777" w:rsidTr="00002878">
        <w:tc>
          <w:tcPr>
            <w:tcW w:w="1278" w:type="dxa"/>
          </w:tcPr>
          <w:p w14:paraId="722D50D5" w14:textId="77777777" w:rsidR="00E550F7" w:rsidRDefault="00E550F7" w:rsidP="009E71CA">
            <w:pPr>
              <w:jc w:val="left"/>
              <w:rPr>
                <w:rFonts w:ascii="Calibri" w:hAnsi="Calibri"/>
                <w:sz w:val="22"/>
                <w:szCs w:val="20"/>
              </w:rPr>
            </w:pPr>
            <w:r>
              <w:rPr>
                <w:rFonts w:ascii="Calibri" w:hAnsi="Calibri"/>
                <w:sz w:val="22"/>
                <w:szCs w:val="20"/>
              </w:rPr>
              <w:t>1.3</w:t>
            </w:r>
          </w:p>
        </w:tc>
        <w:tc>
          <w:tcPr>
            <w:tcW w:w="2077" w:type="dxa"/>
          </w:tcPr>
          <w:p w14:paraId="4F82F25D" w14:textId="77777777" w:rsidR="00E550F7" w:rsidRDefault="00E550F7" w:rsidP="009E71CA">
            <w:pPr>
              <w:jc w:val="left"/>
              <w:rPr>
                <w:rFonts w:ascii="Calibri" w:hAnsi="Calibri"/>
                <w:sz w:val="22"/>
                <w:szCs w:val="20"/>
              </w:rPr>
            </w:pPr>
            <w:r>
              <w:rPr>
                <w:rFonts w:ascii="Calibri" w:hAnsi="Calibri"/>
                <w:sz w:val="22"/>
                <w:szCs w:val="20"/>
              </w:rPr>
              <w:t>February 10, 2015</w:t>
            </w:r>
          </w:p>
        </w:tc>
        <w:tc>
          <w:tcPr>
            <w:tcW w:w="5760" w:type="dxa"/>
          </w:tcPr>
          <w:p w14:paraId="6D98C4B5" w14:textId="77777777" w:rsidR="00E550F7" w:rsidRPr="00036E2E" w:rsidRDefault="0087799D" w:rsidP="00E550F7">
            <w:pPr>
              <w:jc w:val="left"/>
              <w:rPr>
                <w:rFonts w:asciiTheme="minorHAnsi" w:hAnsiTheme="minorHAnsi" w:cstheme="minorHAnsi"/>
                <w:sz w:val="22"/>
              </w:rPr>
            </w:pPr>
            <w:r w:rsidRPr="0087799D">
              <w:rPr>
                <w:rFonts w:asciiTheme="minorHAnsi" w:hAnsiTheme="minorHAnsi" w:cstheme="minorHAnsi"/>
                <w:sz w:val="22"/>
              </w:rPr>
              <w:t>Support for HDR and ancillary tracks, inline metadata and pre-sale.</w:t>
            </w:r>
          </w:p>
        </w:tc>
      </w:tr>
      <w:tr w:rsidR="00020597" w:rsidRPr="007D249A" w14:paraId="02E305DC" w14:textId="77777777" w:rsidTr="00002878">
        <w:tc>
          <w:tcPr>
            <w:tcW w:w="1278" w:type="dxa"/>
          </w:tcPr>
          <w:p w14:paraId="7A6D04B7" w14:textId="77777777" w:rsidR="00020597" w:rsidRDefault="00020597" w:rsidP="009E71CA">
            <w:pPr>
              <w:jc w:val="left"/>
              <w:rPr>
                <w:rFonts w:ascii="Calibri" w:hAnsi="Calibri"/>
                <w:sz w:val="22"/>
                <w:szCs w:val="20"/>
              </w:rPr>
            </w:pPr>
            <w:r>
              <w:rPr>
                <w:rFonts w:ascii="Calibri" w:hAnsi="Calibri"/>
                <w:sz w:val="22"/>
                <w:szCs w:val="20"/>
              </w:rPr>
              <w:t>1.4</w:t>
            </w:r>
          </w:p>
        </w:tc>
        <w:tc>
          <w:tcPr>
            <w:tcW w:w="2077" w:type="dxa"/>
          </w:tcPr>
          <w:p w14:paraId="435AEBB3" w14:textId="77777777" w:rsidR="00020597" w:rsidRDefault="001A2465" w:rsidP="009E71CA">
            <w:pPr>
              <w:jc w:val="left"/>
              <w:rPr>
                <w:rFonts w:ascii="Calibri" w:hAnsi="Calibri"/>
                <w:sz w:val="22"/>
                <w:szCs w:val="20"/>
              </w:rPr>
            </w:pPr>
            <w:r>
              <w:rPr>
                <w:rFonts w:ascii="Calibri" w:hAnsi="Calibri"/>
                <w:sz w:val="22"/>
                <w:szCs w:val="20"/>
              </w:rPr>
              <w:t>June 12, 2015</w:t>
            </w:r>
          </w:p>
        </w:tc>
        <w:tc>
          <w:tcPr>
            <w:tcW w:w="5760" w:type="dxa"/>
          </w:tcPr>
          <w:p w14:paraId="1210F863" w14:textId="77777777" w:rsidR="00491466" w:rsidRDefault="00491466" w:rsidP="00B66F47">
            <w:pPr>
              <w:jc w:val="left"/>
              <w:rPr>
                <w:rFonts w:asciiTheme="minorHAnsi" w:hAnsiTheme="minorHAnsi" w:cstheme="minorHAnsi"/>
                <w:sz w:val="22"/>
              </w:rPr>
            </w:pPr>
            <w:r>
              <w:rPr>
                <w:rFonts w:asciiTheme="minorHAnsi" w:hAnsiTheme="minorHAnsi" w:cstheme="minorHAnsi"/>
                <w:sz w:val="22"/>
              </w:rPr>
              <w:t>Support for Cross-Platform Extras (CPE)</w:t>
            </w:r>
          </w:p>
          <w:p w14:paraId="3015B6F2" w14:textId="77777777" w:rsidR="00B66F47" w:rsidRPr="00491466" w:rsidRDefault="00491466" w:rsidP="00491466">
            <w:pPr>
              <w:pStyle w:val="ListParagraph"/>
              <w:numPr>
                <w:ilvl w:val="0"/>
                <w:numId w:val="37"/>
              </w:numPr>
              <w:rPr>
                <w:rFonts w:asciiTheme="minorHAnsi" w:hAnsiTheme="minorHAnsi" w:cstheme="minorHAnsi"/>
                <w:sz w:val="22"/>
              </w:rPr>
            </w:pPr>
            <w:r>
              <w:rPr>
                <w:rFonts w:asciiTheme="minorHAnsi" w:hAnsiTheme="minorHAnsi" w:cstheme="minorHAnsi"/>
                <w:sz w:val="22"/>
              </w:rPr>
              <w:t xml:space="preserve">Added </w:t>
            </w:r>
            <w:r w:rsidR="00B66F47" w:rsidRPr="00491466">
              <w:rPr>
                <w:rFonts w:asciiTheme="minorHAnsi" w:hAnsiTheme="minorHAnsi" w:cstheme="minorHAnsi"/>
                <w:sz w:val="22"/>
              </w:rPr>
              <w:t>Timed Events</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Event Location</w:t>
            </w:r>
            <w:r w:rsidR="0087799D" w:rsidRPr="00491466">
              <w:rPr>
                <w:rFonts w:asciiTheme="minorHAnsi" w:hAnsiTheme="minorHAnsi" w:cstheme="minorHAnsi"/>
                <w:sz w:val="22"/>
              </w:rPr>
              <w:t xml:space="preserve">, </w:t>
            </w:r>
            <w:r w:rsidR="00B66F47" w:rsidRPr="00491466">
              <w:rPr>
                <w:rFonts w:asciiTheme="minorHAnsi" w:hAnsiTheme="minorHAnsi" w:cstheme="minorHAnsi"/>
                <w:sz w:val="22"/>
              </w:rPr>
              <w:t>Text Objects</w:t>
            </w:r>
            <w:r w:rsidR="0087799D" w:rsidRPr="00491466">
              <w:rPr>
                <w:rFonts w:asciiTheme="minorHAnsi" w:hAnsiTheme="minorHAnsi" w:cstheme="minorHAnsi"/>
                <w:sz w:val="22"/>
              </w:rPr>
              <w:t xml:space="preserve">, and </w:t>
            </w:r>
            <w:r w:rsidRPr="00491466">
              <w:rPr>
                <w:rFonts w:asciiTheme="minorHAnsi" w:hAnsiTheme="minorHAnsi" w:cstheme="minorHAnsi"/>
                <w:sz w:val="22"/>
              </w:rPr>
              <w:t>t</w:t>
            </w:r>
            <w:r w:rsidR="00B66F47" w:rsidRPr="00491466">
              <w:rPr>
                <w:rFonts w:asciiTheme="minorHAnsi" w:hAnsiTheme="minorHAnsi" w:cstheme="minorHAnsi"/>
                <w:sz w:val="22"/>
              </w:rPr>
              <w:t>humbnail support in images</w:t>
            </w:r>
          </w:p>
          <w:p w14:paraId="4C18389B" w14:textId="77777777" w:rsidR="00B66F4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 xml:space="preserve">Added </w:t>
            </w:r>
            <w:r w:rsidR="00B66F47" w:rsidRPr="00491466">
              <w:rPr>
                <w:rFonts w:asciiTheme="minorHAnsi" w:hAnsiTheme="minorHAnsi" w:cstheme="minorHAnsi"/>
                <w:sz w:val="22"/>
              </w:rPr>
              <w:t>Application and Gallery Basic Metadata</w:t>
            </w:r>
          </w:p>
          <w:p w14:paraId="58407237" w14:textId="77777777" w:rsidR="00020597" w:rsidRPr="00491466" w:rsidRDefault="00491466"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Support for r</w:t>
            </w:r>
            <w:r w:rsidR="00B66F47" w:rsidRPr="00491466">
              <w:rPr>
                <w:rFonts w:asciiTheme="minorHAnsi" w:hAnsiTheme="minorHAnsi" w:cstheme="minorHAnsi"/>
                <w:sz w:val="22"/>
              </w:rPr>
              <w:t>egion-specific child sequencing (i.e., episode sequencing)</w:t>
            </w:r>
          </w:p>
          <w:p w14:paraId="3B6A9500" w14:textId="77777777" w:rsidR="001F0F7C" w:rsidRPr="00491466" w:rsidRDefault="001F0F7C" w:rsidP="00491466">
            <w:pPr>
              <w:pStyle w:val="ListParagraph"/>
              <w:numPr>
                <w:ilvl w:val="0"/>
                <w:numId w:val="37"/>
              </w:numPr>
              <w:rPr>
                <w:rFonts w:asciiTheme="minorHAnsi" w:hAnsiTheme="minorHAnsi" w:cstheme="minorHAnsi"/>
                <w:sz w:val="22"/>
              </w:rPr>
            </w:pPr>
            <w:r w:rsidRPr="00491466">
              <w:rPr>
                <w:rFonts w:asciiTheme="minorHAnsi" w:hAnsiTheme="minorHAnsi" w:cstheme="minorHAnsi"/>
                <w:sz w:val="22"/>
              </w:rPr>
              <w:t>Track-level Media Profile support in Presentation</w:t>
            </w:r>
          </w:p>
        </w:tc>
      </w:tr>
      <w:tr w:rsidR="008C20D7" w:rsidRPr="007D249A" w14:paraId="1FFF79CE" w14:textId="77777777" w:rsidTr="00002878">
        <w:tc>
          <w:tcPr>
            <w:tcW w:w="1278" w:type="dxa"/>
          </w:tcPr>
          <w:p w14:paraId="5A6468C4" w14:textId="77777777" w:rsidR="008C20D7" w:rsidRDefault="008C20D7" w:rsidP="009E71CA">
            <w:pPr>
              <w:jc w:val="left"/>
              <w:rPr>
                <w:rFonts w:ascii="Calibri" w:hAnsi="Calibri"/>
                <w:sz w:val="22"/>
                <w:szCs w:val="20"/>
              </w:rPr>
            </w:pPr>
            <w:r>
              <w:rPr>
                <w:rFonts w:ascii="Calibri" w:hAnsi="Calibri"/>
                <w:sz w:val="22"/>
                <w:szCs w:val="20"/>
              </w:rPr>
              <w:t>1.5</w:t>
            </w:r>
          </w:p>
        </w:tc>
        <w:tc>
          <w:tcPr>
            <w:tcW w:w="2077" w:type="dxa"/>
          </w:tcPr>
          <w:p w14:paraId="5914089C" w14:textId="77777777" w:rsidR="008C20D7" w:rsidRDefault="00FB3E44" w:rsidP="009E71CA">
            <w:pPr>
              <w:jc w:val="left"/>
              <w:rPr>
                <w:rFonts w:ascii="Calibri" w:hAnsi="Calibri"/>
                <w:sz w:val="22"/>
                <w:szCs w:val="20"/>
              </w:rPr>
            </w:pPr>
            <w:r>
              <w:rPr>
                <w:rFonts w:ascii="Calibri" w:hAnsi="Calibri"/>
                <w:sz w:val="22"/>
                <w:szCs w:val="20"/>
              </w:rPr>
              <w:t>October 13, 2015</w:t>
            </w:r>
          </w:p>
        </w:tc>
        <w:tc>
          <w:tcPr>
            <w:tcW w:w="5760" w:type="dxa"/>
          </w:tcPr>
          <w:p w14:paraId="709B3E9B" w14:textId="77777777" w:rsidR="00CD3729" w:rsidRPr="00036E2E" w:rsidRDefault="00AD04EC" w:rsidP="00B66F47">
            <w:pPr>
              <w:jc w:val="left"/>
              <w:rPr>
                <w:rFonts w:asciiTheme="minorHAnsi" w:hAnsiTheme="minorHAnsi" w:cstheme="minorHAnsi"/>
                <w:sz w:val="22"/>
              </w:rPr>
            </w:pPr>
            <w:r w:rsidRPr="00036E2E">
              <w:rPr>
                <w:rFonts w:asciiTheme="minorHAnsi" w:hAnsiTheme="minorHAnsi" w:cstheme="minorHAnsi"/>
                <w:sz w:val="22"/>
              </w:rPr>
              <w:t>Simplified Experience structure to simplify generation and processing</w:t>
            </w:r>
            <w:r w:rsidR="00E41DF7">
              <w:rPr>
                <w:rFonts w:asciiTheme="minorHAnsi" w:hAnsiTheme="minorHAnsi" w:cstheme="minorHAnsi"/>
                <w:sz w:val="22"/>
              </w:rPr>
              <w:t>.  These changes are not backwards compatible.</w:t>
            </w:r>
          </w:p>
          <w:p w14:paraId="0EBDBCC5" w14:textId="77777777" w:rsidR="00CD3729" w:rsidRPr="00036E2E" w:rsidRDefault="00E806F2" w:rsidP="00E806F2">
            <w:pPr>
              <w:jc w:val="left"/>
              <w:rPr>
                <w:rFonts w:asciiTheme="minorHAnsi" w:hAnsiTheme="minorHAnsi" w:cstheme="minorHAnsi"/>
                <w:sz w:val="22"/>
              </w:rPr>
            </w:pPr>
            <w:r>
              <w:rPr>
                <w:rFonts w:asciiTheme="minorHAnsi" w:hAnsiTheme="minorHAnsi" w:cstheme="minorHAnsi"/>
                <w:sz w:val="22"/>
              </w:rPr>
              <w:t>Additional support for Supply Chain and CPE use cases.  Improved localization.</w:t>
            </w:r>
          </w:p>
        </w:tc>
      </w:tr>
      <w:tr w:rsidR="002E6353" w:rsidRPr="007D249A" w14:paraId="27DDCA53" w14:textId="77777777" w:rsidTr="00002878">
        <w:tc>
          <w:tcPr>
            <w:tcW w:w="1278" w:type="dxa"/>
          </w:tcPr>
          <w:p w14:paraId="26F09C12" w14:textId="77777777" w:rsidR="002E6353" w:rsidRDefault="002E6353" w:rsidP="009E71CA">
            <w:pPr>
              <w:jc w:val="left"/>
              <w:rPr>
                <w:rFonts w:ascii="Calibri" w:hAnsi="Calibri"/>
                <w:sz w:val="22"/>
                <w:szCs w:val="20"/>
              </w:rPr>
            </w:pPr>
            <w:r>
              <w:rPr>
                <w:rFonts w:ascii="Calibri" w:hAnsi="Calibri"/>
                <w:sz w:val="22"/>
                <w:szCs w:val="20"/>
              </w:rPr>
              <w:t>1.6</w:t>
            </w:r>
          </w:p>
        </w:tc>
        <w:tc>
          <w:tcPr>
            <w:tcW w:w="2077" w:type="dxa"/>
          </w:tcPr>
          <w:p w14:paraId="77A015E8" w14:textId="77777777" w:rsidR="002E6353" w:rsidRDefault="00E806F2" w:rsidP="009E71CA">
            <w:pPr>
              <w:jc w:val="left"/>
              <w:rPr>
                <w:rFonts w:ascii="Calibri" w:hAnsi="Calibri"/>
                <w:sz w:val="22"/>
                <w:szCs w:val="20"/>
              </w:rPr>
            </w:pPr>
            <w:r>
              <w:rPr>
                <w:rFonts w:ascii="Calibri" w:hAnsi="Calibri"/>
                <w:sz w:val="22"/>
                <w:szCs w:val="20"/>
              </w:rPr>
              <w:t>December 20, 2016</w:t>
            </w:r>
          </w:p>
        </w:tc>
        <w:tc>
          <w:tcPr>
            <w:tcW w:w="5760" w:type="dxa"/>
          </w:tcPr>
          <w:p w14:paraId="53756E66" w14:textId="77777777" w:rsidR="00DD6094" w:rsidRPr="00E05814" w:rsidRDefault="00781F17" w:rsidP="00E05814">
            <w:pPr>
              <w:jc w:val="left"/>
              <w:rPr>
                <w:rFonts w:asciiTheme="minorHAnsi" w:hAnsiTheme="minorHAnsi" w:cstheme="minorHAnsi"/>
                <w:sz w:val="22"/>
              </w:rPr>
            </w:pPr>
            <w:r w:rsidRPr="00E05814">
              <w:rPr>
                <w:rFonts w:asciiTheme="minorHAnsi" w:hAnsiTheme="minorHAnsi" w:cstheme="minorHAnsi"/>
                <w:sz w:val="22"/>
              </w:rPr>
              <w:t xml:space="preserve">Incorporated </w:t>
            </w:r>
            <w:r w:rsidR="00DD6094" w:rsidRPr="00E05814">
              <w:rPr>
                <w:rFonts w:asciiTheme="minorHAnsi" w:hAnsiTheme="minorHAnsi" w:cstheme="minorHAnsi"/>
                <w:sz w:val="22"/>
              </w:rPr>
              <w:t>Common Metadata 2.5 features</w:t>
            </w:r>
            <w:r w:rsidR="00036E2E" w:rsidRPr="00E05814">
              <w:rPr>
                <w:rFonts w:asciiTheme="minorHAnsi" w:hAnsiTheme="minorHAnsi" w:cstheme="minorHAnsi"/>
                <w:sz w:val="22"/>
              </w:rPr>
              <w:t xml:space="preserve"> (referenced 2.5 schema)</w:t>
            </w:r>
          </w:p>
          <w:p w14:paraId="5B19287A" w14:textId="77777777" w:rsidR="00036E2E" w:rsidRPr="00E05814" w:rsidRDefault="00E05814" w:rsidP="00E05814">
            <w:pPr>
              <w:jc w:val="left"/>
              <w:rPr>
                <w:rFonts w:asciiTheme="minorHAnsi" w:hAnsiTheme="minorHAnsi" w:cstheme="minorHAnsi"/>
                <w:sz w:val="22"/>
              </w:rPr>
            </w:pPr>
            <w:r>
              <w:rPr>
                <w:rFonts w:asciiTheme="minorHAnsi" w:hAnsiTheme="minorHAnsi" w:cstheme="minorHAnsi"/>
                <w:sz w:val="22"/>
              </w:rPr>
              <w:t>Added s</w:t>
            </w:r>
            <w:r w:rsidR="00036E2E" w:rsidRPr="00E05814">
              <w:rPr>
                <w:rFonts w:asciiTheme="minorHAnsi" w:hAnsiTheme="minorHAnsi" w:cstheme="minorHAnsi"/>
                <w:sz w:val="22"/>
              </w:rPr>
              <w:t>upport for Immersive video including VARM (Virtual, Augmented and Mixed Reality) and 360 Video</w:t>
            </w:r>
          </w:p>
          <w:p w14:paraId="6F32BFF6" w14:textId="77777777" w:rsidR="00036E2E" w:rsidRPr="00E05814" w:rsidRDefault="00036E2E" w:rsidP="00E05814">
            <w:pPr>
              <w:jc w:val="left"/>
              <w:rPr>
                <w:rFonts w:asciiTheme="minorHAnsi" w:hAnsiTheme="minorHAnsi" w:cstheme="minorHAnsi"/>
                <w:sz w:val="22"/>
              </w:rPr>
            </w:pPr>
            <w:r w:rsidRPr="00E05814">
              <w:rPr>
                <w:rFonts w:asciiTheme="minorHAnsi" w:hAnsiTheme="minorHAnsi" w:cstheme="minorHAnsi"/>
                <w:sz w:val="22"/>
              </w:rPr>
              <w:t>Improved image and interactive Digital Asset data</w:t>
            </w:r>
          </w:p>
          <w:p w14:paraId="08FB32F0" w14:textId="77777777" w:rsidR="00781F17" w:rsidRPr="00E05814" w:rsidRDefault="00E05814" w:rsidP="00E05814">
            <w:pPr>
              <w:jc w:val="left"/>
              <w:rPr>
                <w:rFonts w:asciiTheme="minorHAnsi" w:hAnsiTheme="minorHAnsi" w:cstheme="minorHAnsi"/>
                <w:sz w:val="22"/>
              </w:rPr>
            </w:pPr>
            <w:r w:rsidRPr="00E05814">
              <w:rPr>
                <w:rFonts w:asciiTheme="minorHAnsi" w:hAnsiTheme="minorHAnsi" w:cstheme="minorHAnsi"/>
                <w:sz w:val="22"/>
              </w:rPr>
              <w:t xml:space="preserve">Additional </w:t>
            </w:r>
            <w:r w:rsidR="00036E2E" w:rsidRPr="00E05814">
              <w:rPr>
                <w:rFonts w:asciiTheme="minorHAnsi" w:hAnsiTheme="minorHAnsi" w:cstheme="minorHAnsi"/>
                <w:sz w:val="22"/>
              </w:rPr>
              <w:t xml:space="preserve">support </w:t>
            </w:r>
            <w:r w:rsidRPr="00E05814">
              <w:rPr>
                <w:rFonts w:asciiTheme="minorHAnsi" w:hAnsiTheme="minorHAnsi" w:cstheme="minorHAnsi"/>
                <w:sz w:val="22"/>
              </w:rPr>
              <w:t xml:space="preserve">for </w:t>
            </w:r>
            <w:r w:rsidR="00036E2E" w:rsidRPr="00E05814">
              <w:rPr>
                <w:rFonts w:asciiTheme="minorHAnsi" w:hAnsiTheme="minorHAnsi" w:cstheme="minorHAnsi"/>
                <w:sz w:val="22"/>
              </w:rPr>
              <w:t>supply chain use cases</w:t>
            </w:r>
          </w:p>
        </w:tc>
      </w:tr>
      <w:tr w:rsidR="00E61AA7" w:rsidRPr="007D249A" w14:paraId="35A84474" w14:textId="77777777" w:rsidTr="00002878">
        <w:tc>
          <w:tcPr>
            <w:tcW w:w="1278" w:type="dxa"/>
          </w:tcPr>
          <w:p w14:paraId="02A7A148" w14:textId="77777777" w:rsidR="00E61AA7" w:rsidRDefault="00E61AA7" w:rsidP="009E71CA">
            <w:pPr>
              <w:jc w:val="left"/>
              <w:rPr>
                <w:rFonts w:ascii="Calibri" w:hAnsi="Calibri"/>
                <w:sz w:val="22"/>
                <w:szCs w:val="20"/>
              </w:rPr>
            </w:pPr>
            <w:r>
              <w:rPr>
                <w:rFonts w:ascii="Calibri" w:hAnsi="Calibri"/>
                <w:sz w:val="22"/>
                <w:szCs w:val="20"/>
              </w:rPr>
              <w:t>1.</w:t>
            </w:r>
            <w:r w:rsidR="006A35A8">
              <w:rPr>
                <w:rFonts w:ascii="Calibri" w:hAnsi="Calibri"/>
                <w:sz w:val="22"/>
                <w:szCs w:val="20"/>
              </w:rPr>
              <w:t>7</w:t>
            </w:r>
          </w:p>
        </w:tc>
        <w:tc>
          <w:tcPr>
            <w:tcW w:w="2077" w:type="dxa"/>
          </w:tcPr>
          <w:p w14:paraId="73E2F370" w14:textId="77777777" w:rsidR="00E61AA7" w:rsidRDefault="00801F99" w:rsidP="009E71CA">
            <w:pPr>
              <w:jc w:val="left"/>
              <w:rPr>
                <w:rFonts w:ascii="Calibri" w:hAnsi="Calibri"/>
                <w:sz w:val="22"/>
                <w:szCs w:val="20"/>
              </w:rPr>
            </w:pPr>
            <w:r>
              <w:rPr>
                <w:rFonts w:ascii="Calibri" w:hAnsi="Calibri"/>
                <w:sz w:val="22"/>
                <w:szCs w:val="20"/>
              </w:rPr>
              <w:t>December 11, 2017</w:t>
            </w:r>
          </w:p>
        </w:tc>
        <w:tc>
          <w:tcPr>
            <w:tcW w:w="5760" w:type="dxa"/>
          </w:tcPr>
          <w:p w14:paraId="64A1F6F0" w14:textId="76797378" w:rsidR="00E61AA7" w:rsidRDefault="00E61AA7" w:rsidP="00E05814">
            <w:pPr>
              <w:jc w:val="left"/>
              <w:rPr>
                <w:rFonts w:asciiTheme="minorHAnsi" w:hAnsiTheme="minorHAnsi" w:cstheme="minorHAnsi"/>
                <w:sz w:val="22"/>
              </w:rPr>
            </w:pPr>
            <w:r>
              <w:rPr>
                <w:rFonts w:asciiTheme="minorHAnsi" w:hAnsiTheme="minorHAnsi" w:cstheme="minorHAnsi"/>
                <w:sz w:val="22"/>
              </w:rPr>
              <w:t xml:space="preserve">In PictureGroup/Picture, support for multiple </w:t>
            </w:r>
            <w:del w:id="0" w:author="Craig Seidel" w:date="2018-08-09T23:49:00Z">
              <w:r>
                <w:rPr>
                  <w:rFonts w:asciiTheme="minorHAnsi" w:hAnsiTheme="minorHAnsi" w:cstheme="minorHAnsi"/>
                  <w:sz w:val="22"/>
                </w:rPr>
                <w:delText>imageand</w:delText>
              </w:r>
            </w:del>
            <w:ins w:id="1" w:author="Craig Seidel" w:date="2018-08-09T23:49:00Z">
              <w:r>
                <w:rPr>
                  <w:rFonts w:asciiTheme="minorHAnsi" w:hAnsiTheme="minorHAnsi" w:cstheme="minorHAnsi"/>
                  <w:sz w:val="22"/>
                </w:rPr>
                <w:t>image</w:t>
              </w:r>
              <w:r w:rsidR="001D7193">
                <w:rPr>
                  <w:rFonts w:asciiTheme="minorHAnsi" w:hAnsiTheme="minorHAnsi" w:cstheme="minorHAnsi"/>
                  <w:sz w:val="22"/>
                </w:rPr>
                <w:t xml:space="preserve"> </w:t>
              </w:r>
              <w:r>
                <w:rPr>
                  <w:rFonts w:asciiTheme="minorHAnsi" w:hAnsiTheme="minorHAnsi" w:cstheme="minorHAnsi"/>
                  <w:sz w:val="22"/>
                </w:rPr>
                <w:t>and</w:t>
              </w:r>
            </w:ins>
            <w:r>
              <w:rPr>
                <w:rFonts w:asciiTheme="minorHAnsi" w:hAnsiTheme="minorHAnsi" w:cstheme="minorHAnsi"/>
                <w:sz w:val="22"/>
              </w:rPr>
              <w:t xml:space="preserve"> thumbnail resolutions. And, addition of Picture Purpose(s).</w:t>
            </w:r>
          </w:p>
          <w:p w14:paraId="348B51A5" w14:textId="77777777" w:rsidR="00915AB0" w:rsidRDefault="00915AB0" w:rsidP="00E05814">
            <w:pPr>
              <w:jc w:val="left"/>
              <w:rPr>
                <w:rFonts w:asciiTheme="minorHAnsi" w:hAnsiTheme="minorHAnsi" w:cstheme="minorHAnsi"/>
                <w:sz w:val="22"/>
              </w:rPr>
            </w:pPr>
            <w:r>
              <w:rPr>
                <w:rFonts w:asciiTheme="minorHAnsi" w:hAnsiTheme="minorHAnsi" w:cstheme="minorHAnsi"/>
                <w:sz w:val="22"/>
              </w:rPr>
              <w:t>Added IMF reference in Presentation.</w:t>
            </w:r>
          </w:p>
          <w:p w14:paraId="5FC7F577" w14:textId="77777777" w:rsidR="00020D37" w:rsidRDefault="00020D37" w:rsidP="00E05814">
            <w:pPr>
              <w:jc w:val="left"/>
              <w:rPr>
                <w:rFonts w:asciiTheme="minorHAnsi" w:hAnsiTheme="minorHAnsi" w:cstheme="minorHAnsi"/>
                <w:sz w:val="22"/>
              </w:rPr>
            </w:pPr>
            <w:r>
              <w:rPr>
                <w:rFonts w:asciiTheme="minorHAnsi" w:hAnsiTheme="minorHAnsi" w:cstheme="minorHAnsi"/>
                <w:sz w:val="22"/>
              </w:rPr>
              <w:lastRenderedPageBreak/>
              <w:t xml:space="preserve">Added </w:t>
            </w:r>
            <w:r w:rsidR="00F1093B">
              <w:rPr>
                <w:rFonts w:asciiTheme="minorHAnsi" w:hAnsiTheme="minorHAnsi" w:cstheme="minorHAnsi"/>
                <w:sz w:val="22"/>
              </w:rPr>
              <w:t>external Manifest reference in ExperienceChild and in Inventory.</w:t>
            </w:r>
          </w:p>
          <w:p w14:paraId="1520BDDC" w14:textId="77777777" w:rsidR="006A35A8" w:rsidRDefault="006A35A8" w:rsidP="00E05814">
            <w:pPr>
              <w:jc w:val="left"/>
              <w:rPr>
                <w:rFonts w:asciiTheme="minorHAnsi" w:hAnsiTheme="minorHAnsi" w:cstheme="minorHAnsi"/>
                <w:sz w:val="22"/>
              </w:rPr>
            </w:pPr>
            <w:r>
              <w:rPr>
                <w:rFonts w:asciiTheme="minorHAnsi" w:hAnsiTheme="minorHAnsi" w:cstheme="minorHAnsi"/>
                <w:sz w:val="22"/>
              </w:rPr>
              <w:t>Added ALID reference in ExperienceChild to reference content indirectly.  This is used in Bundles to reference bundled content.</w:t>
            </w:r>
          </w:p>
          <w:p w14:paraId="24205C6B" w14:textId="77777777" w:rsidR="00DD5A07" w:rsidRDefault="00DD5A07" w:rsidP="00E05814">
            <w:pPr>
              <w:jc w:val="left"/>
              <w:rPr>
                <w:rFonts w:asciiTheme="minorHAnsi" w:hAnsiTheme="minorHAnsi" w:cstheme="minorHAnsi"/>
                <w:sz w:val="22"/>
              </w:rPr>
            </w:pPr>
            <w:r>
              <w:rPr>
                <w:rFonts w:asciiTheme="minorHAnsi" w:hAnsiTheme="minorHAnsi" w:cstheme="minorHAnsi"/>
                <w:sz w:val="22"/>
              </w:rPr>
              <w:t>Added Manifest Source information.</w:t>
            </w:r>
          </w:p>
          <w:p w14:paraId="088630E4" w14:textId="77777777" w:rsidR="00422D98" w:rsidRDefault="00422D98" w:rsidP="00E05814">
            <w:pPr>
              <w:jc w:val="left"/>
              <w:rPr>
                <w:rFonts w:asciiTheme="minorHAnsi" w:hAnsiTheme="minorHAnsi" w:cstheme="minorHAnsi"/>
                <w:sz w:val="22"/>
              </w:rPr>
            </w:pPr>
            <w:r>
              <w:rPr>
                <w:rFonts w:asciiTheme="minorHAnsi" w:hAnsiTheme="minorHAnsi" w:cstheme="minorHAnsi"/>
                <w:sz w:val="22"/>
              </w:rPr>
              <w:t>Clarified that Clip/@sequence need not be sequential</w:t>
            </w:r>
          </w:p>
          <w:p w14:paraId="1F0E6143" w14:textId="77777777" w:rsidR="00B84949" w:rsidRDefault="00B84949" w:rsidP="00E05814">
            <w:pPr>
              <w:jc w:val="left"/>
              <w:rPr>
                <w:rFonts w:asciiTheme="minorHAnsi" w:hAnsiTheme="minorHAnsi" w:cstheme="minorHAnsi"/>
                <w:sz w:val="22"/>
              </w:rPr>
            </w:pPr>
            <w:r>
              <w:rPr>
                <w:rFonts w:asciiTheme="minorHAnsi" w:hAnsiTheme="minorHAnsi" w:cstheme="minorHAnsi"/>
                <w:sz w:val="22"/>
              </w:rPr>
              <w:t>Added versionDescription to support workflow attributes</w:t>
            </w:r>
          </w:p>
          <w:p w14:paraId="05B6174B" w14:textId="77777777" w:rsidR="00A41926" w:rsidRPr="00E05814" w:rsidRDefault="00A41926" w:rsidP="00E05814">
            <w:pPr>
              <w:jc w:val="left"/>
              <w:rPr>
                <w:rFonts w:asciiTheme="minorHAnsi" w:hAnsiTheme="minorHAnsi" w:cstheme="minorHAnsi"/>
                <w:sz w:val="22"/>
              </w:rPr>
            </w:pPr>
            <w:r>
              <w:rPr>
                <w:rFonts w:asciiTheme="minorHAnsi" w:hAnsiTheme="minorHAnsi" w:cstheme="minorHAnsi"/>
                <w:sz w:val="22"/>
              </w:rPr>
              <w:t>Added AppID to TimedEvent Sequence to enable specific application instances.</w:t>
            </w:r>
            <w:r w:rsidR="00E17B7E">
              <w:rPr>
                <w:rFonts w:asciiTheme="minorHAnsi" w:hAnsiTheme="minorHAnsi" w:cstheme="minorHAnsi"/>
                <w:sz w:val="22"/>
              </w:rPr>
              <w:t xml:space="preserve">  Note that this reference Experience/App and can also reference CPE-AppData.</w:t>
            </w:r>
          </w:p>
        </w:tc>
      </w:tr>
      <w:tr w:rsidR="00F1048A" w:rsidRPr="007D249A" w14:paraId="23C4915A" w14:textId="77777777" w:rsidTr="00002878">
        <w:trPr>
          <w:ins w:id="2" w:author="Craig Seidel" w:date="2018-08-09T23:49:00Z"/>
        </w:trPr>
        <w:tc>
          <w:tcPr>
            <w:tcW w:w="1278" w:type="dxa"/>
          </w:tcPr>
          <w:p w14:paraId="1356F66D" w14:textId="77777777" w:rsidR="00F1048A" w:rsidRDefault="00F1048A" w:rsidP="009E71CA">
            <w:pPr>
              <w:jc w:val="left"/>
              <w:rPr>
                <w:ins w:id="3" w:author="Craig Seidel" w:date="2018-08-09T23:49:00Z"/>
                <w:rFonts w:ascii="Calibri" w:hAnsi="Calibri"/>
                <w:sz w:val="22"/>
                <w:szCs w:val="20"/>
              </w:rPr>
            </w:pPr>
            <w:ins w:id="4" w:author="Craig Seidel" w:date="2018-08-09T23:49:00Z">
              <w:r>
                <w:rPr>
                  <w:rFonts w:ascii="Calibri" w:hAnsi="Calibri"/>
                  <w:sz w:val="22"/>
                  <w:szCs w:val="20"/>
                </w:rPr>
                <w:lastRenderedPageBreak/>
                <w:t>1.8</w:t>
              </w:r>
            </w:ins>
          </w:p>
        </w:tc>
        <w:tc>
          <w:tcPr>
            <w:tcW w:w="2077" w:type="dxa"/>
          </w:tcPr>
          <w:p w14:paraId="0A3876BD" w14:textId="77777777" w:rsidR="00F1048A" w:rsidRDefault="00F1048A" w:rsidP="009E71CA">
            <w:pPr>
              <w:jc w:val="left"/>
              <w:rPr>
                <w:ins w:id="5" w:author="Craig Seidel" w:date="2018-08-09T23:49:00Z"/>
                <w:rFonts w:ascii="Calibri" w:hAnsi="Calibri"/>
                <w:sz w:val="22"/>
                <w:szCs w:val="20"/>
              </w:rPr>
            </w:pPr>
          </w:p>
        </w:tc>
        <w:tc>
          <w:tcPr>
            <w:tcW w:w="5760" w:type="dxa"/>
          </w:tcPr>
          <w:p w14:paraId="332FDA8C" w14:textId="77777777" w:rsidR="00F1048A" w:rsidRDefault="0074139E" w:rsidP="00E05814">
            <w:pPr>
              <w:jc w:val="left"/>
              <w:rPr>
                <w:ins w:id="6" w:author="Craig Seidel" w:date="2018-08-09T23:49:00Z"/>
                <w:rFonts w:asciiTheme="minorHAnsi" w:hAnsiTheme="minorHAnsi" w:cstheme="minorHAnsi"/>
                <w:sz w:val="22"/>
              </w:rPr>
            </w:pPr>
            <w:ins w:id="7" w:author="Craig Seidel" w:date="2018-08-09T23:49:00Z">
              <w:r>
                <w:rPr>
                  <w:rFonts w:asciiTheme="minorHAnsi" w:hAnsiTheme="minorHAnsi" w:cstheme="minorHAnsi"/>
                  <w:sz w:val="22"/>
                </w:rPr>
                <w:t>CM 2.7</w:t>
              </w:r>
            </w:ins>
          </w:p>
          <w:p w14:paraId="742EB997" w14:textId="722D471F" w:rsidR="0074139E" w:rsidRDefault="0074139E" w:rsidP="00E05814">
            <w:pPr>
              <w:jc w:val="left"/>
              <w:rPr>
                <w:ins w:id="8" w:author="Craig Seidel" w:date="2018-08-09T23:49:00Z"/>
                <w:rFonts w:asciiTheme="minorHAnsi" w:hAnsiTheme="minorHAnsi" w:cstheme="minorHAnsi"/>
                <w:sz w:val="22"/>
              </w:rPr>
            </w:pPr>
            <w:ins w:id="9" w:author="Craig Seidel" w:date="2018-08-09T23:49:00Z">
              <w:r>
                <w:rPr>
                  <w:rFonts w:asciiTheme="minorHAnsi" w:hAnsiTheme="minorHAnsi" w:cstheme="minorHAnsi"/>
                  <w:sz w:val="22"/>
                </w:rPr>
                <w:t>Added Source to MediaManifestEdit</w:t>
              </w:r>
            </w:ins>
          </w:p>
          <w:p w14:paraId="4E0E6526" w14:textId="39C02BD2" w:rsidR="00A00EAD" w:rsidRDefault="00A00EAD" w:rsidP="00E05814">
            <w:pPr>
              <w:jc w:val="left"/>
              <w:rPr>
                <w:ins w:id="10" w:author="Craig Seidel" w:date="2018-08-09T23:49:00Z"/>
                <w:rFonts w:asciiTheme="minorHAnsi" w:hAnsiTheme="minorHAnsi" w:cstheme="minorHAnsi"/>
                <w:sz w:val="22"/>
              </w:rPr>
            </w:pPr>
            <w:ins w:id="11" w:author="Craig Seidel" w:date="2018-08-09T23:49:00Z">
              <w:r>
                <w:rPr>
                  <w:rFonts w:asciiTheme="minorHAnsi" w:hAnsiTheme="minorHAnsi" w:cstheme="minorHAnsi"/>
                  <w:sz w:val="22"/>
                </w:rPr>
                <w:t>Added delivery information (including Source) to MediaInventory for full workflow support.</w:t>
              </w:r>
            </w:ins>
          </w:p>
          <w:p w14:paraId="20E506BF" w14:textId="77777777" w:rsidR="00CC7962" w:rsidRDefault="00CC7962" w:rsidP="00E05814">
            <w:pPr>
              <w:jc w:val="left"/>
              <w:rPr>
                <w:ins w:id="12" w:author="Craig Seidel" w:date="2018-08-09T23:49:00Z"/>
                <w:rFonts w:asciiTheme="minorHAnsi" w:hAnsiTheme="minorHAnsi" w:cstheme="minorHAnsi"/>
                <w:sz w:val="22"/>
              </w:rPr>
            </w:pPr>
            <w:ins w:id="13" w:author="Craig Seidel" w:date="2018-08-09T23:49:00Z">
              <w:r>
                <w:rPr>
                  <w:rFonts w:asciiTheme="minorHAnsi" w:hAnsiTheme="minorHAnsi" w:cstheme="minorHAnsi"/>
                  <w:sz w:val="22"/>
                </w:rPr>
                <w:t>Added Region to PlayableSequence/Clip and ImageClip for regional cards</w:t>
              </w:r>
            </w:ins>
          </w:p>
          <w:p w14:paraId="29020523" w14:textId="77777777" w:rsidR="00CC7962" w:rsidRDefault="00CC7962" w:rsidP="00E05814">
            <w:pPr>
              <w:jc w:val="left"/>
              <w:rPr>
                <w:ins w:id="14" w:author="Craig Seidel" w:date="2018-08-09T23:49:00Z"/>
                <w:rFonts w:asciiTheme="minorHAnsi" w:hAnsiTheme="minorHAnsi" w:cstheme="minorHAnsi"/>
                <w:sz w:val="22"/>
              </w:rPr>
            </w:pPr>
            <w:ins w:id="15" w:author="Craig Seidel" w:date="2018-08-09T23:49:00Z">
              <w:r>
                <w:rPr>
                  <w:rFonts w:asciiTheme="minorHAnsi" w:hAnsiTheme="minorHAnsi" w:cstheme="minorHAnsi"/>
                  <w:sz w:val="22"/>
                </w:rPr>
                <w:t>Added RelatedExperienceID in ALIDExperienceMap to point to parent objects (e.g., series for season ALIDs).</w:t>
              </w:r>
            </w:ins>
          </w:p>
          <w:p w14:paraId="4DDFF4F1" w14:textId="372FA572" w:rsidR="0044644E" w:rsidRDefault="0044644E" w:rsidP="00E05814">
            <w:pPr>
              <w:jc w:val="left"/>
              <w:rPr>
                <w:ins w:id="16" w:author="Craig Seidel" w:date="2018-08-09T23:49:00Z"/>
                <w:rFonts w:asciiTheme="minorHAnsi" w:hAnsiTheme="minorHAnsi" w:cstheme="minorHAnsi"/>
                <w:sz w:val="22"/>
              </w:rPr>
            </w:pPr>
            <w:ins w:id="17" w:author="Craig Seidel" w:date="2018-08-09T23:49:00Z">
              <w:r>
                <w:rPr>
                  <w:rFonts w:asciiTheme="minorHAnsi" w:hAnsiTheme="minorHAnsi" w:cstheme="minorHAnsi"/>
                  <w:sz w:val="22"/>
                </w:rPr>
                <w:t>Indicate that when ExternalManifiestID is present but blank, Experience is external, even if Manifest ID is not known.</w:t>
              </w:r>
            </w:ins>
          </w:p>
        </w:tc>
      </w:tr>
    </w:tbl>
    <w:p w14:paraId="4708EE54" w14:textId="77777777" w:rsidR="00002878" w:rsidRDefault="00002878" w:rsidP="009E71CA">
      <w:pPr>
        <w:jc w:val="left"/>
      </w:pPr>
    </w:p>
    <w:p w14:paraId="3CABF50B" w14:textId="77777777" w:rsidR="00002878" w:rsidRPr="00002878" w:rsidRDefault="00002878" w:rsidP="00002878"/>
    <w:p w14:paraId="2BE46962" w14:textId="77777777" w:rsidR="009E71CA" w:rsidRPr="00002878" w:rsidRDefault="009E71CA" w:rsidP="00002878">
      <w:pPr>
        <w:tabs>
          <w:tab w:val="left" w:pos="3885"/>
        </w:tabs>
      </w:pPr>
    </w:p>
    <w:p w14:paraId="74ABABE4" w14:textId="77777777" w:rsidR="00E87D1B" w:rsidRDefault="00A02FCD" w:rsidP="00E87D1B">
      <w:pPr>
        <w:pStyle w:val="Heading1"/>
      </w:pPr>
      <w:bookmarkStart w:id="18" w:name="_Toc411347904"/>
      <w:bookmarkStart w:id="19" w:name="_Ref224124414"/>
      <w:bookmarkStart w:id="20" w:name="_Ref224530607"/>
      <w:bookmarkStart w:id="21" w:name="_Toc500759090"/>
      <w:bookmarkStart w:id="22" w:name="_Toc521622063"/>
      <w:r>
        <w:lastRenderedPageBreak/>
        <w:t>Introduction</w:t>
      </w:r>
      <w:bookmarkEnd w:id="18"/>
      <w:bookmarkEnd w:id="21"/>
      <w:bookmarkEnd w:id="22"/>
    </w:p>
    <w:p w14:paraId="78EE3B1E" w14:textId="77777777" w:rsidR="00F4228B" w:rsidRDefault="00C97836" w:rsidP="00BA0BE6">
      <w:pPr>
        <w:pStyle w:val="Body"/>
      </w:pPr>
      <w:r>
        <w:t xml:space="preserve">This specification seeks to enhance the user experience associated with movie and television viewing, while improving supply chain efficiency.  The approach taken is to define data models with unambiguous encoding definitions that define the interrelationships between media elements.  </w:t>
      </w:r>
    </w:p>
    <w:p w14:paraId="665EE050" w14:textId="77777777" w:rsidR="00C97836" w:rsidRDefault="00C97836" w:rsidP="00BA0BE6">
      <w:pPr>
        <w:pStyle w:val="Body"/>
      </w:pPr>
      <w:r>
        <w:t xml:space="preserve">This </w:t>
      </w:r>
      <w:r w:rsidR="00F4228B">
        <w:t xml:space="preserve">may </w:t>
      </w:r>
      <w:r>
        <w:t>sound like a small thing, but it isn’</w:t>
      </w:r>
      <w:r w:rsidR="00F4228B">
        <w:t>t.  With a modest amount of data</w:t>
      </w:r>
      <w:r>
        <w:t>, one can move from a collection of miscellaneous video tracks, audio tracks, subtitle tracks, applications, metadata</w:t>
      </w:r>
      <w:r w:rsidR="00F4228B">
        <w:t>,</w:t>
      </w:r>
      <w:r>
        <w:t xml:space="preserve"> and text objects to full and rich user experience</w:t>
      </w:r>
      <w:r w:rsidR="00F4228B">
        <w:t>s</w:t>
      </w:r>
      <w:r>
        <w:t xml:space="preserve">. </w:t>
      </w:r>
      <w:r w:rsidR="00F4228B">
        <w:t>Furthermore, it facilitates building those experiences with the minimum amount of duplication, fewer assets in the supply chain and the most flexibility for the user.</w:t>
      </w:r>
    </w:p>
    <w:p w14:paraId="60D044FD" w14:textId="77777777" w:rsidR="00A02FCD" w:rsidRDefault="00C97836" w:rsidP="00BA0BE6">
      <w:pPr>
        <w:pStyle w:val="Body"/>
      </w:pPr>
      <w:r>
        <w:t xml:space="preserve">This model </w:t>
      </w:r>
      <w:r w:rsidR="00F4228B">
        <w:t xml:space="preserve">defined in this specification </w:t>
      </w:r>
      <w:r>
        <w:t>applies to</w:t>
      </w:r>
      <w:r w:rsidR="00CC13F0">
        <w:t xml:space="preserve"> the entire distribution workflow from studio publication through consumption by a consumer</w:t>
      </w:r>
      <w:r>
        <w:t>, although it may be used at any point through the lifecycle</w:t>
      </w:r>
      <w:r w:rsidR="00552C33">
        <w:t>.</w:t>
      </w:r>
    </w:p>
    <w:p w14:paraId="30F37547" w14:textId="77777777" w:rsidR="00CC13F0" w:rsidRDefault="00C97836" w:rsidP="00BA0BE6">
      <w:pPr>
        <w:pStyle w:val="Body"/>
      </w:pPr>
      <w:r>
        <w:t xml:space="preserve">The model </w:t>
      </w:r>
      <w:r w:rsidR="00CC13F0">
        <w:t>describes the interrelationship between various abstract and physical media components.  It is intended to provide considerable flexibility in how content is published while maintaining the authoring intent through the content’s distribution path.</w:t>
      </w:r>
    </w:p>
    <w:p w14:paraId="06E6F6B2" w14:textId="77777777" w:rsidR="00CC13F0" w:rsidRDefault="00CC13F0" w:rsidP="00CC13F0">
      <w:pPr>
        <w:pStyle w:val="Body"/>
        <w:ind w:firstLine="0"/>
      </w:pPr>
      <w:r>
        <w:t>Some features of this model are</w:t>
      </w:r>
    </w:p>
    <w:p w14:paraId="6592AC3B" w14:textId="77777777" w:rsidR="00CC13F0" w:rsidRDefault="00CC13F0" w:rsidP="00CC13F0">
      <w:pPr>
        <w:pStyle w:val="Body"/>
        <w:numPr>
          <w:ilvl w:val="0"/>
          <w:numId w:val="16"/>
        </w:numPr>
      </w:pPr>
      <w:r>
        <w:t>The logical relationships between assets are distinguished from their physical form and location making it possible to express a full user experience with relatively simple data.</w:t>
      </w:r>
    </w:p>
    <w:p w14:paraId="46E63BA9" w14:textId="77777777" w:rsidR="0004551E" w:rsidRDefault="00CC13F0" w:rsidP="00CC13F0">
      <w:pPr>
        <w:pStyle w:val="Body"/>
        <w:numPr>
          <w:ilvl w:val="0"/>
          <w:numId w:val="16"/>
        </w:numPr>
      </w:pPr>
      <w:r>
        <w:t xml:space="preserve">Late Binding is supported </w:t>
      </w:r>
      <w:r w:rsidR="0004551E">
        <w:t>to minimize the number of assets in the supply chain while maximizing the ability to produce localized or user-customized products.</w:t>
      </w:r>
    </w:p>
    <w:p w14:paraId="098B8F46" w14:textId="77777777" w:rsidR="00CC13F0" w:rsidRDefault="0004551E" w:rsidP="00CC13F0">
      <w:pPr>
        <w:pStyle w:val="Body"/>
        <w:numPr>
          <w:ilvl w:val="0"/>
          <w:numId w:val="16"/>
        </w:numPr>
      </w:pPr>
      <w:r>
        <w:t>Publication of adaptive streaming (e.g., DASH) components is supported to avoid duplicative encoding of stream data.</w:t>
      </w:r>
    </w:p>
    <w:p w14:paraId="4A0431D8" w14:textId="77777777" w:rsidR="0004551E" w:rsidRDefault="0004551E" w:rsidP="00CC13F0">
      <w:pPr>
        <w:pStyle w:val="Body"/>
        <w:numPr>
          <w:ilvl w:val="0"/>
          <w:numId w:val="16"/>
        </w:numPr>
      </w:pPr>
      <w:r>
        <w:t xml:space="preserve">Accessibility and language diversity is supported through deterministic default track selection </w:t>
      </w:r>
    </w:p>
    <w:p w14:paraId="1DF8F4E7" w14:textId="77777777" w:rsidR="0004551E" w:rsidRDefault="0004551E" w:rsidP="00CC13F0">
      <w:pPr>
        <w:pStyle w:val="Body"/>
        <w:numPr>
          <w:ilvl w:val="0"/>
          <w:numId w:val="16"/>
        </w:numPr>
      </w:pPr>
      <w:r>
        <w:t>Supplemental (value added) material is supported.</w:t>
      </w:r>
    </w:p>
    <w:p w14:paraId="72D7F5B1" w14:textId="77777777" w:rsidR="0004551E" w:rsidRDefault="0004551E" w:rsidP="00CC13F0">
      <w:pPr>
        <w:pStyle w:val="Body"/>
        <w:numPr>
          <w:ilvl w:val="0"/>
          <w:numId w:val="16"/>
        </w:numPr>
      </w:pPr>
      <w:r>
        <w:t>Playback features, such as chapters, are supported</w:t>
      </w:r>
    </w:p>
    <w:p w14:paraId="61F974D8" w14:textId="77777777" w:rsidR="00E87D1B" w:rsidRDefault="00A02FCD" w:rsidP="00BA0BE6">
      <w:pPr>
        <w:pStyle w:val="Body"/>
      </w:pPr>
      <w:r>
        <w:t xml:space="preserve">This </w:t>
      </w:r>
      <w:r w:rsidR="00FF7280">
        <w:t xml:space="preserve">specification </w:t>
      </w:r>
      <w:r>
        <w:t xml:space="preserve">is designed as a resource. Those using this specification may extend the definition with additional data element specific for their needs.  </w:t>
      </w:r>
      <w:r w:rsidR="00BD7686">
        <w:t xml:space="preserve">Although adopting bodies may choose to constrain this specification for their needs, </w:t>
      </w:r>
      <w:r>
        <w:t>for interoperability all are highly encouraged to use the data elements exactly as defined.</w:t>
      </w:r>
    </w:p>
    <w:p w14:paraId="3A0471E3" w14:textId="77777777" w:rsidR="00FF7280" w:rsidRDefault="007029BE" w:rsidP="0044680B">
      <w:pPr>
        <w:pStyle w:val="Body"/>
        <w:ind w:left="288"/>
      </w:pPr>
      <w:r>
        <w:t>Media Manifest</w:t>
      </w:r>
      <w:r w:rsidR="00FF7280">
        <w:t xml:space="preserve"> is part of the Common Metadata family of </w:t>
      </w:r>
      <w:r w:rsidR="00942D6A">
        <w:t>specifications</w:t>
      </w:r>
      <w:r w:rsidR="00FF7280">
        <w:t>.</w:t>
      </w:r>
    </w:p>
    <w:p w14:paraId="5791EF20" w14:textId="77777777" w:rsidR="0004276B" w:rsidRDefault="0004276B" w:rsidP="00C13FCE">
      <w:pPr>
        <w:pStyle w:val="Heading2"/>
      </w:pPr>
      <w:bookmarkStart w:id="23" w:name="_Toc411347905"/>
      <w:bookmarkStart w:id="24" w:name="_Toc236406157"/>
      <w:bookmarkStart w:id="25" w:name="_Toc500759091"/>
      <w:bookmarkStart w:id="26" w:name="_Toc521622064"/>
      <w:r>
        <w:lastRenderedPageBreak/>
        <w:t>Overview</w:t>
      </w:r>
      <w:bookmarkEnd w:id="23"/>
      <w:bookmarkEnd w:id="25"/>
      <w:bookmarkEnd w:id="26"/>
    </w:p>
    <w:p w14:paraId="148F7A6A" w14:textId="77777777" w:rsidR="00FF7280" w:rsidRDefault="0044680B" w:rsidP="0004276B">
      <w:pPr>
        <w:pStyle w:val="Heading3"/>
      </w:pPr>
      <w:bookmarkStart w:id="27" w:name="_Toc411347906"/>
      <w:bookmarkStart w:id="28" w:name="_Toc500759092"/>
      <w:bookmarkStart w:id="29" w:name="_Toc521622065"/>
      <w:r>
        <w:t>Scope</w:t>
      </w:r>
      <w:bookmarkEnd w:id="27"/>
      <w:bookmarkEnd w:id="28"/>
      <w:bookmarkEnd w:id="29"/>
    </w:p>
    <w:p w14:paraId="5F57FB8A" w14:textId="77777777" w:rsidR="00F30797" w:rsidRDefault="00F4228B" w:rsidP="00F4228B">
      <w:pPr>
        <w:pStyle w:val="Body"/>
      </w:pPr>
      <w:r>
        <w:t xml:space="preserve">This specification defines the underlying metadata structure for media presented to a user without defining the presentation itself.   </w:t>
      </w:r>
      <w:r w:rsidR="0044680B">
        <w:t xml:space="preserve">The </w:t>
      </w:r>
      <w:r w:rsidR="007029BE">
        <w:t>Media Manifest</w:t>
      </w:r>
      <w:r w:rsidR="0044680B">
        <w:t xml:space="preserve"> can be used in either a B2B interface, such as between as studio and a streaming site, or </w:t>
      </w:r>
      <w:r w:rsidR="00F30797">
        <w:t>in a B2C interface such as found on a tablet or home media player.</w:t>
      </w:r>
    </w:p>
    <w:p w14:paraId="4D59BE77" w14:textId="77777777" w:rsidR="00F4228B" w:rsidRDefault="00F4228B" w:rsidP="00F4228B">
      <w:pPr>
        <w:pStyle w:val="Body"/>
      </w:pPr>
      <w:r>
        <w:t>This specification also includes a definition of a packaging manifest to convey information about file delivery.</w:t>
      </w:r>
    </w:p>
    <w:p w14:paraId="06ECB333" w14:textId="77777777" w:rsidR="00BD66A0" w:rsidRPr="00FF7280" w:rsidRDefault="00BD66A0" w:rsidP="00F4228B">
      <w:pPr>
        <w:pStyle w:val="Body"/>
      </w:pPr>
      <w:r>
        <w:t>This model is defined such that it can be incorporated into other specifications.  As with Common Metadata and other MovieLabs documents, we expect that the model defined here will be adapted for specific applications.</w:t>
      </w:r>
    </w:p>
    <w:p w14:paraId="41A36872" w14:textId="77777777" w:rsidR="0004276B" w:rsidRDefault="007029BE" w:rsidP="0004276B">
      <w:pPr>
        <w:pStyle w:val="Heading3"/>
      </w:pPr>
      <w:bookmarkStart w:id="30" w:name="_Toc411347907"/>
      <w:bookmarkStart w:id="31" w:name="_Toc500759093"/>
      <w:bookmarkStart w:id="32" w:name="_Toc521622066"/>
      <w:r>
        <w:t>Media Manifest</w:t>
      </w:r>
      <w:r w:rsidR="003970C6">
        <w:t xml:space="preserve"> and Package</w:t>
      </w:r>
      <w:bookmarkEnd w:id="30"/>
      <w:bookmarkEnd w:id="31"/>
      <w:bookmarkEnd w:id="32"/>
    </w:p>
    <w:p w14:paraId="34EAAABE" w14:textId="77777777" w:rsidR="0004276B" w:rsidRDefault="00FF7280" w:rsidP="0004276B">
      <w:pPr>
        <w:pStyle w:val="Body"/>
      </w:pPr>
      <w:r>
        <w:t xml:space="preserve">The </w:t>
      </w:r>
      <w:r w:rsidR="00F4228B">
        <w:t>Media Manifest</w:t>
      </w:r>
      <w:r>
        <w:t xml:space="preserve"> architecture has the following data objects</w:t>
      </w:r>
    </w:p>
    <w:p w14:paraId="29A4FFE2" w14:textId="77777777" w:rsidR="00FF7280" w:rsidRDefault="00FF7280" w:rsidP="00767BD9">
      <w:pPr>
        <w:pStyle w:val="Body"/>
        <w:numPr>
          <w:ilvl w:val="0"/>
          <w:numId w:val="8"/>
        </w:numPr>
      </w:pPr>
      <w:r>
        <w:t>Compatibility – What level of functionality is required to use this document</w:t>
      </w:r>
    </w:p>
    <w:p w14:paraId="39F9582B" w14:textId="77777777" w:rsidR="00FF7280" w:rsidRDefault="00FF7280" w:rsidP="00767BD9">
      <w:pPr>
        <w:pStyle w:val="Body"/>
        <w:numPr>
          <w:ilvl w:val="0"/>
          <w:numId w:val="8"/>
        </w:numPr>
      </w:pPr>
      <w:r>
        <w:t xml:space="preserve">Inventory – </w:t>
      </w:r>
      <w:r w:rsidR="00F4228B">
        <w:t>Available</w:t>
      </w:r>
      <w:r>
        <w:t xml:space="preserve"> media components.  </w:t>
      </w:r>
      <w:r w:rsidR="003C137C">
        <w:t xml:space="preserve">This includes metadata.  Note that media components can be referenced as part of a </w:t>
      </w:r>
      <w:r w:rsidR="007029BE">
        <w:t>p</w:t>
      </w:r>
      <w:r w:rsidR="003C137C">
        <w:t>ackage (container) or remotely on the Internet</w:t>
      </w:r>
      <w:r>
        <w:t>.</w:t>
      </w:r>
    </w:p>
    <w:p w14:paraId="2DB84602" w14:textId="77777777" w:rsidR="003C137C" w:rsidRDefault="00DB23DE" w:rsidP="00767BD9">
      <w:pPr>
        <w:pStyle w:val="Body"/>
        <w:numPr>
          <w:ilvl w:val="0"/>
          <w:numId w:val="8"/>
        </w:numPr>
      </w:pPr>
      <w:r>
        <w:t>Presentation</w:t>
      </w:r>
      <w:r w:rsidR="00F4228B">
        <w:t>s</w:t>
      </w:r>
      <w:r w:rsidR="003C137C">
        <w:t xml:space="preserve"> – </w:t>
      </w:r>
      <w:r w:rsidR="00F4228B">
        <w:t>Set of</w:t>
      </w:r>
      <w:r w:rsidR="003C137C">
        <w:t xml:space="preserve"> tracks can be played </w:t>
      </w:r>
      <w:r w:rsidR="00F4228B">
        <w:t>concurrent</w:t>
      </w:r>
      <w:r w:rsidR="003C137C">
        <w:t>; such as, related video, primary audio, commentary audio and subtitles.  This includes information about track selection and chapters.</w:t>
      </w:r>
    </w:p>
    <w:p w14:paraId="11629325" w14:textId="77777777" w:rsidR="002C308F" w:rsidRDefault="003754F0" w:rsidP="00767BD9">
      <w:pPr>
        <w:pStyle w:val="Body"/>
        <w:numPr>
          <w:ilvl w:val="0"/>
          <w:numId w:val="8"/>
        </w:numPr>
      </w:pPr>
      <w:r>
        <w:t>Playable Sequence</w:t>
      </w:r>
      <w:r w:rsidR="002C308F">
        <w:t xml:space="preserve"> – Sequences of </w:t>
      </w:r>
      <w:r w:rsidR="00DB23DE">
        <w:t>Presentation</w:t>
      </w:r>
      <w:r w:rsidR="002C308F">
        <w:t>s with entry and exit points.  This is a simple composition playlist allowing video pieces to be strung together (e.g., distribution cards, followed by anti-piracy cards, followed by a main title).</w:t>
      </w:r>
    </w:p>
    <w:p w14:paraId="0DB3B2CF" w14:textId="77777777" w:rsidR="003C137C" w:rsidRDefault="003C137C" w:rsidP="00767BD9">
      <w:pPr>
        <w:pStyle w:val="Body"/>
        <w:numPr>
          <w:ilvl w:val="0"/>
          <w:numId w:val="8"/>
        </w:numPr>
      </w:pPr>
      <w:r>
        <w:t>Image Grouping – Which images comprise a gallery</w:t>
      </w:r>
    </w:p>
    <w:p w14:paraId="41DF63CD" w14:textId="77777777" w:rsidR="00FF7280" w:rsidRDefault="002E2008" w:rsidP="00767BD9">
      <w:pPr>
        <w:pStyle w:val="Body"/>
        <w:numPr>
          <w:ilvl w:val="0"/>
          <w:numId w:val="8"/>
        </w:numPr>
      </w:pPr>
      <w:r>
        <w:t>Experience</w:t>
      </w:r>
      <w:r w:rsidR="00FF7280">
        <w:t xml:space="preserve"> –</w:t>
      </w:r>
      <w:r w:rsidR="003C137C">
        <w:t xml:space="preserve"> </w:t>
      </w:r>
      <w:r w:rsidR="00F4228B">
        <w:t xml:space="preserve">Defines a collection consisting of one </w:t>
      </w:r>
      <w:r w:rsidR="003C137C">
        <w:t>main title</w:t>
      </w:r>
      <w:r w:rsidR="0044680B">
        <w:t>,</w:t>
      </w:r>
      <w:r w:rsidR="00F4228B">
        <w:t xml:space="preserve"> and zero or more</w:t>
      </w:r>
      <w:r w:rsidR="0044680B">
        <w:t xml:space="preserve"> </w:t>
      </w:r>
      <w:r w:rsidR="003C137C">
        <w:t>supplemental titles</w:t>
      </w:r>
      <w:r w:rsidR="00F4228B">
        <w:t>, G</w:t>
      </w:r>
      <w:r w:rsidR="0044680B">
        <w:t>alleries</w:t>
      </w:r>
      <w:r w:rsidR="00F4228B">
        <w:t>, interactive applications and text objects (e.g., scripts)</w:t>
      </w:r>
      <w:r w:rsidR="003C137C">
        <w:t>.</w:t>
      </w:r>
    </w:p>
    <w:p w14:paraId="32047695" w14:textId="77777777" w:rsidR="00D71BA2" w:rsidRDefault="0044680B" w:rsidP="00D71BA2">
      <w:pPr>
        <w:pStyle w:val="Body"/>
      </w:pPr>
      <w:r>
        <w:t xml:space="preserve">From these components a user </w:t>
      </w:r>
      <w:r w:rsidR="00D71BA2">
        <w:t>experience can be created.  A player sta</w:t>
      </w:r>
      <w:r>
        <w:t>r</w:t>
      </w:r>
      <w:r w:rsidR="00D71BA2">
        <w:t xml:space="preserve">ts with </w:t>
      </w:r>
      <w:r>
        <w:t xml:space="preserve">the </w:t>
      </w:r>
      <w:r w:rsidR="002E2008">
        <w:t>Experience</w:t>
      </w:r>
      <w:r w:rsidR="00D71BA2">
        <w:t xml:space="preserve"> and discovers a main title, alternate titles and picture galleries.  </w:t>
      </w:r>
      <w:r>
        <w:t>From this the application can create the user experience including title selection, default track selection, gallery display, chapter selection, and so forth.</w:t>
      </w:r>
    </w:p>
    <w:p w14:paraId="7045F410" w14:textId="77777777" w:rsidR="00E579FA" w:rsidRDefault="00E579FA" w:rsidP="00D71BA2">
      <w:pPr>
        <w:pStyle w:val="Body"/>
      </w:pPr>
      <w:r>
        <w:t xml:space="preserve">The following illustrates the various components </w:t>
      </w:r>
      <w:r w:rsidR="003970C6">
        <w:t>specified in this document</w:t>
      </w:r>
      <w:r>
        <w:t>.</w:t>
      </w:r>
    </w:p>
    <w:p w14:paraId="46B10405" w14:textId="77777777" w:rsidR="00D9624A" w:rsidRDefault="00D9624A" w:rsidP="00BD66A0">
      <w:pPr>
        <w:pStyle w:val="Body"/>
        <w:ind w:firstLine="0"/>
        <w:jc w:val="center"/>
      </w:pPr>
    </w:p>
    <w:p w14:paraId="0FF4178D" w14:textId="77777777" w:rsidR="003E5402" w:rsidRDefault="000D7952" w:rsidP="00BD66A0">
      <w:pPr>
        <w:pStyle w:val="Body"/>
        <w:ind w:firstLine="0"/>
        <w:jc w:val="center"/>
      </w:pPr>
      <w:r>
        <w:lastRenderedPageBreak/>
        <w:pict w14:anchorId="33CC2C8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302pt">
            <v:imagedata r:id="rId12" o:title=""/>
          </v:shape>
        </w:pict>
      </w:r>
    </w:p>
    <w:p w14:paraId="223826A2" w14:textId="77777777" w:rsidR="00E87D1B" w:rsidRDefault="0004276B" w:rsidP="0004276B">
      <w:pPr>
        <w:pStyle w:val="Heading3"/>
      </w:pPr>
      <w:bookmarkStart w:id="33" w:name="_Toc411347908"/>
      <w:bookmarkStart w:id="34" w:name="_Toc500759094"/>
      <w:bookmarkStart w:id="35" w:name="_Toc521622067"/>
      <w:r>
        <w:t xml:space="preserve">Relationship of </w:t>
      </w:r>
      <w:r w:rsidR="007029BE">
        <w:t>Media Manifest</w:t>
      </w:r>
      <w:r>
        <w:t xml:space="preserve"> to</w:t>
      </w:r>
      <w:r w:rsidR="00E87D1B">
        <w:t xml:space="preserve"> </w:t>
      </w:r>
      <w:r w:rsidR="00A02FCD">
        <w:t xml:space="preserve">Common </w:t>
      </w:r>
      <w:r w:rsidR="00E87D1B">
        <w:t>Metadata</w:t>
      </w:r>
      <w:bookmarkEnd w:id="24"/>
      <w:bookmarkEnd w:id="33"/>
      <w:bookmarkEnd w:id="34"/>
      <w:bookmarkEnd w:id="35"/>
    </w:p>
    <w:p w14:paraId="5F2EE759" w14:textId="77777777" w:rsidR="0004276B" w:rsidRDefault="007029BE" w:rsidP="00D26A0A">
      <w:pPr>
        <w:pStyle w:val="Body"/>
      </w:pPr>
      <w:r>
        <w:t>Media Manifest</w:t>
      </w:r>
      <w:r w:rsidR="0004276B">
        <w:t xml:space="preserve"> is an extension to Common Metadata and may be used in conjunction with Common Metadata.</w:t>
      </w:r>
    </w:p>
    <w:p w14:paraId="256E1AA6" w14:textId="77777777" w:rsidR="00B83702" w:rsidRDefault="00B83702" w:rsidP="00D26A0A">
      <w:pPr>
        <w:pStyle w:val="Body"/>
      </w:pPr>
      <w:r>
        <w:t xml:space="preserve">Common Metadata includes elements that cover typical definitions of media, particularly movies and television.  </w:t>
      </w:r>
      <w:r w:rsidR="00D30B68">
        <w:t xml:space="preserve">Common Metadata has two parts:  Basic Metadata and </w:t>
      </w:r>
      <w:r w:rsidR="00F5626A">
        <w:t xml:space="preserve">Digital Asset </w:t>
      </w:r>
      <w:r w:rsidR="00D30B68">
        <w:t xml:space="preserve">Metadata.  </w:t>
      </w:r>
      <w:r>
        <w:t>Basic Metadata includes descriptions such as title and artists.  It describes information about the work indepen</w:t>
      </w:r>
      <w:r w:rsidR="00E15A31">
        <w:t xml:space="preserve">dent of encoding.  </w:t>
      </w:r>
      <w:r w:rsidR="00F5626A">
        <w:t>Digital Asset</w:t>
      </w:r>
      <w:r w:rsidR="00E15A31">
        <w:t xml:space="preserve"> metadata describes information about individual </w:t>
      </w:r>
      <w:r w:rsidR="000E75B0">
        <w:t>encoded audio, video and subtitle streams, and other media included.  Ratings and Parental Control information is described.</w:t>
      </w:r>
    </w:p>
    <w:p w14:paraId="0C011991" w14:textId="77777777" w:rsidR="00D26A0A" w:rsidRDefault="00D26A0A" w:rsidP="00D26A0A">
      <w:pPr>
        <w:pStyle w:val="Body"/>
      </w:pPr>
      <w:r>
        <w:t>Common Metadata is designed to provide definitions to be inserted into other metadata systems.  A given metadata</w:t>
      </w:r>
      <w:r w:rsidR="00F11D68">
        <w:t xml:space="preserve"> scheme</w:t>
      </w:r>
      <w:r>
        <w:t xml:space="preserve">, for example, the Entertainment Merchant’s Association (EMA) may select element of the Common Metadata to be used within its definitions. </w:t>
      </w:r>
      <w:r w:rsidR="00B83702">
        <w:t xml:space="preserve">  EMA would then define additional metadata to cover areas not included in Common Metadata.</w:t>
      </w:r>
    </w:p>
    <w:p w14:paraId="213E7930" w14:textId="77777777" w:rsidR="00E87D1B" w:rsidRDefault="00E87D1B" w:rsidP="00F4228B">
      <w:pPr>
        <w:pStyle w:val="Heading2"/>
      </w:pPr>
      <w:bookmarkStart w:id="36" w:name="_Toc241389372"/>
      <w:bookmarkStart w:id="37" w:name="_Toc241389373"/>
      <w:bookmarkStart w:id="38" w:name="_Toc241389374"/>
      <w:bookmarkStart w:id="39" w:name="_Toc241389375"/>
      <w:bookmarkStart w:id="40" w:name="_Toc241389376"/>
      <w:bookmarkStart w:id="41" w:name="_Toc241389377"/>
      <w:bookmarkStart w:id="42" w:name="_Toc241389378"/>
      <w:bookmarkStart w:id="43" w:name="_Toc241389379"/>
      <w:bookmarkStart w:id="44" w:name="_Toc241389380"/>
      <w:bookmarkStart w:id="45" w:name="_Toc241389381"/>
      <w:bookmarkStart w:id="46" w:name="_Toc236406159"/>
      <w:bookmarkStart w:id="47" w:name="_Toc411347909"/>
      <w:bookmarkStart w:id="48" w:name="_Toc500759095"/>
      <w:bookmarkStart w:id="49" w:name="_Toc521622068"/>
      <w:bookmarkEnd w:id="36"/>
      <w:bookmarkEnd w:id="37"/>
      <w:bookmarkEnd w:id="38"/>
      <w:bookmarkEnd w:id="39"/>
      <w:bookmarkEnd w:id="40"/>
      <w:bookmarkEnd w:id="41"/>
      <w:bookmarkEnd w:id="42"/>
      <w:bookmarkEnd w:id="43"/>
      <w:bookmarkEnd w:id="44"/>
      <w:bookmarkEnd w:id="45"/>
      <w:r>
        <w:t>Document Organization</w:t>
      </w:r>
      <w:bookmarkEnd w:id="46"/>
      <w:bookmarkEnd w:id="47"/>
      <w:bookmarkEnd w:id="48"/>
      <w:bookmarkEnd w:id="49"/>
    </w:p>
    <w:p w14:paraId="74BBF20A" w14:textId="77777777" w:rsidR="00E87D1B" w:rsidRDefault="00D53522" w:rsidP="00F4228B">
      <w:pPr>
        <w:pStyle w:val="Body"/>
        <w:keepNext/>
      </w:pPr>
      <w:r>
        <w:t>This document is organized as follows:</w:t>
      </w:r>
    </w:p>
    <w:p w14:paraId="69414E09" w14:textId="77777777" w:rsidR="00DB4B15" w:rsidRDefault="00D53522" w:rsidP="00767BD9">
      <w:pPr>
        <w:pStyle w:val="Body"/>
        <w:numPr>
          <w:ilvl w:val="0"/>
          <w:numId w:val="5"/>
        </w:numPr>
      </w:pPr>
      <w:r>
        <w:t>Introduction—Provides background, scope and conventions</w:t>
      </w:r>
    </w:p>
    <w:p w14:paraId="095B9866" w14:textId="77777777" w:rsidR="00F30797" w:rsidRDefault="00F30797" w:rsidP="00767BD9">
      <w:pPr>
        <w:pStyle w:val="Body"/>
        <w:numPr>
          <w:ilvl w:val="0"/>
          <w:numId w:val="5"/>
        </w:numPr>
      </w:pPr>
      <w:r>
        <w:lastRenderedPageBreak/>
        <w:t>Encoding</w:t>
      </w:r>
    </w:p>
    <w:p w14:paraId="19F22E77" w14:textId="77777777" w:rsidR="00F30797" w:rsidRDefault="007029BE" w:rsidP="00767BD9">
      <w:pPr>
        <w:pStyle w:val="Body"/>
        <w:numPr>
          <w:ilvl w:val="0"/>
          <w:numId w:val="5"/>
        </w:numPr>
      </w:pPr>
      <w:r>
        <w:t>Media Manifest</w:t>
      </w:r>
    </w:p>
    <w:p w14:paraId="7AED418D" w14:textId="77777777" w:rsidR="00F30797" w:rsidRDefault="00F30797" w:rsidP="00767BD9">
      <w:pPr>
        <w:pStyle w:val="Body"/>
        <w:numPr>
          <w:ilvl w:val="0"/>
          <w:numId w:val="5"/>
        </w:numPr>
      </w:pPr>
      <w:r>
        <w:t>Inventory</w:t>
      </w:r>
    </w:p>
    <w:p w14:paraId="7AF8B282" w14:textId="77777777" w:rsidR="00F30797" w:rsidRDefault="00DB23DE" w:rsidP="00767BD9">
      <w:pPr>
        <w:pStyle w:val="Body"/>
        <w:numPr>
          <w:ilvl w:val="0"/>
          <w:numId w:val="5"/>
        </w:numPr>
      </w:pPr>
      <w:bookmarkStart w:id="50" w:name="_Ref388814586"/>
      <w:r>
        <w:t>Presentation</w:t>
      </w:r>
      <w:r w:rsidR="00F30797">
        <w:t xml:space="preserve">s and </w:t>
      </w:r>
      <w:r>
        <w:t>Playable Sequence</w:t>
      </w:r>
      <w:r w:rsidR="005D11FD">
        <w:t>s</w:t>
      </w:r>
      <w:bookmarkEnd w:id="50"/>
    </w:p>
    <w:p w14:paraId="31E521D5" w14:textId="77777777" w:rsidR="00F30797" w:rsidRDefault="00F30797" w:rsidP="00F30797">
      <w:pPr>
        <w:pStyle w:val="Body"/>
        <w:numPr>
          <w:ilvl w:val="0"/>
          <w:numId w:val="5"/>
        </w:numPr>
      </w:pPr>
      <w:r>
        <w:t>Picture Groups and Galleries</w:t>
      </w:r>
    </w:p>
    <w:p w14:paraId="3E4FC4EA" w14:textId="77777777" w:rsidR="00F30797" w:rsidRDefault="002E2008" w:rsidP="00F30797">
      <w:pPr>
        <w:pStyle w:val="Body"/>
        <w:numPr>
          <w:ilvl w:val="0"/>
          <w:numId w:val="5"/>
        </w:numPr>
      </w:pPr>
      <w:r>
        <w:t>Experience</w:t>
      </w:r>
    </w:p>
    <w:p w14:paraId="15422B5D" w14:textId="77777777" w:rsidR="00F4228B" w:rsidRDefault="00F4228B" w:rsidP="00F30797">
      <w:pPr>
        <w:pStyle w:val="Body"/>
        <w:numPr>
          <w:ilvl w:val="0"/>
          <w:numId w:val="5"/>
        </w:numPr>
      </w:pPr>
      <w:r>
        <w:t>Delivery Package</w:t>
      </w:r>
    </w:p>
    <w:p w14:paraId="268646E9" w14:textId="77777777" w:rsidR="00F30797" w:rsidRDefault="00F30797" w:rsidP="00F30797">
      <w:pPr>
        <w:pStyle w:val="Body"/>
        <w:numPr>
          <w:ilvl w:val="0"/>
          <w:numId w:val="5"/>
        </w:numPr>
      </w:pPr>
      <w:r>
        <w:t>Annex A: Track Selection Algorithm</w:t>
      </w:r>
    </w:p>
    <w:p w14:paraId="085B0DFF" w14:textId="77777777" w:rsidR="00E87D1B" w:rsidRDefault="00E87D1B" w:rsidP="00C13FCE">
      <w:pPr>
        <w:pStyle w:val="Heading2"/>
      </w:pPr>
      <w:bookmarkStart w:id="51" w:name="_Toc244321867"/>
      <w:bookmarkStart w:id="52" w:name="_Toc244596681"/>
      <w:bookmarkStart w:id="53" w:name="_Toc244938942"/>
      <w:bookmarkStart w:id="54" w:name="_Toc245117589"/>
      <w:bookmarkStart w:id="55" w:name="_Toc236406160"/>
      <w:bookmarkStart w:id="56" w:name="_Toc411347910"/>
      <w:bookmarkStart w:id="57" w:name="_Toc500759096"/>
      <w:bookmarkStart w:id="58" w:name="_Toc521622069"/>
      <w:bookmarkEnd w:id="51"/>
      <w:bookmarkEnd w:id="52"/>
      <w:bookmarkEnd w:id="53"/>
      <w:bookmarkEnd w:id="54"/>
      <w:r>
        <w:t>Document Notation and Conventions</w:t>
      </w:r>
      <w:bookmarkEnd w:id="55"/>
      <w:bookmarkEnd w:id="56"/>
      <w:bookmarkEnd w:id="57"/>
      <w:bookmarkEnd w:id="58"/>
    </w:p>
    <w:p w14:paraId="2834AFB4" w14:textId="77777777" w:rsidR="00E87D1B" w:rsidRDefault="00E87D1B" w:rsidP="00C13FCE">
      <w:pPr>
        <w:pStyle w:val="Body"/>
        <w:rPr>
          <w:snapToGrid w:val="0"/>
        </w:rPr>
      </w:pPr>
      <w:r>
        <w:rPr>
          <w:snapToGrid w:val="0"/>
        </w:rPr>
        <w:t xml:space="preserve">The key words “MUST”, “MUST NOT”, “REQUIRED”, “SHALL”, “SHALL NOT”, “SHOULD”, “SHOULD NOT”, “RECOMMENDED”, “MAY”, and “OPTIONAL” in this document are to be interpreted as described in [RFC2119]. That is: </w:t>
      </w:r>
    </w:p>
    <w:p w14:paraId="08454B7C" w14:textId="77777777" w:rsidR="00E87D1B" w:rsidRPr="00E175F0" w:rsidRDefault="00E87D1B" w:rsidP="00767BD9">
      <w:pPr>
        <w:pStyle w:val="Body"/>
        <w:numPr>
          <w:ilvl w:val="0"/>
          <w:numId w:val="4"/>
        </w:numPr>
        <w:rPr>
          <w:snapToGrid w:val="0"/>
        </w:rPr>
      </w:pPr>
      <w:r w:rsidRPr="00E175F0">
        <w:rPr>
          <w:snapToGrid w:val="0"/>
        </w:rPr>
        <w:t>“MUST”, “REQUIRED” or “SHALL”, mean that the definition is an absolute requirement of the specification.</w:t>
      </w:r>
    </w:p>
    <w:p w14:paraId="656D8546" w14:textId="77777777" w:rsidR="00E87D1B" w:rsidRPr="00E175F0" w:rsidRDefault="00E87D1B" w:rsidP="00767BD9">
      <w:pPr>
        <w:pStyle w:val="Body"/>
        <w:numPr>
          <w:ilvl w:val="0"/>
          <w:numId w:val="4"/>
        </w:numPr>
        <w:rPr>
          <w:snapToGrid w:val="0"/>
        </w:rPr>
      </w:pPr>
      <w:r w:rsidRPr="00E175F0">
        <w:rPr>
          <w:snapToGrid w:val="0"/>
        </w:rPr>
        <w:t xml:space="preserve">“MUST NOT” or “SHALL NOT” means that the definition is an absolute prohibition of the specification. </w:t>
      </w:r>
    </w:p>
    <w:p w14:paraId="359EB53B" w14:textId="77777777" w:rsidR="00E87D1B" w:rsidRPr="00E175F0" w:rsidRDefault="00E87D1B" w:rsidP="00767BD9">
      <w:pPr>
        <w:pStyle w:val="Body"/>
        <w:numPr>
          <w:ilvl w:val="0"/>
          <w:numId w:val="4"/>
        </w:numPr>
        <w:rPr>
          <w:snapToGrid w:val="0"/>
        </w:rPr>
      </w:pPr>
      <w:r w:rsidRPr="00E175F0">
        <w:rPr>
          <w:snapToGrid w:val="0"/>
        </w:rPr>
        <w:t>“SHOULD” or “RECOMMENDED” mean that there may be valid reasons to ignore a particular item, but the full implications must be understood and carefully weighed before choosing a different course.</w:t>
      </w:r>
    </w:p>
    <w:p w14:paraId="249B7A5E" w14:textId="77777777" w:rsidR="00E87D1B" w:rsidRPr="00E175F0" w:rsidRDefault="00E87D1B" w:rsidP="00767BD9">
      <w:pPr>
        <w:pStyle w:val="Body"/>
        <w:numPr>
          <w:ilvl w:val="0"/>
          <w:numId w:val="4"/>
        </w:numPr>
        <w:rPr>
          <w:snapToGrid w:val="0"/>
        </w:rPr>
      </w:pPr>
      <w:r w:rsidRPr="00E175F0">
        <w:rPr>
          <w:snapToGrid w:val="0"/>
        </w:rPr>
        <w:t>“SHOULD NOT” or “NOT RECOMMENDED” mean that there may be valid reasons when the particular behavior is acceptable, but the full implications should be understood and the case carefully weighed before implementing any behavior described with this label.</w:t>
      </w:r>
    </w:p>
    <w:p w14:paraId="7BB22B22" w14:textId="77777777" w:rsidR="00E87D1B" w:rsidRPr="00A02FCD" w:rsidRDefault="00E87D1B" w:rsidP="00767BD9">
      <w:pPr>
        <w:pStyle w:val="Body"/>
        <w:numPr>
          <w:ilvl w:val="0"/>
          <w:numId w:val="4"/>
        </w:numPr>
        <w:rPr>
          <w:snapToGrid w:val="0"/>
        </w:rPr>
      </w:pPr>
      <w:r w:rsidRPr="00E175F0">
        <w:rPr>
          <w:snapToGrid w:val="0"/>
        </w:rPr>
        <w:t xml:space="preserve">“MAY” or “OPTIONAL” </w:t>
      </w:r>
      <w:r>
        <w:rPr>
          <w:snapToGrid w:val="0"/>
        </w:rPr>
        <w:t xml:space="preserve">mean the item is truly </w:t>
      </w:r>
      <w:r w:rsidR="00BD66A0">
        <w:rPr>
          <w:snapToGrid w:val="0"/>
        </w:rPr>
        <w:t>optional;</w:t>
      </w:r>
      <w:r>
        <w:rPr>
          <w:snapToGrid w:val="0"/>
        </w:rPr>
        <w:t xml:space="preserve"> however a preferred implementation may be specified for OPTIONAL features to improve interoperability.</w:t>
      </w:r>
    </w:p>
    <w:p w14:paraId="7D2DA006" w14:textId="77777777" w:rsidR="00E87D1B" w:rsidRDefault="00E87D1B" w:rsidP="00D53522">
      <w:pPr>
        <w:pStyle w:val="Body"/>
        <w:rPr>
          <w:snapToGrid w:val="0"/>
        </w:rPr>
      </w:pPr>
      <w:r>
        <w:rPr>
          <w:snapToGrid w:val="0"/>
        </w:rPr>
        <w:t>Terms defined to have a specific meaning within this specification will be capitalized, e.g. “Track”, and should be interpreted with their general meaning if not capitalized.</w:t>
      </w:r>
    </w:p>
    <w:p w14:paraId="5A60FCF1" w14:textId="77777777" w:rsidR="00E87D1B" w:rsidRPr="00E175F0" w:rsidRDefault="00E87D1B" w:rsidP="00C13FCE">
      <w:pPr>
        <w:pStyle w:val="Body"/>
        <w:rPr>
          <w:snapToGrid w:val="0"/>
        </w:rPr>
      </w:pPr>
      <w:r>
        <w:rPr>
          <w:snapToGrid w:val="0"/>
        </w:rPr>
        <w:t>Normative key words are written in all caps</w:t>
      </w:r>
      <w:r w:rsidR="004F39B3">
        <w:rPr>
          <w:snapToGrid w:val="0"/>
        </w:rPr>
        <w:t>;</w:t>
      </w:r>
      <w:r>
        <w:rPr>
          <w:snapToGrid w:val="0"/>
        </w:rPr>
        <w:t xml:space="preserve"> e.g.</w:t>
      </w:r>
      <w:r w:rsidR="004F39B3">
        <w:rPr>
          <w:snapToGrid w:val="0"/>
        </w:rPr>
        <w:t>,</w:t>
      </w:r>
      <w:r>
        <w:rPr>
          <w:snapToGrid w:val="0"/>
        </w:rPr>
        <w:t xml:space="preserve"> “SHALL”</w:t>
      </w:r>
      <w:r w:rsidR="004F39B3">
        <w:rPr>
          <w:snapToGrid w:val="0"/>
        </w:rPr>
        <w:t>.</w:t>
      </w:r>
    </w:p>
    <w:p w14:paraId="55D47FA4" w14:textId="77777777" w:rsidR="00E87D1B" w:rsidRPr="00377A5D" w:rsidRDefault="00E87D1B" w:rsidP="00377A5D">
      <w:pPr>
        <w:pStyle w:val="Heading3"/>
      </w:pPr>
      <w:bookmarkStart w:id="59" w:name="_Toc233133758"/>
      <w:bookmarkStart w:id="60" w:name="_Toc236406161"/>
      <w:bookmarkStart w:id="61" w:name="_Toc411347911"/>
      <w:bookmarkStart w:id="62" w:name="_Toc500759097"/>
      <w:bookmarkStart w:id="63" w:name="_Toc521622070"/>
      <w:bookmarkEnd w:id="59"/>
      <w:r w:rsidRPr="00377A5D">
        <w:lastRenderedPageBreak/>
        <w:t>XML Conventions</w:t>
      </w:r>
      <w:bookmarkEnd w:id="60"/>
      <w:bookmarkEnd w:id="61"/>
      <w:bookmarkEnd w:id="62"/>
      <w:bookmarkEnd w:id="63"/>
    </w:p>
    <w:p w14:paraId="5431AB77" w14:textId="77777777" w:rsidR="00E87D1B" w:rsidRDefault="00E87D1B" w:rsidP="00C13FCE">
      <w:pPr>
        <w:pStyle w:val="Body"/>
      </w:pPr>
      <w:r>
        <w:t xml:space="preserve">XML is used extensively in this document to describe data.  It does not necessarily imply that actual data exchanged will be in XML.  For example, JSON may be used equivalently.  </w:t>
      </w:r>
      <w:r w:rsidR="00BD7686">
        <w:t>Adopting bodies should pick one encoding.  XML is preferred.</w:t>
      </w:r>
    </w:p>
    <w:p w14:paraId="108BDBDC" w14:textId="77777777" w:rsidR="00E87D1B" w:rsidRDefault="00E87D1B" w:rsidP="00D53522">
      <w:pPr>
        <w:pStyle w:val="Body"/>
      </w:pPr>
      <w:r>
        <w:t xml:space="preserve">This document uses tables to define XML structure.  These tables may combine multiple elements and attributes in a single table.  Although this does not align with schema structure, it is much more readable and hence easier to review and to implement.  </w:t>
      </w:r>
    </w:p>
    <w:p w14:paraId="607E426A" w14:textId="77777777" w:rsidR="00E87D1B" w:rsidRDefault="00E87D1B" w:rsidP="00C13FCE">
      <w:pPr>
        <w:pStyle w:val="Body"/>
      </w:pPr>
      <w:r>
        <w:t>Although the tables are less exact than XSD, the tables should not conflict with the schema.  Such contradictions should be noted as errors and corrected.</w:t>
      </w:r>
    </w:p>
    <w:p w14:paraId="66C6BEE3" w14:textId="77777777" w:rsidR="00E87D1B" w:rsidRPr="00377A5D" w:rsidRDefault="00E87D1B" w:rsidP="00377A5D">
      <w:pPr>
        <w:pStyle w:val="Heading4"/>
      </w:pPr>
      <w:bookmarkStart w:id="64" w:name="_Toc225581307"/>
      <w:r w:rsidRPr="00377A5D">
        <w:t>Naming Conventions</w:t>
      </w:r>
      <w:bookmarkEnd w:id="64"/>
    </w:p>
    <w:p w14:paraId="7195F742" w14:textId="77777777" w:rsidR="00E87D1B" w:rsidRDefault="00E87D1B" w:rsidP="00D53522">
      <w:pPr>
        <w:pStyle w:val="Body"/>
      </w:pPr>
      <w:r>
        <w:t xml:space="preserve">This section describes naming conventions for </w:t>
      </w:r>
      <w:r w:rsidR="00D53522">
        <w:t>Common Metadata</w:t>
      </w:r>
      <w:r>
        <w:t xml:space="preserve"> XML attributes, element and other named entities.</w:t>
      </w:r>
      <w:r w:rsidRPr="009F31E9">
        <w:t xml:space="preserve"> </w:t>
      </w:r>
      <w:r>
        <w:t xml:space="preserve"> The conventions are as follows:</w:t>
      </w:r>
    </w:p>
    <w:p w14:paraId="213B954A" w14:textId="77777777" w:rsidR="00E87D1B" w:rsidRDefault="00E87D1B" w:rsidP="00767BD9">
      <w:pPr>
        <w:pStyle w:val="Body"/>
        <w:numPr>
          <w:ilvl w:val="0"/>
          <w:numId w:val="6"/>
        </w:numPr>
      </w:pPr>
      <w:r>
        <w:t>Names use initial caps, as in InitialCaps.</w:t>
      </w:r>
    </w:p>
    <w:p w14:paraId="05DB0A88" w14:textId="77777777" w:rsidR="00E87D1B" w:rsidRDefault="00E87D1B" w:rsidP="00767BD9">
      <w:pPr>
        <w:pStyle w:val="Body"/>
        <w:numPr>
          <w:ilvl w:val="0"/>
          <w:numId w:val="6"/>
        </w:numPr>
      </w:pPr>
      <w:r>
        <w:t>Elements begin with a capital letter, as in InitialCapitalElement.</w:t>
      </w:r>
    </w:p>
    <w:p w14:paraId="3F2FC44B" w14:textId="77777777" w:rsidR="00E87D1B" w:rsidRDefault="00E87D1B" w:rsidP="00767BD9">
      <w:pPr>
        <w:pStyle w:val="Body"/>
        <w:numPr>
          <w:ilvl w:val="0"/>
          <w:numId w:val="6"/>
        </w:numPr>
      </w:pPr>
      <w:r>
        <w:t xml:space="preserve">Attributes begin with a lowercase letter, as in </w:t>
      </w:r>
      <w:r w:rsidR="00D30B68">
        <w:t>i</w:t>
      </w:r>
      <w:r>
        <w:t>nitia</w:t>
      </w:r>
      <w:r w:rsidR="00BD66A0">
        <w:t>l</w:t>
      </w:r>
      <w:r>
        <w:t>LowercaseAttribute.</w:t>
      </w:r>
    </w:p>
    <w:p w14:paraId="268A56A0" w14:textId="77777777" w:rsidR="00E87D1B" w:rsidRDefault="00E87D1B" w:rsidP="00767BD9">
      <w:pPr>
        <w:pStyle w:val="Body"/>
        <w:numPr>
          <w:ilvl w:val="0"/>
          <w:numId w:val="6"/>
        </w:numPr>
      </w:pPr>
      <w:r>
        <w:t xml:space="preserve">XML structures are formatted as Courier New, such as </w:t>
      </w:r>
      <w:r w:rsidRPr="004F39B3">
        <w:rPr>
          <w:rStyle w:val="XMLChar"/>
          <w:rFonts w:ascii="Courier New" w:hAnsi="Courier New"/>
          <w:sz w:val="20"/>
        </w:rPr>
        <w:t>md:</w:t>
      </w:r>
      <w:r w:rsidR="004F39B3">
        <w:rPr>
          <w:rStyle w:val="XMLChar"/>
          <w:rFonts w:ascii="Courier New" w:hAnsi="Courier New"/>
          <w:sz w:val="20"/>
        </w:rPr>
        <w:t>ContentID-type</w:t>
      </w:r>
    </w:p>
    <w:p w14:paraId="242A08C0" w14:textId="77777777" w:rsidR="00E87D1B" w:rsidRDefault="00E87D1B" w:rsidP="00767BD9">
      <w:pPr>
        <w:pStyle w:val="Body"/>
        <w:numPr>
          <w:ilvl w:val="0"/>
          <w:numId w:val="6"/>
        </w:numPr>
      </w:pPr>
      <w:r>
        <w:t>Names of both simple and complex types are followed with “-type”</w:t>
      </w:r>
    </w:p>
    <w:p w14:paraId="7B9E724E" w14:textId="77777777" w:rsidR="00E87D1B" w:rsidRPr="00377A5D" w:rsidRDefault="00E87D1B" w:rsidP="00377A5D">
      <w:pPr>
        <w:pStyle w:val="Heading4"/>
      </w:pPr>
      <w:bookmarkStart w:id="65" w:name="_Toc225581308"/>
      <w:r w:rsidRPr="00377A5D">
        <w:t>Structure of Element Table</w:t>
      </w:r>
      <w:bookmarkEnd w:id="65"/>
    </w:p>
    <w:p w14:paraId="08942242" w14:textId="77777777" w:rsidR="00E87D1B" w:rsidRDefault="00E87D1B" w:rsidP="00D53522">
      <w:pPr>
        <w:pStyle w:val="Body"/>
      </w:pPr>
      <w:r>
        <w:t>Each section begins with an information introduction.  For example, “</w:t>
      </w:r>
      <w:r w:rsidRPr="0000320B">
        <w:t xml:space="preserve">The </w:t>
      </w:r>
      <w:r>
        <w:t>Bin</w:t>
      </w:r>
      <w:r w:rsidRPr="0000320B">
        <w:t xml:space="preserve"> Element describes the unique case information assigned to the notice.</w:t>
      </w:r>
      <w:r>
        <w:t>”</w:t>
      </w:r>
    </w:p>
    <w:p w14:paraId="35F304A3" w14:textId="77777777" w:rsidR="00E87D1B" w:rsidRDefault="00E87D1B" w:rsidP="00D53522">
      <w:pPr>
        <w:pStyle w:val="Body"/>
      </w:pPr>
      <w:r>
        <w:t>This is followed by a table with the following structure.</w:t>
      </w:r>
    </w:p>
    <w:p w14:paraId="47059FB4" w14:textId="77777777" w:rsidR="00E87D1B" w:rsidRDefault="00E87D1B" w:rsidP="00D53522">
      <w:pPr>
        <w:pStyle w:val="Body"/>
      </w:pPr>
      <w:r>
        <w:t xml:space="preserve">The headings are </w:t>
      </w:r>
    </w:p>
    <w:p w14:paraId="3DCCA8F6" w14:textId="77777777" w:rsidR="00E87D1B" w:rsidRDefault="00E87D1B" w:rsidP="00767BD9">
      <w:pPr>
        <w:pStyle w:val="Body"/>
        <w:numPr>
          <w:ilvl w:val="0"/>
          <w:numId w:val="7"/>
        </w:numPr>
      </w:pPr>
      <w:r>
        <w:t>Element—the name of the element.</w:t>
      </w:r>
    </w:p>
    <w:p w14:paraId="6F7AC6C5" w14:textId="77777777" w:rsidR="00E87D1B" w:rsidRDefault="00E87D1B" w:rsidP="00767BD9">
      <w:pPr>
        <w:pStyle w:val="Body"/>
        <w:numPr>
          <w:ilvl w:val="0"/>
          <w:numId w:val="7"/>
        </w:numPr>
      </w:pPr>
      <w:r>
        <w:t>Attribute—the name of the attribute</w:t>
      </w:r>
    </w:p>
    <w:p w14:paraId="542878DD" w14:textId="77777777" w:rsidR="00E87D1B" w:rsidRDefault="00E87D1B" w:rsidP="00767BD9">
      <w:pPr>
        <w:pStyle w:val="Body"/>
        <w:numPr>
          <w:ilvl w:val="0"/>
          <w:numId w:val="7"/>
        </w:numPr>
      </w:pPr>
      <w:r>
        <w:t>Definition—a descriptive definition. The definition may define conditions of usage or other constraints.</w:t>
      </w:r>
    </w:p>
    <w:p w14:paraId="2FB19585" w14:textId="77777777" w:rsidR="00E87D1B" w:rsidRDefault="00E87D1B" w:rsidP="00767BD9">
      <w:pPr>
        <w:pStyle w:val="Body"/>
        <w:numPr>
          <w:ilvl w:val="0"/>
          <w:numId w:val="7"/>
        </w:numPr>
      </w:pPr>
      <w:r>
        <w:t>Value—the format of the attribute or element.  Value may be an XML type (e.g., “string”) or a reference to another element description (e.g., “See Bar Element”).  Annotations for limits or enumerations may be included (e.g.,” int [0..100]” to indicate an XML</w:t>
      </w:r>
      <w:r w:rsidR="000E75B0">
        <w:t xml:space="preserve"> xs:</w:t>
      </w:r>
      <w:r>
        <w:t>int type with an accepted range from 1 to 100 inclusively)</w:t>
      </w:r>
    </w:p>
    <w:p w14:paraId="4AC1E3FC" w14:textId="77777777" w:rsidR="00E87D1B" w:rsidRDefault="00E87D1B" w:rsidP="00767BD9">
      <w:pPr>
        <w:pStyle w:val="Body"/>
        <w:numPr>
          <w:ilvl w:val="0"/>
          <w:numId w:val="7"/>
        </w:numPr>
      </w:pPr>
      <w:r>
        <w:t>Card—cardinality of the element.  If blank, then it is 1.  Other typical values are 0..1 (optional), 1..n and 0..n.</w:t>
      </w:r>
    </w:p>
    <w:p w14:paraId="0B541E21" w14:textId="77777777" w:rsidR="00E87D1B" w:rsidRDefault="00E87D1B" w:rsidP="000E75B0">
      <w:pPr>
        <w:pStyle w:val="Body"/>
      </w:pPr>
      <w:r>
        <w:lastRenderedPageBreak/>
        <w:t>The</w:t>
      </w:r>
      <w:r w:rsidR="00AA4DE5">
        <w:t xml:space="preserve"> first row </w:t>
      </w:r>
      <w:r>
        <w:t>of the table</w:t>
      </w:r>
      <w:r w:rsidR="00AA4DE5">
        <w:t xml:space="preserve"> after the header</w:t>
      </w:r>
      <w:r>
        <w:t xml:space="preserve"> is the element being defined.  This is</w:t>
      </w:r>
      <w:r w:rsidR="00AA4DE5">
        <w:t xml:space="preserve"> immediately</w:t>
      </w:r>
      <w:r>
        <w:t xml:space="preserve"> followed by attributes of this element</w:t>
      </w:r>
      <w:r w:rsidR="00AA4DE5">
        <w:t>, if any</w:t>
      </w:r>
      <w:r>
        <w:t xml:space="preserve">.  </w:t>
      </w:r>
      <w:r w:rsidR="00AA4DE5">
        <w:t>Subsequent rows are c</w:t>
      </w:r>
      <w:r>
        <w:t>hild elements</w:t>
      </w:r>
      <w:r w:rsidR="00AA4DE5">
        <w:t xml:space="preserve"> and their attributes</w:t>
      </w:r>
      <w:r>
        <w:t xml:space="preserve">.  All child elements </w:t>
      </w:r>
      <w:r w:rsidR="00AF76BF">
        <w:t xml:space="preserve">(i.e., those that are direct </w:t>
      </w:r>
      <w:r w:rsidR="00A4269B">
        <w:t>descendants</w:t>
      </w:r>
      <w:r w:rsidR="00AF76BF">
        <w:t>) are</w:t>
      </w:r>
      <w:r>
        <w:t xml:space="preserve"> included</w:t>
      </w:r>
      <w:r w:rsidR="00AF76BF">
        <w:t xml:space="preserve"> in the table</w:t>
      </w:r>
      <w:r>
        <w:t xml:space="preserve">.  </w:t>
      </w:r>
      <w:r w:rsidR="00AA4DE5">
        <w:t>Simple child elements may be fully defined here (e.g., “</w:t>
      </w:r>
      <w:r w:rsidR="00AA4DE5" w:rsidRPr="00C03B2E">
        <w:rPr>
          <w:rFonts w:ascii="Arial Narrow" w:hAnsi="Arial Narrow"/>
        </w:rPr>
        <w:t>Title</w:t>
      </w:r>
      <w:r w:rsidR="00AA4DE5">
        <w:t>”, “  ”, “</w:t>
      </w:r>
      <w:r w:rsidR="00AA4DE5" w:rsidRPr="00C03B2E">
        <w:rPr>
          <w:rFonts w:ascii="Arial Narrow" w:hAnsi="Arial Narrow"/>
        </w:rPr>
        <w:t>Title of work</w:t>
      </w:r>
      <w:r w:rsidR="00AA4DE5">
        <w:t>”, “</w:t>
      </w:r>
      <w:r w:rsidR="00AA4DE5" w:rsidRPr="00C03B2E">
        <w:rPr>
          <w:rFonts w:ascii="Arial Narrow" w:hAnsi="Arial Narrow"/>
        </w:rPr>
        <w:t>xs:string</w:t>
      </w:r>
      <w:r w:rsidR="00AA4DE5">
        <w:t>”), or described fully elsewhere (“</w:t>
      </w:r>
      <w:r w:rsidR="00AA4DE5" w:rsidRPr="00C03B2E">
        <w:rPr>
          <w:rFonts w:ascii="Arial Narrow" w:hAnsi="Arial Narrow"/>
        </w:rPr>
        <w:t>POC</w:t>
      </w:r>
      <w:r w:rsidR="00AA4DE5">
        <w:t>”, “ ”, “</w:t>
      </w:r>
      <w:r w:rsidR="00AA4DE5" w:rsidRPr="00FC58E5">
        <w:rPr>
          <w:rFonts w:ascii="Arial Narrow" w:hAnsi="Arial Narrow"/>
        </w:rPr>
        <w:t>Person to contact in case there is a problem</w:t>
      </w:r>
      <w:r w:rsidR="00AA4DE5">
        <w:t>”, “</w:t>
      </w:r>
      <w:r w:rsidR="00AA4DE5" w:rsidRPr="00C03B2E">
        <w:rPr>
          <w:rFonts w:ascii="Arial Narrow" w:hAnsi="Arial Narrow"/>
        </w:rPr>
        <w:t>md:ContactInfo-type</w:t>
      </w:r>
      <w:r w:rsidR="00AA4DE5">
        <w:t xml:space="preserve">”).  In this example, if POC was to be defined by a complex type defined as </w:t>
      </w:r>
      <w:r w:rsidR="00AA4DE5" w:rsidRPr="00C03B2E">
        <w:rPr>
          <w:rFonts w:ascii="Arial Narrow" w:hAnsi="Arial Narrow"/>
        </w:rPr>
        <w:t>md:ContactInfo-type</w:t>
      </w:r>
      <w:r w:rsidR="00AF76BF">
        <w:t>.</w:t>
      </w:r>
      <w:r w:rsidR="00AA4DE5">
        <w:t xml:space="preserve">  Attributes immediately follow the containing element.</w:t>
      </w:r>
    </w:p>
    <w:p w14:paraId="35149AD3" w14:textId="77777777" w:rsidR="00E87D1B" w:rsidRDefault="00AA4DE5" w:rsidP="000E75B0">
      <w:pPr>
        <w:pStyle w:val="Body"/>
      </w:pPr>
      <w:r>
        <w:t>Accompanying the table is as much normative explanation as appropriate to fully define the element</w:t>
      </w:r>
      <w:r w:rsidR="00F05F76">
        <w:t>, and potentially examples for clarity</w:t>
      </w:r>
      <w:r>
        <w:t xml:space="preserve">. Examples and other informative descriptive text may follow.  </w:t>
      </w:r>
      <w:r w:rsidR="00F05F76">
        <w:t>XML e</w:t>
      </w:r>
      <w:r>
        <w:t>xamples are included toward the end of the document and the referenced web sites</w:t>
      </w:r>
      <w:r w:rsidR="00E87D1B">
        <w:t xml:space="preserve">. </w:t>
      </w:r>
    </w:p>
    <w:p w14:paraId="72846B63" w14:textId="77777777" w:rsidR="00B03E31" w:rsidRDefault="00B03E31" w:rsidP="00B03E31">
      <w:pPr>
        <w:pStyle w:val="Heading3"/>
      </w:pPr>
      <w:bookmarkStart w:id="66" w:name="_Toc411347912"/>
      <w:bookmarkStart w:id="67" w:name="_Toc236406162"/>
      <w:bookmarkStart w:id="68" w:name="_Toc500759098"/>
      <w:bookmarkStart w:id="69" w:name="_Toc521622071"/>
      <w:r>
        <w:t>Use of Language</w:t>
      </w:r>
      <w:bookmarkEnd w:id="66"/>
      <w:bookmarkEnd w:id="68"/>
      <w:bookmarkEnd w:id="69"/>
    </w:p>
    <w:p w14:paraId="5D18B3E4" w14:textId="77777777" w:rsidR="00B03E31" w:rsidRDefault="00B03E31" w:rsidP="00B03E31">
      <w:pPr>
        <w:pStyle w:val="Body"/>
      </w:pPr>
      <w:r>
        <w:t>This specification assumes that Devices have a parameter referred to here as System Language.  The System Language is the current setting for the Device’s interface language, perhaps set by the User.  Users may also make independent language preference selections for audio language and for subtitle language.</w:t>
      </w:r>
    </w:p>
    <w:p w14:paraId="17BA26A5" w14:textId="77777777" w:rsidR="00B03E31" w:rsidRDefault="00B03E31" w:rsidP="00B03E31">
      <w:pPr>
        <w:pStyle w:val="Body"/>
      </w:pPr>
      <w:r>
        <w:t>Language</w:t>
      </w:r>
      <w:r>
        <w:rPr>
          <w:lang w:eastAsia="ja-JP"/>
        </w:rPr>
        <w:t xml:space="preserve"> preferences such as System Language are expressed as at least one language tag as per [RFC5646] and included in [IANA-LANG], possibly prioritized as a Language Priority List as per [RFC4647], Section 2.3.  The assumed</w:t>
      </w:r>
      <w:r w:rsidRPr="00CF512B">
        <w:rPr>
          <w:lang w:eastAsia="ja-JP"/>
        </w:rPr>
        <w:t xml:space="preserve"> Priority List consists of </w:t>
      </w:r>
      <w:r>
        <w:rPr>
          <w:lang w:eastAsia="ja-JP"/>
        </w:rPr>
        <w:t xml:space="preserve">at least </w:t>
      </w:r>
      <w:r w:rsidRPr="00CF512B">
        <w:t xml:space="preserve">the following language ranges: </w:t>
      </w:r>
    </w:p>
    <w:p w14:paraId="5B69423C" w14:textId="77777777" w:rsidR="00B03E31" w:rsidRDefault="00B03E31" w:rsidP="00767BD9">
      <w:pPr>
        <w:numPr>
          <w:ilvl w:val="0"/>
          <w:numId w:val="10"/>
        </w:numPr>
        <w:spacing w:before="200" w:after="200" w:line="300" w:lineRule="auto"/>
        <w:jc w:val="left"/>
      </w:pPr>
      <w:r>
        <w:t>The</w:t>
      </w:r>
      <w:r w:rsidRPr="00CF512B">
        <w:t xml:space="preserve"> fully enumerated language tag including region, dialect or any other subtag element</w:t>
      </w:r>
      <w:r>
        <w:t>.  For example, this would be a language tag from System Language, Audio User preference or Subtitle User preference.</w:t>
      </w:r>
    </w:p>
    <w:p w14:paraId="701EDDC6" w14:textId="77777777" w:rsidR="00B03E31" w:rsidRDefault="00B03E31" w:rsidP="00767BD9">
      <w:pPr>
        <w:numPr>
          <w:ilvl w:val="0"/>
          <w:numId w:val="10"/>
        </w:numPr>
        <w:spacing w:before="200" w:after="200" w:line="300" w:lineRule="auto"/>
        <w:jc w:val="left"/>
      </w:pPr>
      <w:r>
        <w:t>T</w:t>
      </w:r>
      <w:r w:rsidRPr="00CF512B">
        <w:t xml:space="preserve">he language tag from the first entry trimmed to the primary language tag, followed by a wildcard '*' subtag. </w:t>
      </w:r>
    </w:p>
    <w:p w14:paraId="6B2ED6EF" w14:textId="77777777" w:rsidR="00B03E31" w:rsidRPr="00CF512B" w:rsidRDefault="00B03E31" w:rsidP="00B03E31">
      <w:pPr>
        <w:pStyle w:val="Body"/>
        <w:ind w:firstLine="0"/>
      </w:pPr>
      <w:r w:rsidRPr="00CF512B">
        <w:t xml:space="preserve">For </w:t>
      </w:r>
      <w:r w:rsidRPr="00CF512B">
        <w:rPr>
          <w:lang w:eastAsia="ja-JP"/>
        </w:rPr>
        <w:t>example</w:t>
      </w:r>
      <w:r w:rsidRPr="00CF512B">
        <w:t xml:space="preserve"> if the language is "en-GB", the Priority List will be "en-GB, en-*".</w:t>
      </w:r>
      <w:r>
        <w:t xml:space="preserve">  </w:t>
      </w:r>
    </w:p>
    <w:p w14:paraId="7EF87F23" w14:textId="77777777" w:rsidR="00B03E31" w:rsidRDefault="00B03E31" w:rsidP="00B03E31">
      <w:pPr>
        <w:pStyle w:val="Body"/>
        <w:rPr>
          <w:lang w:eastAsia="ja-JP"/>
        </w:rPr>
      </w:pPr>
      <w:r w:rsidRPr="009B5444">
        <w:rPr>
          <w:lang w:eastAsia="ja-JP"/>
        </w:rPr>
        <w:t xml:space="preserve">The best language match between a </w:t>
      </w:r>
      <w:r>
        <w:rPr>
          <w:lang w:eastAsia="ja-JP"/>
        </w:rPr>
        <w:t>language preference</w:t>
      </w:r>
      <w:r w:rsidRPr="009B5444">
        <w:rPr>
          <w:lang w:eastAsia="ja-JP"/>
        </w:rPr>
        <w:t xml:space="preserve"> (e.g., System Language) and one or more languages in a list (e.g., language tags in a list of audio tracks) is to be done</w:t>
      </w:r>
      <w:r>
        <w:rPr>
          <w:lang w:eastAsia="ja-JP"/>
        </w:rPr>
        <w:t xml:space="preserve"> in</w:t>
      </w:r>
      <w:r w:rsidRPr="009B5444">
        <w:rPr>
          <w:lang w:eastAsia="ja-JP"/>
        </w:rPr>
        <w:t xml:space="preserve"> accordance with [RFC4647], Section 3.4 “Lookup”.  </w:t>
      </w:r>
    </w:p>
    <w:p w14:paraId="1E326CB6" w14:textId="77777777" w:rsidR="00E87D1B" w:rsidRPr="00377A5D" w:rsidRDefault="00E87D1B" w:rsidP="00377A5D">
      <w:pPr>
        <w:pStyle w:val="Heading3"/>
      </w:pPr>
      <w:bookmarkStart w:id="70" w:name="_Toc411347913"/>
      <w:bookmarkStart w:id="71" w:name="_Toc500759099"/>
      <w:bookmarkStart w:id="72" w:name="_Toc521622072"/>
      <w:r w:rsidRPr="00377A5D">
        <w:t>General Notes</w:t>
      </w:r>
      <w:bookmarkEnd w:id="67"/>
      <w:bookmarkEnd w:id="70"/>
      <w:bookmarkEnd w:id="71"/>
      <w:bookmarkEnd w:id="72"/>
    </w:p>
    <w:p w14:paraId="0F813380" w14:textId="77777777" w:rsidR="005D12CC" w:rsidRDefault="005D12CC" w:rsidP="005D12CC">
      <w:pPr>
        <w:pStyle w:val="Body"/>
      </w:pPr>
      <w:r>
        <w:t>All required elements and attributes must be included.</w:t>
      </w:r>
    </w:p>
    <w:p w14:paraId="6AA15D82" w14:textId="77777777" w:rsidR="00E87D1B" w:rsidRDefault="005D12CC" w:rsidP="005D12CC">
      <w:pPr>
        <w:pStyle w:val="Body"/>
      </w:pPr>
      <w:r>
        <w:t xml:space="preserve">When enumerations are provided in the form ‘enumeration’, the quotation marks (‘’) should not be included. </w:t>
      </w:r>
    </w:p>
    <w:p w14:paraId="4B8D4447" w14:textId="77777777" w:rsidR="005F431E" w:rsidRDefault="005F431E" w:rsidP="005D12CC">
      <w:pPr>
        <w:pStyle w:val="Body"/>
      </w:pPr>
      <w:r>
        <w:lastRenderedPageBreak/>
        <w:t>The term “Device” refers to an entity playing the interactive material specified here.  It may be a standalone physical device, such as a Blu-ray player, or it might be an application running on a general purpose computer, a table, phone or as part of another device.</w:t>
      </w:r>
      <w:r w:rsidR="00576FB5">
        <w:t xml:space="preserve"> The term ‘User’ refers to the person using the Device.</w:t>
      </w:r>
    </w:p>
    <w:p w14:paraId="058141E5" w14:textId="77777777" w:rsidR="00E87D1B" w:rsidRDefault="00E87D1B" w:rsidP="00C13FCE">
      <w:pPr>
        <w:pStyle w:val="Heading2"/>
      </w:pPr>
      <w:bookmarkStart w:id="73" w:name="_Toc236406163"/>
      <w:bookmarkStart w:id="74" w:name="_Toc411347914"/>
      <w:bookmarkStart w:id="75" w:name="_Toc500759100"/>
      <w:bookmarkStart w:id="76" w:name="_Toc521622073"/>
      <w:r>
        <w:t>Normative References</w:t>
      </w:r>
      <w:bookmarkEnd w:id="73"/>
      <w:bookmarkEnd w:id="74"/>
      <w:bookmarkEnd w:id="75"/>
      <w:bookmarkEnd w:id="76"/>
    </w:p>
    <w:tbl>
      <w:tblPr>
        <w:tblStyle w:val="TableGrid"/>
        <w:tblW w:w="0" w:type="auto"/>
        <w:tblLook w:val="04A0" w:firstRow="1" w:lastRow="0" w:firstColumn="1" w:lastColumn="0" w:noHBand="0" w:noVBand="1"/>
      </w:tblPr>
      <w:tblGrid>
        <w:gridCol w:w="1705"/>
        <w:gridCol w:w="7645"/>
      </w:tblGrid>
      <w:tr w:rsidR="00A4269B" w:rsidRPr="00A4269B" w14:paraId="2CAFBFC4" w14:textId="77777777" w:rsidTr="00197930">
        <w:tc>
          <w:tcPr>
            <w:tcW w:w="1705" w:type="dxa"/>
          </w:tcPr>
          <w:p w14:paraId="4AC9A976" w14:textId="77777777" w:rsidR="00A4269B" w:rsidRPr="007B30F9" w:rsidRDefault="00A4269B" w:rsidP="00A420F8">
            <w:pPr>
              <w:pStyle w:val="Body"/>
              <w:spacing w:before="80" w:after="80"/>
              <w:ind w:firstLine="0"/>
              <w:rPr>
                <w:sz w:val="22"/>
                <w:szCs w:val="22"/>
              </w:rPr>
            </w:pPr>
            <w:r w:rsidRPr="007B30F9">
              <w:rPr>
                <w:sz w:val="22"/>
                <w:szCs w:val="22"/>
              </w:rPr>
              <w:t>[CM]</w:t>
            </w:r>
          </w:p>
        </w:tc>
        <w:tc>
          <w:tcPr>
            <w:tcW w:w="7645" w:type="dxa"/>
          </w:tcPr>
          <w:p w14:paraId="3576E158" w14:textId="4FE4F869" w:rsidR="00A4269B" w:rsidRPr="007B30F9" w:rsidRDefault="00A4269B" w:rsidP="00A420F8">
            <w:pPr>
              <w:pStyle w:val="Body"/>
              <w:spacing w:before="80" w:after="80"/>
              <w:ind w:firstLine="0"/>
              <w:rPr>
                <w:sz w:val="22"/>
                <w:szCs w:val="22"/>
              </w:rPr>
            </w:pPr>
            <w:r w:rsidRPr="007B30F9">
              <w:rPr>
                <w:sz w:val="22"/>
                <w:szCs w:val="22"/>
              </w:rPr>
              <w:t xml:space="preserve">Common Metadata, </w:t>
            </w:r>
            <w:hyperlink r:id="rId13" w:history="1">
              <w:r w:rsidRPr="007B30F9">
                <w:rPr>
                  <w:rStyle w:val="Hyperlink"/>
                  <w:rFonts w:ascii="Times New Roman" w:hAnsi="Times New Roman" w:cs="Times New Roman"/>
                  <w:sz w:val="22"/>
                  <w:szCs w:val="22"/>
                </w:rPr>
                <w:t>www.movielabs.com/md/md</w:t>
              </w:r>
            </w:hyperlink>
            <w:r w:rsidRPr="007B30F9">
              <w:rPr>
                <w:sz w:val="22"/>
                <w:szCs w:val="22"/>
              </w:rPr>
              <w:t xml:space="preserve"> </w:t>
            </w:r>
          </w:p>
        </w:tc>
      </w:tr>
      <w:tr w:rsidR="007B30F9" w:rsidRPr="00A4269B" w14:paraId="638562A8" w14:textId="77777777" w:rsidTr="00197930">
        <w:tc>
          <w:tcPr>
            <w:tcW w:w="1705" w:type="dxa"/>
          </w:tcPr>
          <w:p w14:paraId="6D5C9106" w14:textId="77777777" w:rsidR="007B30F9" w:rsidRPr="007B30F9" w:rsidRDefault="007B30F9" w:rsidP="00CF6F7A">
            <w:pPr>
              <w:pStyle w:val="Body"/>
              <w:ind w:firstLine="0"/>
              <w:rPr>
                <w:sz w:val="22"/>
                <w:szCs w:val="22"/>
              </w:rPr>
            </w:pPr>
            <w:r w:rsidRPr="007B30F9">
              <w:rPr>
                <w:sz w:val="22"/>
                <w:szCs w:val="22"/>
              </w:rPr>
              <w:t>[Avail]</w:t>
            </w:r>
          </w:p>
        </w:tc>
        <w:tc>
          <w:tcPr>
            <w:tcW w:w="7645" w:type="dxa"/>
          </w:tcPr>
          <w:p w14:paraId="133496AF" w14:textId="1E1AB601" w:rsidR="007B30F9" w:rsidRPr="007B30F9" w:rsidRDefault="007B30F9" w:rsidP="00CF6F7A">
            <w:pPr>
              <w:pStyle w:val="Body"/>
              <w:tabs>
                <w:tab w:val="left" w:pos="1170"/>
              </w:tabs>
              <w:ind w:left="1440" w:hanging="1440"/>
              <w:rPr>
                <w:sz w:val="22"/>
                <w:szCs w:val="22"/>
              </w:rPr>
            </w:pPr>
            <w:r w:rsidRPr="007B30F9">
              <w:rPr>
                <w:sz w:val="22"/>
                <w:szCs w:val="22"/>
              </w:rPr>
              <w:t xml:space="preserve">Avails, </w:t>
            </w:r>
            <w:hyperlink r:id="rId14" w:history="1">
              <w:r w:rsidRPr="007B30F9">
                <w:rPr>
                  <w:rStyle w:val="Hyperlink"/>
                  <w:rFonts w:ascii="Times New Roman" w:hAnsi="Times New Roman" w:cs="Times New Roman"/>
                  <w:sz w:val="22"/>
                  <w:szCs w:val="22"/>
                </w:rPr>
                <w:t>www.movielabs.com/md/avails</w:t>
              </w:r>
            </w:hyperlink>
            <w:r w:rsidRPr="007B30F9">
              <w:rPr>
                <w:sz w:val="22"/>
                <w:szCs w:val="22"/>
              </w:rPr>
              <w:t xml:space="preserve"> </w:t>
            </w:r>
          </w:p>
        </w:tc>
      </w:tr>
      <w:tr w:rsidR="007B30F9" w:rsidRPr="00A4269B" w14:paraId="69BE6424" w14:textId="77777777" w:rsidTr="00197930">
        <w:tc>
          <w:tcPr>
            <w:tcW w:w="1705" w:type="dxa"/>
          </w:tcPr>
          <w:p w14:paraId="0F26B1E2" w14:textId="77777777" w:rsidR="007B30F9" w:rsidRPr="007B30F9" w:rsidRDefault="007B30F9" w:rsidP="00CF6F7A">
            <w:pPr>
              <w:pStyle w:val="Body"/>
              <w:ind w:firstLine="0"/>
              <w:rPr>
                <w:sz w:val="22"/>
                <w:szCs w:val="22"/>
              </w:rPr>
            </w:pPr>
            <w:r w:rsidRPr="007B30F9">
              <w:rPr>
                <w:sz w:val="22"/>
                <w:szCs w:val="22"/>
              </w:rPr>
              <w:t>[MEC]</w:t>
            </w:r>
          </w:p>
        </w:tc>
        <w:tc>
          <w:tcPr>
            <w:tcW w:w="7645" w:type="dxa"/>
          </w:tcPr>
          <w:p w14:paraId="5A82DF53" w14:textId="01C50063" w:rsidR="007B30F9" w:rsidRPr="007B30F9" w:rsidRDefault="007B30F9" w:rsidP="00CF6F7A">
            <w:pPr>
              <w:pStyle w:val="Body"/>
              <w:ind w:firstLine="0"/>
              <w:rPr>
                <w:sz w:val="22"/>
                <w:szCs w:val="22"/>
              </w:rPr>
            </w:pPr>
            <w:r w:rsidRPr="007B30F9">
              <w:rPr>
                <w:sz w:val="22"/>
                <w:szCs w:val="22"/>
              </w:rPr>
              <w:t xml:space="preserve">Media Entertainment Core, </w:t>
            </w:r>
            <w:hyperlink r:id="rId15" w:history="1">
              <w:r w:rsidRPr="007B30F9">
                <w:rPr>
                  <w:rStyle w:val="Hyperlink"/>
                  <w:rFonts w:ascii="Times New Roman" w:hAnsi="Times New Roman" w:cs="Times New Roman"/>
                  <w:sz w:val="22"/>
                  <w:szCs w:val="22"/>
                </w:rPr>
                <w:t>www.movielabs.com/md/mec</w:t>
              </w:r>
            </w:hyperlink>
          </w:p>
        </w:tc>
      </w:tr>
      <w:tr w:rsidR="00DE4859" w:rsidRPr="00A4269B" w14:paraId="6B81FB37" w14:textId="77777777" w:rsidTr="00197930">
        <w:tc>
          <w:tcPr>
            <w:tcW w:w="1705" w:type="dxa"/>
          </w:tcPr>
          <w:p w14:paraId="4814B5FC"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RFC4646</w:t>
            </w:r>
            <w:r w:rsidRPr="007B30F9">
              <w:rPr>
                <w:sz w:val="22"/>
                <w:szCs w:val="22"/>
              </w:rPr>
              <w:t>]</w:t>
            </w:r>
          </w:p>
        </w:tc>
        <w:tc>
          <w:tcPr>
            <w:tcW w:w="7645" w:type="dxa"/>
          </w:tcPr>
          <w:p w14:paraId="5D965684" w14:textId="7DAC7608" w:rsidR="00DE4859" w:rsidRPr="007B30F9" w:rsidRDefault="00DE4859" w:rsidP="00197930">
            <w:pPr>
              <w:pStyle w:val="Body"/>
              <w:ind w:firstLine="0"/>
              <w:rPr>
                <w:sz w:val="22"/>
                <w:szCs w:val="22"/>
              </w:rPr>
            </w:pPr>
            <w:r w:rsidRPr="00A420F8">
              <w:rPr>
                <w:sz w:val="22"/>
                <w:szCs w:val="22"/>
              </w:rPr>
              <w:t xml:space="preserve">Philips, A, et al, </w:t>
            </w:r>
            <w:r w:rsidRPr="00A420F8">
              <w:rPr>
                <w:i/>
                <w:sz w:val="22"/>
                <w:szCs w:val="22"/>
              </w:rPr>
              <w:t>RFC 4646, Tags for Identifying Languages</w:t>
            </w:r>
            <w:r w:rsidRPr="00A420F8">
              <w:rPr>
                <w:sz w:val="22"/>
                <w:szCs w:val="22"/>
              </w:rPr>
              <w:t xml:space="preserve">, IETF, September, 2006. </w:t>
            </w:r>
            <w:hyperlink r:id="rId16" w:history="1">
              <w:r w:rsidR="00252E51" w:rsidRPr="00F32C84">
                <w:rPr>
                  <w:rStyle w:val="Hyperlink"/>
                  <w:rFonts w:ascii="Times New Roman" w:hAnsi="Times New Roman" w:cs="Times New Roman"/>
                  <w:sz w:val="24"/>
                  <w:szCs w:val="24"/>
                </w:rPr>
                <w:t>https://tools.ietf.org/html/rfc4646</w:t>
              </w:r>
            </w:hyperlink>
            <w:r w:rsidR="00252E51">
              <w:t xml:space="preserve">  </w:t>
            </w:r>
          </w:p>
        </w:tc>
      </w:tr>
      <w:tr w:rsidR="00DE4859" w:rsidRPr="00A4269B" w14:paraId="15F8DCDB" w14:textId="77777777" w:rsidTr="00197930">
        <w:tc>
          <w:tcPr>
            <w:tcW w:w="1705" w:type="dxa"/>
          </w:tcPr>
          <w:p w14:paraId="748F5115" w14:textId="77777777" w:rsidR="00DE4859" w:rsidRPr="007B30F9" w:rsidRDefault="00DE4859" w:rsidP="00083D64">
            <w:pPr>
              <w:pStyle w:val="Body"/>
              <w:ind w:firstLine="0"/>
              <w:rPr>
                <w:sz w:val="22"/>
                <w:szCs w:val="22"/>
              </w:rPr>
            </w:pPr>
            <w:r w:rsidRPr="007B30F9">
              <w:rPr>
                <w:sz w:val="22"/>
                <w:szCs w:val="22"/>
              </w:rPr>
              <w:t>[</w:t>
            </w:r>
            <w:r w:rsidRPr="00A420F8">
              <w:rPr>
                <w:sz w:val="22"/>
                <w:szCs w:val="22"/>
              </w:rPr>
              <w:t>RFC5646</w:t>
            </w:r>
            <w:r w:rsidRPr="007B30F9">
              <w:rPr>
                <w:sz w:val="22"/>
                <w:szCs w:val="22"/>
              </w:rPr>
              <w:t>]</w:t>
            </w:r>
          </w:p>
        </w:tc>
        <w:tc>
          <w:tcPr>
            <w:tcW w:w="7645" w:type="dxa"/>
          </w:tcPr>
          <w:p w14:paraId="3926863E" w14:textId="5C390738" w:rsidR="00DE4859" w:rsidRPr="007B30F9" w:rsidRDefault="00DE4859" w:rsidP="00083D64">
            <w:pPr>
              <w:pStyle w:val="Body"/>
              <w:ind w:firstLine="0"/>
              <w:rPr>
                <w:sz w:val="22"/>
                <w:szCs w:val="22"/>
              </w:rPr>
            </w:pPr>
            <w:r w:rsidRPr="00A420F8">
              <w:rPr>
                <w:sz w:val="22"/>
                <w:szCs w:val="22"/>
              </w:rPr>
              <w:t xml:space="preserve">Philips, A, et al, </w:t>
            </w:r>
            <w:r w:rsidRPr="00A420F8">
              <w:rPr>
                <w:i/>
                <w:sz w:val="22"/>
                <w:szCs w:val="22"/>
              </w:rPr>
              <w:t>RFC 5646, Tags for Identifying Languages</w:t>
            </w:r>
            <w:r w:rsidRPr="00A420F8">
              <w:rPr>
                <w:sz w:val="22"/>
                <w:szCs w:val="22"/>
              </w:rPr>
              <w:t xml:space="preserve">, IETF, September, 2009. </w:t>
            </w:r>
            <w:hyperlink r:id="rId17" w:history="1">
              <w:r w:rsidR="00252E51" w:rsidRPr="00F32C84">
                <w:rPr>
                  <w:rStyle w:val="Hyperlink"/>
                  <w:rFonts w:ascii="Times New Roman" w:hAnsi="Times New Roman" w:cs="Times New Roman"/>
                  <w:sz w:val="24"/>
                  <w:szCs w:val="24"/>
                </w:rPr>
                <w:t>https://tools.ietf.org/html/rfc5646</w:t>
              </w:r>
            </w:hyperlink>
            <w:r w:rsidR="00252E51">
              <w:t xml:space="preserve"> </w:t>
            </w:r>
          </w:p>
        </w:tc>
      </w:tr>
      <w:tr w:rsidR="00DE4859" w:rsidRPr="00A4269B" w14:paraId="34C4DBCE" w14:textId="77777777" w:rsidTr="00197930">
        <w:tc>
          <w:tcPr>
            <w:tcW w:w="1705" w:type="dxa"/>
          </w:tcPr>
          <w:p w14:paraId="073D795B" w14:textId="77777777" w:rsidR="00DE4859" w:rsidRPr="007B30F9" w:rsidRDefault="00DE4859" w:rsidP="00A420F8">
            <w:pPr>
              <w:pStyle w:val="Body"/>
              <w:spacing w:before="80" w:after="80"/>
              <w:ind w:firstLine="0"/>
              <w:rPr>
                <w:sz w:val="22"/>
                <w:szCs w:val="22"/>
              </w:rPr>
            </w:pPr>
            <w:r w:rsidRPr="007B30F9">
              <w:rPr>
                <w:sz w:val="22"/>
                <w:szCs w:val="22"/>
              </w:rPr>
              <w:t>[IANA-LANG]</w:t>
            </w:r>
          </w:p>
        </w:tc>
        <w:tc>
          <w:tcPr>
            <w:tcW w:w="7645" w:type="dxa"/>
          </w:tcPr>
          <w:p w14:paraId="5C654996" w14:textId="12D6D8EC" w:rsidR="00DE4859" w:rsidRPr="007B30F9" w:rsidRDefault="00DE4859" w:rsidP="00A420F8">
            <w:pPr>
              <w:pStyle w:val="Body"/>
              <w:spacing w:before="80" w:after="80"/>
              <w:ind w:firstLine="0"/>
              <w:rPr>
                <w:sz w:val="22"/>
                <w:szCs w:val="22"/>
              </w:rPr>
            </w:pPr>
            <w:r w:rsidRPr="007B30F9">
              <w:rPr>
                <w:sz w:val="22"/>
                <w:szCs w:val="22"/>
              </w:rPr>
              <w:t xml:space="preserve">IANA Language Subtag Registry. </w:t>
            </w:r>
            <w:hyperlink r:id="rId18" w:history="1">
              <w:r w:rsidRPr="007B30F9">
                <w:rPr>
                  <w:rStyle w:val="Hyperlink"/>
                  <w:rFonts w:ascii="Times New Roman" w:hAnsi="Times New Roman" w:cs="Times New Roman"/>
                  <w:sz w:val="22"/>
                  <w:szCs w:val="22"/>
                </w:rPr>
                <w:t>http://www.iana.org/assignments/language-subtag-registry</w:t>
              </w:r>
            </w:hyperlink>
          </w:p>
        </w:tc>
      </w:tr>
      <w:tr w:rsidR="00DE4859" w:rsidRPr="00A4269B" w14:paraId="31B5391A" w14:textId="77777777" w:rsidTr="00197930">
        <w:tc>
          <w:tcPr>
            <w:tcW w:w="1705" w:type="dxa"/>
          </w:tcPr>
          <w:p w14:paraId="7F313F48" w14:textId="77777777" w:rsidR="00DE4859" w:rsidRPr="007B30F9" w:rsidDel="00BC3E01" w:rsidRDefault="00DE4859" w:rsidP="00A420F8">
            <w:pPr>
              <w:pStyle w:val="Body"/>
              <w:spacing w:before="80" w:after="80"/>
              <w:ind w:firstLine="0"/>
              <w:rPr>
                <w:sz w:val="22"/>
                <w:szCs w:val="22"/>
              </w:rPr>
            </w:pPr>
            <w:r w:rsidRPr="007B30F9">
              <w:rPr>
                <w:sz w:val="22"/>
                <w:szCs w:val="22"/>
              </w:rPr>
              <w:t>[ISO639]</w:t>
            </w:r>
          </w:p>
        </w:tc>
        <w:tc>
          <w:tcPr>
            <w:tcW w:w="7645" w:type="dxa"/>
          </w:tcPr>
          <w:p w14:paraId="1F559802" w14:textId="574C8696" w:rsidR="00DE4859" w:rsidRPr="007B30F9" w:rsidRDefault="00DE4859" w:rsidP="00A420F8">
            <w:pPr>
              <w:pStyle w:val="Body"/>
              <w:spacing w:before="80" w:after="80"/>
              <w:ind w:firstLine="0"/>
              <w:rPr>
                <w:sz w:val="22"/>
                <w:szCs w:val="22"/>
              </w:rPr>
            </w:pPr>
            <w:r w:rsidRPr="007B30F9">
              <w:rPr>
                <w:sz w:val="22"/>
                <w:szCs w:val="22"/>
              </w:rPr>
              <w:t xml:space="preserve">ISO 639-2 Registration Authority, Library of Congress. </w:t>
            </w:r>
            <w:hyperlink r:id="rId19" w:history="1">
              <w:r w:rsidRPr="007B30F9">
                <w:rPr>
                  <w:rStyle w:val="Hyperlink"/>
                  <w:rFonts w:ascii="Times New Roman" w:hAnsi="Times New Roman" w:cs="Times New Roman"/>
                  <w:sz w:val="22"/>
                  <w:szCs w:val="22"/>
                </w:rPr>
                <w:t>http://www.loc.gov/standards/iso639-2/</w:t>
              </w:r>
            </w:hyperlink>
            <w:r w:rsidRPr="007B30F9">
              <w:rPr>
                <w:sz w:val="22"/>
                <w:szCs w:val="22"/>
              </w:rPr>
              <w:t xml:space="preserve"> </w:t>
            </w:r>
          </w:p>
        </w:tc>
      </w:tr>
      <w:tr w:rsidR="00DE4859" w:rsidRPr="00A4269B" w14:paraId="4D0FB70C" w14:textId="77777777" w:rsidTr="00197930">
        <w:tc>
          <w:tcPr>
            <w:tcW w:w="1705" w:type="dxa"/>
          </w:tcPr>
          <w:p w14:paraId="105C7304" w14:textId="77777777" w:rsidR="00DE4859" w:rsidRPr="007B30F9" w:rsidRDefault="00DE4859" w:rsidP="00A420F8">
            <w:pPr>
              <w:pStyle w:val="Body"/>
              <w:spacing w:before="80" w:after="80"/>
              <w:ind w:firstLine="0"/>
              <w:rPr>
                <w:sz w:val="22"/>
                <w:szCs w:val="22"/>
              </w:rPr>
            </w:pPr>
            <w:r w:rsidRPr="007B30F9">
              <w:rPr>
                <w:sz w:val="22"/>
                <w:szCs w:val="22"/>
              </w:rPr>
              <w:t>[ISO3166-1]</w:t>
            </w:r>
          </w:p>
        </w:tc>
        <w:tc>
          <w:tcPr>
            <w:tcW w:w="7645" w:type="dxa"/>
          </w:tcPr>
          <w:p w14:paraId="45B50864" w14:textId="77777777" w:rsidR="00DE4859" w:rsidRPr="007B30F9" w:rsidRDefault="0068164A" w:rsidP="00A420F8">
            <w:pPr>
              <w:pStyle w:val="Body"/>
              <w:spacing w:before="80" w:after="80"/>
              <w:ind w:firstLine="0"/>
              <w:rPr>
                <w:sz w:val="22"/>
                <w:szCs w:val="22"/>
              </w:rPr>
            </w:pPr>
            <w:r>
              <w:rPr>
                <w:bCs/>
                <w:sz w:val="22"/>
                <w:szCs w:val="22"/>
              </w:rPr>
              <w:t xml:space="preserve">ISO 3166-1:2007 </w:t>
            </w:r>
            <w:r w:rsidR="00DE4859" w:rsidRPr="007B30F9">
              <w:rPr>
                <w:bCs/>
                <w:sz w:val="22"/>
                <w:szCs w:val="22"/>
              </w:rPr>
              <w:t xml:space="preserve">Codes for the representation of names of countries and their subdivisions -- Part 1: Country codes, 2007. </w:t>
            </w:r>
          </w:p>
        </w:tc>
      </w:tr>
      <w:tr w:rsidR="00DE4859" w:rsidRPr="00A4269B" w14:paraId="2C2CC754" w14:textId="77777777" w:rsidTr="00197930">
        <w:tc>
          <w:tcPr>
            <w:tcW w:w="1705" w:type="dxa"/>
          </w:tcPr>
          <w:p w14:paraId="6EEE3594" w14:textId="77777777" w:rsidR="00DE4859" w:rsidRPr="007B30F9" w:rsidRDefault="00DE4859" w:rsidP="00A420F8">
            <w:pPr>
              <w:pStyle w:val="Body"/>
              <w:spacing w:before="80" w:after="80"/>
              <w:ind w:firstLine="0"/>
              <w:rPr>
                <w:sz w:val="22"/>
                <w:szCs w:val="22"/>
              </w:rPr>
            </w:pPr>
            <w:r w:rsidRPr="007B30F9">
              <w:rPr>
                <w:sz w:val="22"/>
                <w:szCs w:val="22"/>
              </w:rPr>
              <w:t>[ISO3166-2]</w:t>
            </w:r>
          </w:p>
        </w:tc>
        <w:tc>
          <w:tcPr>
            <w:tcW w:w="7645" w:type="dxa"/>
          </w:tcPr>
          <w:p w14:paraId="438A5006" w14:textId="77777777" w:rsidR="00DE4859" w:rsidRPr="007B30F9" w:rsidRDefault="00DE4859" w:rsidP="00A420F8">
            <w:pPr>
              <w:pStyle w:val="Body"/>
              <w:spacing w:before="80" w:after="80"/>
              <w:ind w:firstLine="0"/>
              <w:rPr>
                <w:bCs/>
                <w:sz w:val="22"/>
                <w:szCs w:val="22"/>
              </w:rPr>
            </w:pPr>
            <w:r w:rsidRPr="007B30F9">
              <w:rPr>
                <w:sz w:val="22"/>
                <w:szCs w:val="22"/>
              </w:rPr>
              <w:t>ISO 3166-2:2007</w:t>
            </w:r>
            <w:r w:rsidR="0068164A">
              <w:rPr>
                <w:sz w:val="22"/>
                <w:szCs w:val="22"/>
              </w:rPr>
              <w:t xml:space="preserve"> </w:t>
            </w:r>
            <w:r w:rsidRPr="007B30F9">
              <w:rPr>
                <w:bCs/>
                <w:sz w:val="22"/>
                <w:szCs w:val="22"/>
              </w:rPr>
              <w:t>Codes for the representation of names of countries and their subdivisions -- Part 2: Country subdivision code</w:t>
            </w:r>
          </w:p>
        </w:tc>
      </w:tr>
      <w:tr w:rsidR="0068164A" w:rsidRPr="00A4269B" w14:paraId="671BDC2D" w14:textId="77777777" w:rsidTr="00197930">
        <w:tc>
          <w:tcPr>
            <w:tcW w:w="1705" w:type="dxa"/>
          </w:tcPr>
          <w:p w14:paraId="4CE7B07D" w14:textId="77777777" w:rsidR="0068164A" w:rsidRPr="007B30F9" w:rsidRDefault="0068164A" w:rsidP="00A420F8">
            <w:pPr>
              <w:pStyle w:val="Body"/>
              <w:spacing w:before="80" w:after="80"/>
              <w:ind w:firstLine="0"/>
              <w:rPr>
                <w:bCs/>
                <w:sz w:val="22"/>
                <w:szCs w:val="22"/>
              </w:rPr>
            </w:pPr>
            <w:r>
              <w:rPr>
                <w:bCs/>
                <w:sz w:val="22"/>
                <w:szCs w:val="22"/>
              </w:rPr>
              <w:t>[ISO3901]</w:t>
            </w:r>
          </w:p>
        </w:tc>
        <w:tc>
          <w:tcPr>
            <w:tcW w:w="7645" w:type="dxa"/>
          </w:tcPr>
          <w:p w14:paraId="6F6A967B" w14:textId="77777777" w:rsidR="0068164A" w:rsidRPr="007B30F9" w:rsidRDefault="0068164A" w:rsidP="00A420F8">
            <w:pPr>
              <w:pStyle w:val="Body"/>
              <w:spacing w:before="80" w:after="80"/>
              <w:ind w:firstLine="0"/>
              <w:rPr>
                <w:sz w:val="22"/>
                <w:szCs w:val="22"/>
              </w:rPr>
            </w:pPr>
            <w:r>
              <w:rPr>
                <w:sz w:val="22"/>
                <w:szCs w:val="22"/>
              </w:rPr>
              <w:t xml:space="preserve">ISO 3901:2001, </w:t>
            </w:r>
            <w:r w:rsidRPr="0068164A">
              <w:rPr>
                <w:sz w:val="22"/>
                <w:szCs w:val="22"/>
              </w:rPr>
              <w:t>Information and documentation -- International Standard Recording Code (ISRC)</w:t>
            </w:r>
          </w:p>
        </w:tc>
      </w:tr>
      <w:tr w:rsidR="00DE4859" w:rsidRPr="00A4269B" w14:paraId="2E6956D1" w14:textId="77777777" w:rsidTr="00197930">
        <w:tc>
          <w:tcPr>
            <w:tcW w:w="1705" w:type="dxa"/>
          </w:tcPr>
          <w:p w14:paraId="32DA8EFA" w14:textId="77777777" w:rsidR="00DE4859" w:rsidRPr="007B30F9" w:rsidRDefault="00DE4859" w:rsidP="00A420F8">
            <w:pPr>
              <w:pStyle w:val="Body"/>
              <w:spacing w:before="80" w:after="80"/>
              <w:ind w:firstLine="0"/>
              <w:rPr>
                <w:bCs/>
                <w:sz w:val="22"/>
                <w:szCs w:val="22"/>
              </w:rPr>
            </w:pPr>
            <w:r w:rsidRPr="007B30F9">
              <w:rPr>
                <w:bCs/>
                <w:sz w:val="22"/>
                <w:szCs w:val="22"/>
              </w:rPr>
              <w:t>[ISO4217]</w:t>
            </w:r>
          </w:p>
        </w:tc>
        <w:tc>
          <w:tcPr>
            <w:tcW w:w="7645" w:type="dxa"/>
          </w:tcPr>
          <w:p w14:paraId="05ABE47E" w14:textId="2DD412D1" w:rsidR="00DE4859" w:rsidRPr="007B30F9" w:rsidRDefault="00DE4859" w:rsidP="00A420F8">
            <w:pPr>
              <w:pStyle w:val="Body"/>
              <w:spacing w:before="80" w:after="80"/>
              <w:ind w:firstLine="0"/>
              <w:rPr>
                <w:sz w:val="22"/>
                <w:szCs w:val="22"/>
              </w:rPr>
            </w:pPr>
            <w:r w:rsidRPr="007B30F9">
              <w:rPr>
                <w:sz w:val="22"/>
                <w:szCs w:val="22"/>
              </w:rPr>
              <w:t xml:space="preserve">Currency shall be encoded using ISO 4217 Alphabetic Code. </w:t>
            </w:r>
            <w:hyperlink r:id="rId20" w:history="1">
              <w:r w:rsidRPr="007B30F9">
                <w:rPr>
                  <w:rStyle w:val="Hyperlink"/>
                  <w:rFonts w:ascii="Times New Roman" w:hAnsi="Times New Roman" w:cs="Times New Roman"/>
                  <w:sz w:val="22"/>
                  <w:szCs w:val="22"/>
                </w:rPr>
                <w:t>http://www.iso.org/iso/currency_codes_list-1</w:t>
              </w:r>
            </w:hyperlink>
          </w:p>
        </w:tc>
      </w:tr>
      <w:tr w:rsidR="00DE4859" w:rsidRPr="00A4269B" w14:paraId="2CE137F9" w14:textId="77777777" w:rsidTr="00197930">
        <w:tc>
          <w:tcPr>
            <w:tcW w:w="1705" w:type="dxa"/>
          </w:tcPr>
          <w:p w14:paraId="1A346DBD" w14:textId="77777777" w:rsidR="00DE4859" w:rsidRPr="007B30F9" w:rsidRDefault="00DE4859" w:rsidP="00A420F8">
            <w:pPr>
              <w:pStyle w:val="Body"/>
              <w:spacing w:before="80" w:after="80"/>
              <w:ind w:firstLine="0"/>
              <w:rPr>
                <w:bCs/>
                <w:sz w:val="22"/>
                <w:szCs w:val="22"/>
              </w:rPr>
            </w:pPr>
            <w:r w:rsidRPr="007B30F9">
              <w:rPr>
                <w:bCs/>
                <w:sz w:val="22"/>
                <w:szCs w:val="22"/>
              </w:rPr>
              <w:t>[ISO8601]</w:t>
            </w:r>
          </w:p>
        </w:tc>
        <w:tc>
          <w:tcPr>
            <w:tcW w:w="7645" w:type="dxa"/>
          </w:tcPr>
          <w:p w14:paraId="6862AF05" w14:textId="77777777" w:rsidR="00DE4859" w:rsidRPr="007B30F9" w:rsidRDefault="00DE4859" w:rsidP="00A420F8">
            <w:pPr>
              <w:pStyle w:val="Body"/>
              <w:spacing w:before="80" w:after="80"/>
              <w:ind w:firstLine="0"/>
              <w:rPr>
                <w:bCs/>
                <w:sz w:val="22"/>
                <w:szCs w:val="22"/>
              </w:rPr>
            </w:pPr>
            <w:r w:rsidRPr="007B30F9">
              <w:rPr>
                <w:bCs/>
                <w:sz w:val="22"/>
                <w:szCs w:val="22"/>
              </w:rPr>
              <w:t xml:space="preserve">ISO 8601:2000 Second Edition, </w:t>
            </w:r>
            <w:r w:rsidRPr="007B30F9">
              <w:rPr>
                <w:bCs/>
                <w:i/>
                <w:sz w:val="22"/>
                <w:szCs w:val="22"/>
              </w:rPr>
              <w:t>Representation of dates and times, second edition</w:t>
            </w:r>
            <w:r w:rsidRPr="007B30F9">
              <w:rPr>
                <w:bCs/>
                <w:sz w:val="22"/>
                <w:szCs w:val="22"/>
              </w:rPr>
              <w:t>, 2000-12-15.</w:t>
            </w:r>
          </w:p>
        </w:tc>
      </w:tr>
      <w:tr w:rsidR="00DE4859" w:rsidRPr="00A4269B" w14:paraId="41F1A980" w14:textId="77777777" w:rsidTr="00197930">
        <w:tc>
          <w:tcPr>
            <w:tcW w:w="1705" w:type="dxa"/>
          </w:tcPr>
          <w:p w14:paraId="572D072C" w14:textId="77777777" w:rsidR="00DE4859" w:rsidRPr="007B30F9" w:rsidRDefault="00DE4859" w:rsidP="00A420F8">
            <w:pPr>
              <w:pStyle w:val="Body"/>
              <w:spacing w:before="80" w:after="80"/>
              <w:ind w:firstLine="0"/>
              <w:rPr>
                <w:sz w:val="22"/>
                <w:szCs w:val="22"/>
              </w:rPr>
            </w:pPr>
            <w:r w:rsidRPr="007B30F9">
              <w:rPr>
                <w:sz w:val="22"/>
                <w:szCs w:val="22"/>
              </w:rPr>
              <w:t>[TTML]</w:t>
            </w:r>
            <w:r w:rsidRPr="007B30F9">
              <w:rPr>
                <w:sz w:val="22"/>
                <w:szCs w:val="22"/>
              </w:rPr>
              <w:tab/>
            </w:r>
          </w:p>
        </w:tc>
        <w:tc>
          <w:tcPr>
            <w:tcW w:w="7645" w:type="dxa"/>
          </w:tcPr>
          <w:p w14:paraId="75791A44" w14:textId="3BE2AC1A" w:rsidR="00DE4859" w:rsidRPr="007B30F9" w:rsidRDefault="00DE4859" w:rsidP="00A420F8">
            <w:pPr>
              <w:pStyle w:val="Body"/>
              <w:spacing w:before="80" w:after="80"/>
              <w:ind w:firstLine="0"/>
              <w:rPr>
                <w:sz w:val="22"/>
                <w:szCs w:val="22"/>
              </w:rPr>
            </w:pPr>
            <w:r w:rsidRPr="007B30F9">
              <w:rPr>
                <w:sz w:val="22"/>
                <w:szCs w:val="22"/>
              </w:rPr>
              <w:t xml:space="preserve">Timed Text Markup Language (TTML) 1.0, W3C Proposed Recommendation 14 September 2010, </w:t>
            </w:r>
            <w:hyperlink r:id="rId21" w:history="1">
              <w:r w:rsidRPr="007B30F9">
                <w:rPr>
                  <w:rStyle w:val="Hyperlink"/>
                  <w:rFonts w:ascii="Times New Roman" w:hAnsi="Times New Roman" w:cs="Times New Roman"/>
                  <w:sz w:val="22"/>
                  <w:szCs w:val="22"/>
                </w:rPr>
                <w:t>http://www.w3.org/TR/ttaf1-dfxp/</w:t>
              </w:r>
            </w:hyperlink>
            <w:r w:rsidRPr="007B30F9">
              <w:rPr>
                <w:sz w:val="22"/>
                <w:szCs w:val="22"/>
              </w:rPr>
              <w:t xml:space="preserve">  </w:t>
            </w:r>
          </w:p>
        </w:tc>
      </w:tr>
      <w:tr w:rsidR="00F42163" w:rsidRPr="00A4269B" w14:paraId="1CE4A605" w14:textId="77777777" w:rsidTr="00197930">
        <w:tc>
          <w:tcPr>
            <w:tcW w:w="1705" w:type="dxa"/>
          </w:tcPr>
          <w:p w14:paraId="6F0064A5" w14:textId="77777777" w:rsidR="00F42163" w:rsidRPr="007B30F9" w:rsidRDefault="00F42163" w:rsidP="00A420F8">
            <w:pPr>
              <w:pStyle w:val="Body"/>
              <w:spacing w:before="80" w:after="80"/>
              <w:ind w:firstLine="0"/>
              <w:rPr>
                <w:sz w:val="22"/>
                <w:szCs w:val="22"/>
              </w:rPr>
            </w:pPr>
            <w:r>
              <w:rPr>
                <w:sz w:val="22"/>
                <w:szCs w:val="22"/>
              </w:rPr>
              <w:t>[GTIN]</w:t>
            </w:r>
          </w:p>
        </w:tc>
        <w:tc>
          <w:tcPr>
            <w:tcW w:w="7645" w:type="dxa"/>
          </w:tcPr>
          <w:p w14:paraId="7D220347" w14:textId="01F12290" w:rsidR="00F42163" w:rsidRPr="007B30F9" w:rsidRDefault="006F5D5F" w:rsidP="00A420F8">
            <w:pPr>
              <w:pStyle w:val="Body"/>
              <w:spacing w:before="80" w:after="80"/>
              <w:ind w:firstLine="0"/>
              <w:rPr>
                <w:sz w:val="22"/>
                <w:szCs w:val="22"/>
              </w:rPr>
            </w:pPr>
            <w:r>
              <w:rPr>
                <w:sz w:val="22"/>
                <w:szCs w:val="22"/>
              </w:rPr>
              <w:t xml:space="preserve">GS1, General Specification, Version 15 (issue 2), January 2015 (or later), </w:t>
            </w:r>
            <w:hyperlink r:id="rId22" w:history="1">
              <w:r w:rsidRPr="00806896">
                <w:rPr>
                  <w:rStyle w:val="Hyperlink"/>
                  <w:rFonts w:ascii="Times New Roman" w:hAnsi="Times New Roman" w:cs="Times New Roman"/>
                  <w:sz w:val="22"/>
                  <w:szCs w:val="22"/>
                </w:rPr>
                <w:t>http://www.gs1.org/gtin</w:t>
              </w:r>
            </w:hyperlink>
            <w:r>
              <w:rPr>
                <w:sz w:val="22"/>
                <w:szCs w:val="22"/>
              </w:rPr>
              <w:t xml:space="preserve"> </w:t>
            </w:r>
          </w:p>
        </w:tc>
      </w:tr>
      <w:tr w:rsidR="00197930" w:rsidRPr="00A4269B" w14:paraId="7FB7CBB1" w14:textId="77777777" w:rsidTr="00197930">
        <w:tc>
          <w:tcPr>
            <w:tcW w:w="1705" w:type="dxa"/>
          </w:tcPr>
          <w:p w14:paraId="0AC1BE99" w14:textId="77777777" w:rsidR="00197930" w:rsidRDefault="00197930" w:rsidP="00A420F8">
            <w:pPr>
              <w:pStyle w:val="Body"/>
              <w:spacing w:before="80" w:after="80"/>
              <w:ind w:firstLine="0"/>
              <w:rPr>
                <w:sz w:val="22"/>
                <w:szCs w:val="22"/>
              </w:rPr>
            </w:pPr>
            <w:r>
              <w:rPr>
                <w:sz w:val="22"/>
                <w:szCs w:val="22"/>
              </w:rPr>
              <w:t>[SMPTE2067-3]</w:t>
            </w:r>
          </w:p>
        </w:tc>
        <w:tc>
          <w:tcPr>
            <w:tcW w:w="7645" w:type="dxa"/>
          </w:tcPr>
          <w:p w14:paraId="45B9B093" w14:textId="77777777" w:rsidR="00197930" w:rsidRDefault="00197930" w:rsidP="00A420F8">
            <w:pPr>
              <w:pStyle w:val="Body"/>
              <w:spacing w:before="80" w:after="80"/>
              <w:ind w:firstLine="0"/>
              <w:rPr>
                <w:sz w:val="22"/>
                <w:szCs w:val="22"/>
              </w:rPr>
            </w:pPr>
            <w:r>
              <w:rPr>
                <w:sz w:val="22"/>
                <w:szCs w:val="22"/>
              </w:rPr>
              <w:t xml:space="preserve">SMPTE ST 2067-3:2016, SMPTE Standard – Interoperable Master Format – Composition Playlist, 2016. </w:t>
            </w:r>
            <w:r w:rsidRPr="00197930">
              <w:rPr>
                <w:sz w:val="22"/>
                <w:szCs w:val="22"/>
              </w:rPr>
              <w:t>DOI: 10.5594/SMPTE.ST2067-3.2016</w:t>
            </w:r>
          </w:p>
        </w:tc>
      </w:tr>
      <w:tr w:rsidR="002563D0" w:rsidRPr="00A4269B" w14:paraId="5A4792CE" w14:textId="77777777" w:rsidTr="00197930">
        <w:tc>
          <w:tcPr>
            <w:tcW w:w="1705" w:type="dxa"/>
          </w:tcPr>
          <w:p w14:paraId="490E52C4" w14:textId="77777777" w:rsidR="002563D0" w:rsidRDefault="002563D0" w:rsidP="002563D0">
            <w:pPr>
              <w:pStyle w:val="Body"/>
              <w:spacing w:before="80" w:after="80"/>
              <w:ind w:firstLine="0"/>
              <w:rPr>
                <w:sz w:val="22"/>
                <w:szCs w:val="22"/>
              </w:rPr>
            </w:pPr>
            <w:r>
              <w:rPr>
                <w:sz w:val="22"/>
                <w:szCs w:val="22"/>
              </w:rPr>
              <w:lastRenderedPageBreak/>
              <w:t>[SMPTE2067-100]</w:t>
            </w:r>
          </w:p>
        </w:tc>
        <w:tc>
          <w:tcPr>
            <w:tcW w:w="7645" w:type="dxa"/>
          </w:tcPr>
          <w:p w14:paraId="458A00A5" w14:textId="77777777" w:rsidR="002563D0" w:rsidRDefault="002563D0" w:rsidP="002563D0">
            <w:pPr>
              <w:pStyle w:val="Body"/>
              <w:spacing w:before="80" w:after="80"/>
              <w:ind w:firstLine="0"/>
              <w:rPr>
                <w:sz w:val="22"/>
                <w:szCs w:val="22"/>
              </w:rPr>
            </w:pPr>
            <w:r>
              <w:rPr>
                <w:sz w:val="22"/>
                <w:szCs w:val="22"/>
              </w:rPr>
              <w:t>SMPTE ST 2067-100:2014, SMPTE Standard – Interoperable Master Format, Output Profile List</w:t>
            </w:r>
          </w:p>
        </w:tc>
      </w:tr>
    </w:tbl>
    <w:p w14:paraId="06D7D303" w14:textId="77777777" w:rsidR="00E87D1B" w:rsidRDefault="00E87D1B" w:rsidP="00C13FCE">
      <w:pPr>
        <w:pStyle w:val="Heading2"/>
      </w:pPr>
      <w:bookmarkStart w:id="77" w:name="_Toc236406164"/>
      <w:bookmarkStart w:id="78" w:name="_Toc411347915"/>
      <w:bookmarkStart w:id="79" w:name="_Toc500759101"/>
      <w:bookmarkStart w:id="80" w:name="_Toc521622074"/>
      <w:r>
        <w:t>Informative References</w:t>
      </w:r>
      <w:bookmarkEnd w:id="77"/>
      <w:bookmarkEnd w:id="78"/>
      <w:bookmarkEnd w:id="79"/>
      <w:bookmarkEnd w:id="80"/>
    </w:p>
    <w:tbl>
      <w:tblPr>
        <w:tblStyle w:val="TableGrid"/>
        <w:tblW w:w="0" w:type="auto"/>
        <w:tblLook w:val="04A0" w:firstRow="1" w:lastRow="0" w:firstColumn="1" w:lastColumn="0" w:noHBand="0" w:noVBand="1"/>
      </w:tblPr>
      <w:tblGrid>
        <w:gridCol w:w="1615"/>
        <w:gridCol w:w="7735"/>
      </w:tblGrid>
      <w:tr w:rsidR="00344126" w:rsidRPr="00A4269B" w14:paraId="680E7D2E" w14:textId="77777777" w:rsidTr="00C17739">
        <w:trPr>
          <w:cantSplit/>
        </w:trPr>
        <w:tc>
          <w:tcPr>
            <w:tcW w:w="1615" w:type="dxa"/>
          </w:tcPr>
          <w:p w14:paraId="20C6DC54" w14:textId="77777777" w:rsidR="00344126" w:rsidRPr="007B30F9" w:rsidRDefault="00344126" w:rsidP="00A420F8">
            <w:pPr>
              <w:pStyle w:val="Body"/>
              <w:spacing w:before="80" w:after="80"/>
              <w:ind w:firstLine="0"/>
              <w:rPr>
                <w:sz w:val="22"/>
                <w:szCs w:val="22"/>
              </w:rPr>
            </w:pPr>
            <w:r>
              <w:rPr>
                <w:sz w:val="22"/>
                <w:szCs w:val="22"/>
              </w:rPr>
              <w:t>[Ad</w:t>
            </w:r>
            <w:r w:rsidR="002448B9">
              <w:rPr>
                <w:sz w:val="22"/>
                <w:szCs w:val="22"/>
              </w:rPr>
              <w:t>-</w:t>
            </w:r>
            <w:r>
              <w:rPr>
                <w:sz w:val="22"/>
                <w:szCs w:val="22"/>
              </w:rPr>
              <w:t>ID]</w:t>
            </w:r>
          </w:p>
        </w:tc>
        <w:tc>
          <w:tcPr>
            <w:tcW w:w="7735" w:type="dxa"/>
          </w:tcPr>
          <w:p w14:paraId="07FF4BE0" w14:textId="1AC79BDF" w:rsidR="00344126" w:rsidRPr="007B30F9" w:rsidRDefault="00344126" w:rsidP="00A420F8">
            <w:pPr>
              <w:pStyle w:val="Body"/>
              <w:spacing w:before="80" w:after="80"/>
              <w:ind w:firstLine="0"/>
              <w:rPr>
                <w:sz w:val="22"/>
                <w:szCs w:val="22"/>
              </w:rPr>
            </w:pPr>
            <w:r>
              <w:rPr>
                <w:sz w:val="22"/>
                <w:szCs w:val="22"/>
              </w:rPr>
              <w:t xml:space="preserve">Ad-ID advertisement identifier, </w:t>
            </w:r>
            <w:hyperlink r:id="rId23" w:history="1">
              <w:r w:rsidRPr="00632CA6">
                <w:rPr>
                  <w:rStyle w:val="Hyperlink"/>
                  <w:rFonts w:ascii="Times New Roman" w:hAnsi="Times New Roman" w:cs="Times New Roman"/>
                  <w:sz w:val="22"/>
                  <w:szCs w:val="22"/>
                </w:rPr>
                <w:t>http://www.ad-id.org/how-it-works</w:t>
              </w:r>
            </w:hyperlink>
            <w:r>
              <w:rPr>
                <w:sz w:val="22"/>
                <w:szCs w:val="22"/>
              </w:rPr>
              <w:t xml:space="preserve"> </w:t>
            </w:r>
          </w:p>
        </w:tc>
      </w:tr>
      <w:tr w:rsidR="00646603" w:rsidRPr="00A4269B" w14:paraId="749E3CCF" w14:textId="77777777" w:rsidTr="00C17739">
        <w:trPr>
          <w:cantSplit/>
        </w:trPr>
        <w:tc>
          <w:tcPr>
            <w:tcW w:w="1615" w:type="dxa"/>
          </w:tcPr>
          <w:p w14:paraId="0EE53F61" w14:textId="77777777" w:rsidR="00646603" w:rsidRPr="007B30F9" w:rsidRDefault="00646603" w:rsidP="00A420F8">
            <w:pPr>
              <w:pStyle w:val="Body"/>
              <w:spacing w:before="80" w:after="80"/>
              <w:ind w:firstLine="0"/>
              <w:rPr>
                <w:sz w:val="22"/>
                <w:szCs w:val="22"/>
              </w:rPr>
            </w:pPr>
            <w:r w:rsidRPr="007B30F9">
              <w:rPr>
                <w:sz w:val="22"/>
                <w:szCs w:val="22"/>
              </w:rPr>
              <w:t>[DASH]</w:t>
            </w:r>
          </w:p>
        </w:tc>
        <w:tc>
          <w:tcPr>
            <w:tcW w:w="7735" w:type="dxa"/>
          </w:tcPr>
          <w:p w14:paraId="0BBD34C6" w14:textId="77777777" w:rsidR="00646603" w:rsidRPr="007B30F9" w:rsidRDefault="00646603" w:rsidP="00A420F8">
            <w:pPr>
              <w:pStyle w:val="Body"/>
              <w:spacing w:before="80" w:after="80"/>
              <w:ind w:firstLine="0"/>
              <w:rPr>
                <w:sz w:val="22"/>
                <w:szCs w:val="22"/>
              </w:rPr>
            </w:pPr>
            <w:r w:rsidRPr="007B30F9">
              <w:rPr>
                <w:sz w:val="22"/>
                <w:szCs w:val="22"/>
              </w:rPr>
              <w:t>ISO/IEC 23009-1:2011, “Dynamic Adaptive Streaming over HTTP”</w:t>
            </w:r>
          </w:p>
        </w:tc>
      </w:tr>
      <w:tr w:rsidR="00646603" w:rsidRPr="00A4269B" w14:paraId="0E6FFA9C" w14:textId="77777777" w:rsidTr="00C17739">
        <w:trPr>
          <w:cantSplit/>
        </w:trPr>
        <w:tc>
          <w:tcPr>
            <w:tcW w:w="1615" w:type="dxa"/>
          </w:tcPr>
          <w:p w14:paraId="758FC9D5" w14:textId="77777777" w:rsidR="00646603" w:rsidRPr="007B30F9" w:rsidRDefault="00646603" w:rsidP="00A420F8">
            <w:pPr>
              <w:pStyle w:val="Body"/>
              <w:spacing w:before="80" w:after="80"/>
              <w:ind w:firstLine="0"/>
              <w:rPr>
                <w:sz w:val="22"/>
                <w:szCs w:val="22"/>
              </w:rPr>
            </w:pPr>
            <w:r w:rsidRPr="007B30F9">
              <w:rPr>
                <w:sz w:val="22"/>
                <w:szCs w:val="22"/>
              </w:rPr>
              <w:t>[DMP]</w:t>
            </w:r>
          </w:p>
        </w:tc>
        <w:tc>
          <w:tcPr>
            <w:tcW w:w="7735" w:type="dxa"/>
          </w:tcPr>
          <w:p w14:paraId="283EDB4E" w14:textId="76B37E45" w:rsidR="00646603" w:rsidRPr="007B30F9" w:rsidRDefault="00646603" w:rsidP="00A420F8">
            <w:pPr>
              <w:pStyle w:val="Body"/>
              <w:spacing w:before="80" w:after="80"/>
              <w:ind w:firstLine="0"/>
              <w:rPr>
                <w:sz w:val="22"/>
                <w:szCs w:val="22"/>
              </w:rPr>
            </w:pPr>
            <w:r w:rsidRPr="007B30F9">
              <w:rPr>
                <w:sz w:val="22"/>
                <w:szCs w:val="22"/>
              </w:rPr>
              <w:t xml:space="preserve">DECE Media Package (DMP) Specification, Version 1.1, November 14, 2013, </w:t>
            </w:r>
            <w:hyperlink r:id="rId24" w:history="1">
              <w:r w:rsidRPr="007B30F9">
                <w:rPr>
                  <w:rStyle w:val="Hyperlink"/>
                  <w:rFonts w:ascii="Times New Roman" w:hAnsi="Times New Roman" w:cs="Times New Roman"/>
                  <w:sz w:val="22"/>
                  <w:szCs w:val="22"/>
                </w:rPr>
                <w:t>www.uvvuwiki.com</w:t>
              </w:r>
            </w:hyperlink>
          </w:p>
        </w:tc>
      </w:tr>
      <w:tr w:rsidR="005C7A2A" w:rsidRPr="00A4269B" w14:paraId="4C800ED3" w14:textId="77777777" w:rsidTr="00C17739">
        <w:trPr>
          <w:cantSplit/>
        </w:trPr>
        <w:tc>
          <w:tcPr>
            <w:tcW w:w="1615" w:type="dxa"/>
          </w:tcPr>
          <w:p w14:paraId="78EDD9C8" w14:textId="77777777" w:rsidR="005C7A2A" w:rsidRPr="007B30F9" w:rsidRDefault="005C7A2A" w:rsidP="00A420F8">
            <w:pPr>
              <w:pStyle w:val="Body"/>
              <w:spacing w:before="80" w:after="80"/>
              <w:ind w:firstLine="0"/>
              <w:rPr>
                <w:sz w:val="22"/>
                <w:szCs w:val="22"/>
              </w:rPr>
            </w:pPr>
            <w:r w:rsidRPr="007B30F9">
              <w:rPr>
                <w:sz w:val="22"/>
                <w:szCs w:val="22"/>
              </w:rPr>
              <w:t>[DMedia]</w:t>
            </w:r>
          </w:p>
        </w:tc>
        <w:tc>
          <w:tcPr>
            <w:tcW w:w="7735" w:type="dxa"/>
          </w:tcPr>
          <w:p w14:paraId="57C8C6D0" w14:textId="5F00201D" w:rsidR="005C7A2A" w:rsidRPr="007B30F9" w:rsidRDefault="005C7A2A" w:rsidP="007134B2">
            <w:pPr>
              <w:pStyle w:val="Body"/>
              <w:spacing w:before="80" w:after="80"/>
              <w:ind w:firstLine="0"/>
              <w:rPr>
                <w:sz w:val="22"/>
                <w:szCs w:val="22"/>
              </w:rPr>
            </w:pPr>
            <w:r w:rsidRPr="007B30F9">
              <w:rPr>
                <w:sz w:val="22"/>
                <w:szCs w:val="22"/>
              </w:rPr>
              <w:t xml:space="preserve">DECE Common File Format and Media Specification, </w:t>
            </w:r>
            <w:hyperlink r:id="rId25" w:history="1">
              <w:r w:rsidR="007134B2" w:rsidRPr="007134B2">
                <w:rPr>
                  <w:rStyle w:val="Hyperlink"/>
                  <w:rFonts w:ascii="Times New Roman" w:hAnsi="Times New Roman" w:cs="Times New Roman"/>
                  <w:sz w:val="22"/>
                  <w:szCs w:val="22"/>
                </w:rPr>
                <w:t>www.uvcentral</w:t>
              </w:r>
              <w:r w:rsidR="007134B2" w:rsidRPr="00BC2757">
                <w:rPr>
                  <w:rStyle w:val="Hyperlink"/>
                  <w:rFonts w:ascii="Times New Roman" w:hAnsi="Times New Roman" w:cs="Times New Roman"/>
                  <w:sz w:val="22"/>
                  <w:szCs w:val="22"/>
                </w:rPr>
                <w:t>.com</w:t>
              </w:r>
            </w:hyperlink>
            <w:r w:rsidRPr="007B30F9">
              <w:rPr>
                <w:sz w:val="22"/>
                <w:szCs w:val="22"/>
              </w:rPr>
              <w:t xml:space="preserve"> </w:t>
            </w:r>
          </w:p>
        </w:tc>
      </w:tr>
      <w:tr w:rsidR="007B30F9" w:rsidRPr="00A4269B" w14:paraId="73D51ED2" w14:textId="77777777" w:rsidTr="00C17739">
        <w:trPr>
          <w:cantSplit/>
        </w:trPr>
        <w:tc>
          <w:tcPr>
            <w:tcW w:w="1615" w:type="dxa"/>
          </w:tcPr>
          <w:p w14:paraId="67C598C1" w14:textId="77777777" w:rsidR="007B30F9" w:rsidRPr="007B30F9" w:rsidRDefault="007B30F9" w:rsidP="00CF6F7A">
            <w:pPr>
              <w:pStyle w:val="Body"/>
              <w:ind w:firstLine="0"/>
              <w:rPr>
                <w:sz w:val="22"/>
                <w:szCs w:val="22"/>
              </w:rPr>
            </w:pPr>
            <w:r w:rsidRPr="007B30F9">
              <w:rPr>
                <w:sz w:val="22"/>
                <w:szCs w:val="22"/>
              </w:rPr>
              <w:t>[DOI]</w:t>
            </w:r>
          </w:p>
        </w:tc>
        <w:tc>
          <w:tcPr>
            <w:tcW w:w="7735" w:type="dxa"/>
          </w:tcPr>
          <w:p w14:paraId="228217BB" w14:textId="22DCECE7" w:rsidR="007B30F9" w:rsidRPr="007B30F9" w:rsidRDefault="007B30F9" w:rsidP="00CF6F7A">
            <w:pPr>
              <w:pStyle w:val="Body"/>
              <w:ind w:firstLine="0"/>
              <w:rPr>
                <w:sz w:val="22"/>
                <w:szCs w:val="22"/>
              </w:rPr>
            </w:pPr>
            <w:r w:rsidRPr="007B30F9">
              <w:rPr>
                <w:sz w:val="22"/>
                <w:szCs w:val="22"/>
              </w:rPr>
              <w:t xml:space="preserve">Digital Object Identifier (DOI), </w:t>
            </w:r>
            <w:hyperlink r:id="rId26" w:history="1">
              <w:r w:rsidRPr="007B30F9">
                <w:rPr>
                  <w:rStyle w:val="Hyperlink"/>
                  <w:rFonts w:ascii="Times New Roman" w:hAnsi="Times New Roman" w:cs="Times New Roman"/>
                  <w:sz w:val="22"/>
                  <w:szCs w:val="22"/>
                </w:rPr>
                <w:t>www.doi.org</w:t>
              </w:r>
            </w:hyperlink>
            <w:r w:rsidRPr="007B30F9">
              <w:rPr>
                <w:sz w:val="22"/>
                <w:szCs w:val="22"/>
              </w:rPr>
              <w:t xml:space="preserve"> </w:t>
            </w:r>
          </w:p>
        </w:tc>
      </w:tr>
      <w:tr w:rsidR="007B30F9" w:rsidRPr="00A4269B" w14:paraId="1A4615B5" w14:textId="77777777" w:rsidTr="00C17739">
        <w:trPr>
          <w:cantSplit/>
        </w:trPr>
        <w:tc>
          <w:tcPr>
            <w:tcW w:w="1615" w:type="dxa"/>
          </w:tcPr>
          <w:p w14:paraId="520C5FD7" w14:textId="77777777" w:rsidR="007B30F9" w:rsidRPr="007B30F9" w:rsidRDefault="007B30F9" w:rsidP="00CF6F7A">
            <w:pPr>
              <w:pStyle w:val="Body"/>
              <w:ind w:firstLine="0"/>
              <w:rPr>
                <w:sz w:val="22"/>
                <w:szCs w:val="22"/>
              </w:rPr>
            </w:pPr>
            <w:r w:rsidRPr="007B30F9">
              <w:rPr>
                <w:sz w:val="22"/>
                <w:szCs w:val="22"/>
              </w:rPr>
              <w:t>[EIDR-UG]</w:t>
            </w:r>
          </w:p>
        </w:tc>
        <w:tc>
          <w:tcPr>
            <w:tcW w:w="7735" w:type="dxa"/>
          </w:tcPr>
          <w:p w14:paraId="3FC59731" w14:textId="107910C5" w:rsidR="007B30F9" w:rsidRPr="007B30F9" w:rsidRDefault="007B30F9" w:rsidP="00CF6F7A">
            <w:pPr>
              <w:pStyle w:val="Body"/>
              <w:tabs>
                <w:tab w:val="left" w:pos="1170"/>
              </w:tabs>
              <w:ind w:left="1440" w:hanging="1440"/>
              <w:rPr>
                <w:sz w:val="22"/>
                <w:szCs w:val="22"/>
              </w:rPr>
            </w:pPr>
            <w:r w:rsidRPr="007B30F9">
              <w:rPr>
                <w:sz w:val="22"/>
                <w:szCs w:val="22"/>
              </w:rPr>
              <w:t xml:space="preserve">EIDR 2.0 Registry User’s Guide, </w:t>
            </w:r>
            <w:hyperlink r:id="rId27"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7B30F9" w:rsidRPr="00A4269B" w14:paraId="3DA98357" w14:textId="77777777" w:rsidTr="00C17739">
        <w:trPr>
          <w:cantSplit/>
        </w:trPr>
        <w:tc>
          <w:tcPr>
            <w:tcW w:w="1615" w:type="dxa"/>
          </w:tcPr>
          <w:p w14:paraId="0DBB919B" w14:textId="77777777" w:rsidR="007B30F9" w:rsidRPr="007B30F9" w:rsidRDefault="007B30F9" w:rsidP="00CF6F7A">
            <w:pPr>
              <w:pStyle w:val="Body"/>
              <w:ind w:firstLine="0"/>
              <w:rPr>
                <w:sz w:val="22"/>
                <w:szCs w:val="22"/>
              </w:rPr>
            </w:pPr>
            <w:r w:rsidRPr="007B30F9">
              <w:rPr>
                <w:sz w:val="22"/>
                <w:szCs w:val="22"/>
              </w:rPr>
              <w:t>[EIDR-ID]</w:t>
            </w:r>
          </w:p>
        </w:tc>
        <w:tc>
          <w:tcPr>
            <w:tcW w:w="7735" w:type="dxa"/>
          </w:tcPr>
          <w:p w14:paraId="6FCD9A68" w14:textId="0F85078C" w:rsidR="007B30F9" w:rsidRPr="007B30F9" w:rsidRDefault="007B30F9" w:rsidP="00CF6F7A">
            <w:pPr>
              <w:pStyle w:val="Body"/>
              <w:tabs>
                <w:tab w:val="left" w:pos="1170"/>
              </w:tabs>
              <w:ind w:left="1440" w:hanging="1440"/>
              <w:rPr>
                <w:sz w:val="22"/>
                <w:szCs w:val="22"/>
              </w:rPr>
            </w:pPr>
            <w:r w:rsidRPr="007B30F9">
              <w:rPr>
                <w:sz w:val="22"/>
                <w:szCs w:val="22"/>
              </w:rPr>
              <w:t xml:space="preserve">EIDR ID Format, </w:t>
            </w:r>
            <w:hyperlink r:id="rId28" w:history="1">
              <w:r w:rsidRPr="007B30F9">
                <w:rPr>
                  <w:rStyle w:val="Hyperlink"/>
                  <w:rFonts w:ascii="Times New Roman" w:hAnsi="Times New Roman" w:cs="Times New Roman"/>
                  <w:sz w:val="22"/>
                  <w:szCs w:val="22"/>
                </w:rPr>
                <w:t>eidr.org/technology/</w:t>
              </w:r>
            </w:hyperlink>
            <w:r w:rsidRPr="007B30F9">
              <w:rPr>
                <w:sz w:val="22"/>
                <w:szCs w:val="22"/>
              </w:rPr>
              <w:t xml:space="preserve">  </w:t>
            </w:r>
          </w:p>
        </w:tc>
      </w:tr>
      <w:tr w:rsidR="002E2AF5" w:rsidRPr="00A4269B" w14:paraId="0338C0D8" w14:textId="77777777" w:rsidTr="00C17739">
        <w:trPr>
          <w:cantSplit/>
        </w:trPr>
        <w:tc>
          <w:tcPr>
            <w:tcW w:w="1615" w:type="dxa"/>
          </w:tcPr>
          <w:p w14:paraId="2B206850" w14:textId="77777777" w:rsidR="002E2AF5" w:rsidRPr="007B30F9" w:rsidRDefault="002E2AF5" w:rsidP="002E2AF5">
            <w:pPr>
              <w:pStyle w:val="Body"/>
              <w:ind w:firstLine="0"/>
              <w:rPr>
                <w:sz w:val="22"/>
                <w:szCs w:val="22"/>
              </w:rPr>
            </w:pPr>
            <w:r w:rsidRPr="00363EC0">
              <w:t>[MP4RA]</w:t>
            </w:r>
          </w:p>
        </w:tc>
        <w:tc>
          <w:tcPr>
            <w:tcW w:w="7735" w:type="dxa"/>
          </w:tcPr>
          <w:p w14:paraId="154E9863" w14:textId="7D7F3F40" w:rsidR="002E2AF5" w:rsidRPr="007B30F9" w:rsidRDefault="002E2AF5" w:rsidP="002E2AF5">
            <w:pPr>
              <w:pStyle w:val="Body"/>
              <w:ind w:firstLine="0"/>
              <w:rPr>
                <w:sz w:val="22"/>
                <w:szCs w:val="22"/>
              </w:rPr>
            </w:pPr>
            <w:r w:rsidRPr="00363EC0">
              <w:t xml:space="preserve">Registration authority for code-points in the MPEG-4 family, </w:t>
            </w:r>
            <w:hyperlink r:id="rId29" w:history="1">
              <w:r w:rsidRPr="002E2AF5">
                <w:rPr>
                  <w:rStyle w:val="Hyperlink"/>
                  <w:rFonts w:ascii="Times New Roman" w:hAnsi="Times New Roman" w:cs="Times New Roman"/>
                  <w:sz w:val="22"/>
                  <w:szCs w:val="22"/>
                </w:rPr>
                <w:t>http://www.mp4ra.org</w:t>
              </w:r>
            </w:hyperlink>
            <w:r w:rsidRPr="002E2AF5">
              <w:rPr>
                <w:rStyle w:val="Hyperlink"/>
                <w:rFonts w:ascii="Times New Roman" w:hAnsi="Times New Roman" w:cs="Times New Roman"/>
                <w:sz w:val="22"/>
                <w:szCs w:val="22"/>
              </w:rPr>
              <w:t xml:space="preserve"> </w:t>
            </w:r>
          </w:p>
        </w:tc>
      </w:tr>
      <w:tr w:rsidR="002E2AF5" w:rsidRPr="00A4269B" w14:paraId="5F29E030" w14:textId="77777777" w:rsidTr="00C17739">
        <w:trPr>
          <w:cantSplit/>
        </w:trPr>
        <w:tc>
          <w:tcPr>
            <w:tcW w:w="1615" w:type="dxa"/>
          </w:tcPr>
          <w:p w14:paraId="334ADEC2" w14:textId="77777777" w:rsidR="002E2AF5" w:rsidRPr="007B30F9" w:rsidRDefault="002E2AF5" w:rsidP="002E2AF5">
            <w:pPr>
              <w:pStyle w:val="Body"/>
              <w:ind w:firstLine="0"/>
              <w:rPr>
                <w:sz w:val="22"/>
                <w:szCs w:val="22"/>
              </w:rPr>
            </w:pPr>
            <w:r w:rsidRPr="007B30F9">
              <w:rPr>
                <w:sz w:val="22"/>
                <w:szCs w:val="22"/>
              </w:rPr>
              <w:t>[ISO26324]</w:t>
            </w:r>
          </w:p>
        </w:tc>
        <w:tc>
          <w:tcPr>
            <w:tcW w:w="7735" w:type="dxa"/>
          </w:tcPr>
          <w:p w14:paraId="5A508C79" w14:textId="77777777" w:rsidR="002E2AF5" w:rsidRPr="007B30F9" w:rsidRDefault="002E2AF5" w:rsidP="002E2AF5">
            <w:pPr>
              <w:pStyle w:val="Body"/>
              <w:ind w:firstLine="0"/>
              <w:rPr>
                <w:sz w:val="22"/>
                <w:szCs w:val="22"/>
              </w:rPr>
            </w:pPr>
            <w:r w:rsidRPr="007B30F9">
              <w:rPr>
                <w:sz w:val="22"/>
                <w:szCs w:val="22"/>
              </w:rPr>
              <w:t xml:space="preserve">ISO 26324:2012, </w:t>
            </w:r>
            <w:r w:rsidRPr="007B30F9">
              <w:rPr>
                <w:i/>
                <w:sz w:val="22"/>
                <w:szCs w:val="22"/>
              </w:rPr>
              <w:t>Information and documentation -- Digital object identifier system</w:t>
            </w:r>
          </w:p>
        </w:tc>
      </w:tr>
      <w:tr w:rsidR="00C17739" w:rsidRPr="00A4269B" w14:paraId="411CE94B" w14:textId="77777777" w:rsidTr="00C17739">
        <w:trPr>
          <w:cantSplit/>
        </w:trPr>
        <w:tc>
          <w:tcPr>
            <w:tcW w:w="1615" w:type="dxa"/>
          </w:tcPr>
          <w:p w14:paraId="648A704B" w14:textId="77777777" w:rsidR="00C17739" w:rsidRPr="007B30F9" w:rsidRDefault="00C17739" w:rsidP="00C17739">
            <w:pPr>
              <w:pStyle w:val="Body"/>
              <w:ind w:firstLine="0"/>
              <w:rPr>
                <w:sz w:val="22"/>
                <w:szCs w:val="22"/>
              </w:rPr>
            </w:pPr>
            <w:r>
              <w:rPr>
                <w:sz w:val="22"/>
                <w:szCs w:val="22"/>
              </w:rPr>
              <w:t>[SMPTE429-7]</w:t>
            </w:r>
          </w:p>
        </w:tc>
        <w:tc>
          <w:tcPr>
            <w:tcW w:w="7735" w:type="dxa"/>
          </w:tcPr>
          <w:p w14:paraId="2E02EBCD" w14:textId="77777777" w:rsidR="00C17739" w:rsidRPr="007B30F9" w:rsidRDefault="00C17739" w:rsidP="00C17739">
            <w:pPr>
              <w:pStyle w:val="Body"/>
              <w:ind w:firstLine="0"/>
              <w:rPr>
                <w:sz w:val="22"/>
                <w:szCs w:val="22"/>
              </w:rPr>
            </w:pPr>
            <w:r>
              <w:rPr>
                <w:sz w:val="22"/>
                <w:szCs w:val="22"/>
              </w:rPr>
              <w:t xml:space="preserve">SMPTE ST 429-7:2006 – SMPTE Standard – D-Cinema Packaging – Composition Playlist, 2006. DOI: </w:t>
            </w:r>
            <w:r w:rsidRPr="00C17739">
              <w:rPr>
                <w:sz w:val="22"/>
                <w:szCs w:val="22"/>
              </w:rPr>
              <w:t>10.5594/SMPTE.ST429-7.2006</w:t>
            </w:r>
          </w:p>
        </w:tc>
      </w:tr>
    </w:tbl>
    <w:p w14:paraId="0D2EC993" w14:textId="77777777" w:rsidR="00646603" w:rsidRDefault="0064511E" w:rsidP="0064511E">
      <w:pPr>
        <w:pStyle w:val="Heading2"/>
      </w:pPr>
      <w:bookmarkStart w:id="81" w:name="_Toc411347916"/>
      <w:bookmarkStart w:id="82" w:name="_Toc500759102"/>
      <w:bookmarkStart w:id="83" w:name="_Toc521622075"/>
      <w:r>
        <w:t>Using Manifest in Other Specifications</w:t>
      </w:r>
      <w:bookmarkEnd w:id="81"/>
      <w:bookmarkEnd w:id="82"/>
      <w:bookmarkEnd w:id="83"/>
    </w:p>
    <w:p w14:paraId="56F7D262" w14:textId="77777777" w:rsidR="0064511E" w:rsidRDefault="0064511E" w:rsidP="0064511E">
      <w:pPr>
        <w:pStyle w:val="Body"/>
      </w:pPr>
      <w:r>
        <w:t>As with all specifications in the Common Metadata family, this specification is designed to be referenced by other specifications.  It can be used in whole or in part.</w:t>
      </w:r>
      <w:r w:rsidR="007B30F9">
        <w:t xml:space="preserve"> </w:t>
      </w:r>
      <w:r>
        <w:t xml:space="preserve">Certain features were added to the structure to support partial use of this specification.  </w:t>
      </w:r>
    </w:p>
    <w:p w14:paraId="7C4EEC77" w14:textId="77777777" w:rsidR="00CB26FB" w:rsidRDefault="00CB26FB" w:rsidP="0064511E">
      <w:pPr>
        <w:pStyle w:val="Heading3"/>
      </w:pPr>
      <w:bookmarkStart w:id="84" w:name="_Toc411347917"/>
      <w:bookmarkStart w:id="85" w:name="_Toc500759103"/>
      <w:bookmarkStart w:id="86" w:name="_Toc521622076"/>
      <w:r>
        <w:t>Manifest as Components</w:t>
      </w:r>
      <w:bookmarkEnd w:id="84"/>
      <w:bookmarkEnd w:id="85"/>
      <w:bookmarkEnd w:id="86"/>
    </w:p>
    <w:p w14:paraId="7AD27C86" w14:textId="77777777" w:rsidR="00CB26FB" w:rsidRDefault="00CB26FB" w:rsidP="00CB26FB">
      <w:pPr>
        <w:pStyle w:val="Body"/>
      </w:pPr>
      <w:r>
        <w:t>The Manifest is designed so that many individual pieces can be individually incorporated into other designs and specifications.  For example, the Inventory is a general means of describing and referencing media components and can be used independently.  Similarly, one may choose to use Media Manifest, but not File Manifest.  This is completely within the intent of the specification.</w:t>
      </w:r>
    </w:p>
    <w:p w14:paraId="78002513" w14:textId="77777777" w:rsidR="00CB26FB" w:rsidRDefault="00CB26FB" w:rsidP="00CB26FB">
      <w:pPr>
        <w:pStyle w:val="Body"/>
      </w:pPr>
      <w:r>
        <w:t xml:space="preserve">Some independent uses are not as obvious.  For example, one could use Experience, AppGroups, PictureGroups and PlayableSequences, but not use Presentations or Inventory.  These are required elements at the MediaManifest level, but there are individual types defined </w:t>
      </w:r>
      <w:r>
        <w:lastRenderedPageBreak/>
        <w:t>for each of the above for inclusion in other specifications: Experience-type, AppGroup-type, PictureGroup-type, and so forth.</w:t>
      </w:r>
    </w:p>
    <w:p w14:paraId="389B489B" w14:textId="77777777" w:rsidR="00CB26FB" w:rsidRDefault="00CB26FB" w:rsidP="00CB26FB">
      <w:pPr>
        <w:pStyle w:val="Body"/>
      </w:pPr>
      <w:r>
        <w:t>There are specific features designed into the elements to support this model.  Most notable is heavy use of referencing objects by identifier (see following section).  There are also some options embedded in the elements to support different uses.  For example, the Audiovisual element (part of Experience) allows reference to playable media via PresentationID (bypassing PlayableSequence) and PlayableSequenceID.  It also allows PlayableSequence to be included in-place for other implementation.  It is unlikely any implementation would wish to support all three, so it is recommended that the referencing specification clarify which options are allow</w:t>
      </w:r>
      <w:r w:rsidR="006A13F1">
        <w:t>ed</w:t>
      </w:r>
      <w:r>
        <w:t>.</w:t>
      </w:r>
    </w:p>
    <w:p w14:paraId="383D4225" w14:textId="77777777" w:rsidR="004F39B3" w:rsidRPr="00CB26FB" w:rsidRDefault="004F39B3" w:rsidP="00CB26FB">
      <w:pPr>
        <w:pStyle w:val="Body"/>
      </w:pPr>
      <w:r>
        <w:t>One example of use is the Common Media Package (CMP) defined in DECE.  The CMP uses the top-level Media Manifest elements, such as Experience, AppGroup and PictureGroup, but uses other definitions for Presentation.  The two are linked with PresentationID.</w:t>
      </w:r>
    </w:p>
    <w:p w14:paraId="211F4522" w14:textId="77777777" w:rsidR="0064511E" w:rsidRDefault="0042229E" w:rsidP="0064511E">
      <w:pPr>
        <w:pStyle w:val="Heading3"/>
      </w:pPr>
      <w:bookmarkStart w:id="87" w:name="_Toc411347918"/>
      <w:bookmarkStart w:id="88" w:name="_Toc500759104"/>
      <w:bookmarkStart w:id="89" w:name="_Toc521622077"/>
      <w:r>
        <w:t>Reference by Identifier</w:t>
      </w:r>
      <w:bookmarkEnd w:id="87"/>
      <w:bookmarkEnd w:id="88"/>
      <w:bookmarkEnd w:id="89"/>
    </w:p>
    <w:p w14:paraId="47ABEBF6" w14:textId="77777777" w:rsidR="0064511E" w:rsidRDefault="0064511E" w:rsidP="0064511E">
      <w:pPr>
        <w:pStyle w:val="Body"/>
      </w:pPr>
      <w:r>
        <w:t xml:space="preserve">To facilitate the standalone usage of major structures, they are referenced by identifier.  For example, a Playable Sequence refers to a Presentation by PresentationID, and a Presentation refers to video in Inventory using VideoID.  </w:t>
      </w:r>
    </w:p>
    <w:p w14:paraId="29882891" w14:textId="77777777" w:rsidR="0064511E" w:rsidRDefault="0064511E" w:rsidP="0064511E">
      <w:pPr>
        <w:pStyle w:val="Body"/>
      </w:pPr>
      <w:r>
        <w:t>When multiple Manifest objects are used together, the references are defined in this document.  However, that does not preclude the use of external references as long as those references can be resolved.</w:t>
      </w:r>
    </w:p>
    <w:p w14:paraId="6789013D" w14:textId="77777777" w:rsidR="0064511E" w:rsidRDefault="0064511E" w:rsidP="0064511E">
      <w:pPr>
        <w:pStyle w:val="Body"/>
      </w:pPr>
      <w:r>
        <w:t>For example, UltraViolet has its own Presentation structure.  The concepts are the same, but the implementation is slightly different.  So, when UltraViolet uses the Manifest, it still refers to Presentation by PresentationID, it’s just referring to an UltraViolet Presentation.</w:t>
      </w:r>
    </w:p>
    <w:p w14:paraId="0E0174B4" w14:textId="77777777" w:rsidR="0042229E" w:rsidRDefault="0042229E" w:rsidP="0042229E">
      <w:pPr>
        <w:pStyle w:val="Heading3"/>
      </w:pPr>
      <w:bookmarkStart w:id="90" w:name="_Toc411347919"/>
      <w:bookmarkStart w:id="91" w:name="_Toc500759105"/>
      <w:bookmarkStart w:id="92" w:name="_Toc521622078"/>
      <w:r>
        <w:t>Scope of Identifiers</w:t>
      </w:r>
      <w:bookmarkEnd w:id="90"/>
      <w:bookmarkEnd w:id="91"/>
      <w:bookmarkEnd w:id="92"/>
    </w:p>
    <w:p w14:paraId="68E6D450" w14:textId="77777777" w:rsidR="0042229E" w:rsidRDefault="0042229E" w:rsidP="0042229E">
      <w:pPr>
        <w:pStyle w:val="Body"/>
      </w:pPr>
      <w:r>
        <w:t>There are two types of identifier in the Manifest.  Local IDs and generalized identifiers.</w:t>
      </w:r>
    </w:p>
    <w:p w14:paraId="7A6BE05E" w14:textId="51C0DD0F" w:rsidR="0042229E" w:rsidRDefault="0042229E" w:rsidP="0042229E">
      <w:pPr>
        <w:pStyle w:val="Body"/>
      </w:pPr>
      <w:r>
        <w:t xml:space="preserve">Local identifiers are defined as md:id-type (see Section </w:t>
      </w:r>
      <w:r>
        <w:fldChar w:fldCharType="begin"/>
      </w:r>
      <w:r>
        <w:instrText xml:space="preserve"> REF _Ref387335745 \r \h </w:instrText>
      </w:r>
      <w:r>
        <w:fldChar w:fldCharType="separate"/>
      </w:r>
      <w:r w:rsidR="00483EA3">
        <w:t>0</w:t>
      </w:r>
      <w:r>
        <w:fldChar w:fldCharType="end"/>
      </w:r>
      <w:r>
        <w:t xml:space="preserve"> for a list of these).  These are for referencing from one part of the Manifest to another.  The scope is within the Manifest.  The exact scope is defined by the author, but generally the</w:t>
      </w:r>
      <w:r w:rsidR="005A6F0B">
        <w:t>y</w:t>
      </w:r>
      <w:r>
        <w:t xml:space="preserve"> must be unique only within the scope of the manifest itself.  Implementations that use parts of the M</w:t>
      </w:r>
      <w:r w:rsidR="00B100D6">
        <w:t xml:space="preserve">anifest specification will have to define the scope </w:t>
      </w:r>
      <w:r w:rsidR="00E76750">
        <w:t>of identifiers that cross from the Manifest-defined part to the custom part.</w:t>
      </w:r>
    </w:p>
    <w:p w14:paraId="178B7827" w14:textId="77777777" w:rsidR="00E76750" w:rsidRDefault="00E76750" w:rsidP="0042229E">
      <w:pPr>
        <w:pStyle w:val="Body"/>
      </w:pPr>
      <w:r>
        <w:t>The manifest uses a general identifier structure for identifiers that are intended as external references.  The type md:ContentIdentifier-type includes Namespace, Identifier and an optional Location.  Namespace defines the identifier scheme—there is a standard definition in Common Metadata [CM].  Identifier is the identifier itself.  Location is a</w:t>
      </w:r>
      <w:r w:rsidR="007B30F9">
        <w:t xml:space="preserve"> resolvable</w:t>
      </w:r>
      <w:r>
        <w:t xml:space="preserve"> location reference for the identifier, </w:t>
      </w:r>
      <w:r w:rsidR="007B30F9">
        <w:t xml:space="preserve">such as the http form of an EIDR ID [EIDR-ID] or DOI [DOI]. </w:t>
      </w:r>
      <w:r>
        <w:t>In the schema, there can be multiple instances of this triple to allow multiple external identifiers to be used.</w:t>
      </w:r>
    </w:p>
    <w:p w14:paraId="5C8D2956" w14:textId="77777777" w:rsidR="00E76750" w:rsidRDefault="007B30F9" w:rsidP="0042229E">
      <w:pPr>
        <w:pStyle w:val="Body"/>
      </w:pPr>
      <w:r>
        <w:lastRenderedPageBreak/>
        <w:t>G</w:t>
      </w:r>
      <w:r w:rsidR="00E76750">
        <w:t xml:space="preserve">eneral identifiers are assumed to be unique within </w:t>
      </w:r>
      <w:r>
        <w:t xml:space="preserve">scope of the </w:t>
      </w:r>
      <w:r w:rsidR="00E76750">
        <w:t xml:space="preserve">identifier scheme (Namespace).  </w:t>
      </w:r>
    </w:p>
    <w:p w14:paraId="2E77B8C9" w14:textId="77777777" w:rsidR="004216C1" w:rsidRDefault="004216C1" w:rsidP="007B30F9">
      <w:pPr>
        <w:pStyle w:val="Heading2"/>
        <w:spacing w:before="240"/>
      </w:pPr>
      <w:bookmarkStart w:id="93" w:name="_Toc411347920"/>
      <w:bookmarkStart w:id="94" w:name="_Toc500759106"/>
      <w:bookmarkStart w:id="95" w:name="_Toc521622079"/>
      <w:r>
        <w:t>Manifest Update</w:t>
      </w:r>
      <w:bookmarkEnd w:id="93"/>
      <w:bookmarkEnd w:id="94"/>
      <w:bookmarkEnd w:id="95"/>
    </w:p>
    <w:p w14:paraId="41F8CA1D" w14:textId="77777777" w:rsidR="007951A5" w:rsidRDefault="004216C1" w:rsidP="004216C1">
      <w:pPr>
        <w:pStyle w:val="Body"/>
      </w:pPr>
      <w:r>
        <w:t>The Manifest is a single cohesive object.  As defined in this specification, it is not possible to update one portion.</w:t>
      </w:r>
      <w:r w:rsidR="007951A5">
        <w:t xml:space="preserve">  In general, this is the best practice because it becomes exponentially more difficult to keep a Manifest consistent if individual sections are update</w:t>
      </w:r>
      <w:r w:rsidR="005A6F0B">
        <w:t>d</w:t>
      </w:r>
      <w:r w:rsidR="007951A5">
        <w:t xml:space="preserve">.  </w:t>
      </w:r>
    </w:p>
    <w:p w14:paraId="006EA53D" w14:textId="77777777" w:rsidR="004216C1" w:rsidRDefault="007951A5" w:rsidP="004216C1">
      <w:pPr>
        <w:pStyle w:val="Body"/>
      </w:pPr>
      <w:r>
        <w:t>We recommend Manifests be updated by replacement.  An updated Manifest will have an updated Manifest/@updateNum that indicates that it is the latest version.  It is always possible to compare updateNum to determine the more current manifest.</w:t>
      </w:r>
    </w:p>
    <w:p w14:paraId="2FC5BB73" w14:textId="77777777" w:rsidR="00083D64" w:rsidRDefault="00083D64" w:rsidP="004216C1">
      <w:pPr>
        <w:pStyle w:val="Body"/>
      </w:pPr>
      <w:r>
        <w:t>Under carefully controlled circumstances it is possible for a Manifest to include just changes from a previously delivered Manifest.  Manifest/@updateDeliveryType must be included and be populated with a string that defines the rule set used for the update.  For example, if there was a practice that allowed a localization update, updateDeliveryType could include a string such as ‘LocalizationUpdateModel1’.</w:t>
      </w:r>
    </w:p>
    <w:p w14:paraId="4FB4FDA6" w14:textId="77777777" w:rsidR="00083D64" w:rsidRDefault="00083D64" w:rsidP="004216C1">
      <w:pPr>
        <w:pStyle w:val="Body"/>
      </w:pPr>
      <w:r>
        <w:t xml:space="preserve">In general, updates are mapped using identifiers.  If a new object is added, it </w:t>
      </w:r>
      <w:r w:rsidR="005A6F0B">
        <w:t>will</w:t>
      </w:r>
      <w:r>
        <w:t xml:space="preserve"> have a new identifier.  If an object is modified the update </w:t>
      </w:r>
      <w:r w:rsidR="004E17EC">
        <w:t>will</w:t>
      </w:r>
      <w:r>
        <w:t xml:space="preserve"> have the same identifier as the original. </w:t>
      </w:r>
      <w:r w:rsidR="004B4A6E">
        <w:t>Updates must be applied in the correct order.</w:t>
      </w:r>
    </w:p>
    <w:p w14:paraId="6D73AA99" w14:textId="77777777" w:rsidR="007951A5" w:rsidRDefault="007951A5" w:rsidP="004216C1">
      <w:pPr>
        <w:pStyle w:val="Body"/>
      </w:pPr>
      <w:r>
        <w:t>Experience/@version can be used uniquely identify a version of an Experience as identified by @ExperienceID.  One could supply a Manifest with replacement Experience elements and the recipient could resolve what is more current.  This does not support Experience removal.  It also requires the recipient to follow references from Experience to other components (e.g., PlayableS</w:t>
      </w:r>
      <w:r w:rsidR="004E17EC">
        <w:t>equence, PictureGroup, Present</w:t>
      </w:r>
      <w:r>
        <w:t>ation and Inventory) to determine what is current.  I should be assumed that if one of these objects has the same ID as one delivered previously, it is an update.  Again, it will be very difficult to do this correctly.</w:t>
      </w:r>
    </w:p>
    <w:p w14:paraId="09649749" w14:textId="77777777" w:rsidR="0095571A" w:rsidRDefault="0095571A" w:rsidP="004216C1">
      <w:pPr>
        <w:pStyle w:val="Body"/>
      </w:pPr>
      <w:r>
        <w:t xml:space="preserve">If one carefully manages delivery, one could make the assumption that an object with an ID replaces an object sent earlier with the same ID.  For example, if an image is delivered with a particular ImageID, then a new Manifest has another image with the same ImageID, the first one </w:t>
      </w:r>
      <w:r w:rsidR="004E17EC">
        <w:t>is</w:t>
      </w:r>
      <w:r>
        <w:t xml:space="preserve"> replaced.</w:t>
      </w:r>
    </w:p>
    <w:p w14:paraId="730C8DFA" w14:textId="77777777" w:rsidR="007951A5" w:rsidRDefault="007951A5" w:rsidP="004216C1">
      <w:pPr>
        <w:pStyle w:val="Body"/>
      </w:pPr>
      <w:r>
        <w:t xml:space="preserve">When using selected portions of this specification, it is possible to define application-specific models for updates.  In general, versions must be assigned for the smallest granule that can be updated. </w:t>
      </w:r>
    </w:p>
    <w:p w14:paraId="43AFB472" w14:textId="77777777" w:rsidR="00A23350" w:rsidRDefault="008A53EE" w:rsidP="008A53EE">
      <w:pPr>
        <w:pStyle w:val="Heading1"/>
      </w:pPr>
      <w:bookmarkStart w:id="96" w:name="_Toc411347921"/>
      <w:bookmarkStart w:id="97" w:name="_Toc500759107"/>
      <w:bookmarkStart w:id="98" w:name="_Toc521622080"/>
      <w:r>
        <w:lastRenderedPageBreak/>
        <w:t>Encoding</w:t>
      </w:r>
      <w:bookmarkEnd w:id="96"/>
      <w:bookmarkEnd w:id="97"/>
      <w:bookmarkEnd w:id="98"/>
      <w:r w:rsidR="00A23350">
        <w:t xml:space="preserve"> </w:t>
      </w:r>
    </w:p>
    <w:p w14:paraId="46AA405F" w14:textId="77777777" w:rsidR="00646603" w:rsidRPr="00646603" w:rsidRDefault="00646603" w:rsidP="00646603">
      <w:pPr>
        <w:pStyle w:val="Body"/>
      </w:pPr>
      <w:r>
        <w:t>This section defines how the XML document elements and attributes are encoded.</w:t>
      </w:r>
    </w:p>
    <w:p w14:paraId="0C7456E1" w14:textId="77777777" w:rsidR="0043215E" w:rsidRDefault="0043215E" w:rsidP="0038444E">
      <w:pPr>
        <w:pStyle w:val="Heading2"/>
      </w:pPr>
      <w:bookmarkStart w:id="99" w:name="_Toc250391854"/>
      <w:bookmarkStart w:id="100" w:name="_Toc250391855"/>
      <w:bookmarkStart w:id="101" w:name="_Toc250391856"/>
      <w:bookmarkStart w:id="102" w:name="_Toc250391857"/>
      <w:bookmarkStart w:id="103" w:name="_Toc250391858"/>
      <w:bookmarkStart w:id="104" w:name="_Toc250391859"/>
      <w:bookmarkStart w:id="105" w:name="_Toc250391861"/>
      <w:bookmarkStart w:id="106" w:name="_Toc244596688"/>
      <w:bookmarkStart w:id="107" w:name="_Toc244938949"/>
      <w:bookmarkStart w:id="108" w:name="_Toc245117596"/>
      <w:bookmarkStart w:id="109" w:name="_Toc240182928"/>
      <w:bookmarkStart w:id="110" w:name="_Ref250386168"/>
      <w:bookmarkStart w:id="111" w:name="_Ref250386169"/>
      <w:bookmarkStart w:id="112" w:name="_Ref250447755"/>
      <w:bookmarkStart w:id="113" w:name="_Ref250447756"/>
      <w:bookmarkStart w:id="114" w:name="_Toc411347922"/>
      <w:bookmarkStart w:id="115" w:name="_Toc236406172"/>
      <w:bookmarkStart w:id="116" w:name="_Toc500759108"/>
      <w:bookmarkStart w:id="117" w:name="_Toc521622081"/>
      <w:bookmarkEnd w:id="99"/>
      <w:bookmarkEnd w:id="100"/>
      <w:bookmarkEnd w:id="101"/>
      <w:bookmarkEnd w:id="102"/>
      <w:bookmarkEnd w:id="103"/>
      <w:bookmarkEnd w:id="104"/>
      <w:bookmarkEnd w:id="105"/>
      <w:bookmarkEnd w:id="106"/>
      <w:bookmarkEnd w:id="107"/>
      <w:bookmarkEnd w:id="108"/>
      <w:r>
        <w:t>Identifiers</w:t>
      </w:r>
      <w:bookmarkStart w:id="118" w:name="_Toc240182929"/>
      <w:bookmarkEnd w:id="109"/>
      <w:bookmarkEnd w:id="110"/>
      <w:bookmarkEnd w:id="111"/>
      <w:bookmarkEnd w:id="112"/>
      <w:bookmarkEnd w:id="113"/>
      <w:bookmarkEnd w:id="114"/>
      <w:bookmarkEnd w:id="116"/>
      <w:bookmarkEnd w:id="117"/>
    </w:p>
    <w:p w14:paraId="6635AB76" w14:textId="77777777" w:rsidR="0038444E" w:rsidRDefault="0038444E" w:rsidP="00646603">
      <w:pPr>
        <w:pStyle w:val="Body"/>
        <w:ind w:firstLine="0"/>
      </w:pPr>
      <w:r>
        <w:t>Common Metadata</w:t>
      </w:r>
      <w:r w:rsidR="00646603">
        <w:t xml:space="preserve"> identifiers are used as defined in</w:t>
      </w:r>
      <w:r>
        <w:t xml:space="preserve"> [CM], Section 2.</w:t>
      </w:r>
      <w:r w:rsidR="00BF38F6">
        <w:t xml:space="preserve">  </w:t>
      </w:r>
    </w:p>
    <w:p w14:paraId="33FFB0C6" w14:textId="77777777" w:rsidR="00BF38F6" w:rsidRDefault="00BF38F6" w:rsidP="00646603">
      <w:pPr>
        <w:pStyle w:val="Body"/>
        <w:ind w:firstLine="0"/>
      </w:pPr>
      <w:r>
        <w:t xml:space="preserve">The following </w:t>
      </w:r>
      <w:r w:rsidR="00646603">
        <w:t xml:space="preserve">additional </w:t>
      </w:r>
      <w:r>
        <w:t xml:space="preserve">identifiers are used in </w:t>
      </w:r>
      <w:r w:rsidR="007029BE">
        <w:t>the Media Manifest</w:t>
      </w:r>
      <w:r>
        <w:t>:</w:t>
      </w:r>
    </w:p>
    <w:p w14:paraId="732D6CC6" w14:textId="77777777" w:rsidR="007E1722" w:rsidRDefault="007E1722" w:rsidP="00767BD9">
      <w:pPr>
        <w:pStyle w:val="Body"/>
        <w:numPr>
          <w:ilvl w:val="0"/>
          <w:numId w:val="7"/>
        </w:numPr>
      </w:pPr>
      <w:r>
        <w:t>ExperienceID – Identifies and Experience</w:t>
      </w:r>
    </w:p>
    <w:p w14:paraId="30B2E7C2" w14:textId="77777777" w:rsidR="00BF38F6" w:rsidRDefault="003754F0" w:rsidP="00767BD9">
      <w:pPr>
        <w:pStyle w:val="Body"/>
        <w:numPr>
          <w:ilvl w:val="0"/>
          <w:numId w:val="7"/>
        </w:numPr>
      </w:pPr>
      <w:r>
        <w:t>PlayableSequence</w:t>
      </w:r>
      <w:r w:rsidR="00BF38F6">
        <w:t xml:space="preserve">ID – identifies a </w:t>
      </w:r>
      <w:r>
        <w:t>Playable Sequence</w:t>
      </w:r>
    </w:p>
    <w:p w14:paraId="5A71D2D2" w14:textId="77777777" w:rsidR="00BF38F6" w:rsidRDefault="00BF38F6" w:rsidP="00767BD9">
      <w:pPr>
        <w:pStyle w:val="Body"/>
        <w:numPr>
          <w:ilvl w:val="0"/>
          <w:numId w:val="7"/>
        </w:numPr>
      </w:pPr>
      <w:r>
        <w:t>PictureGroupID – identifies a Picture Group</w:t>
      </w:r>
    </w:p>
    <w:p w14:paraId="5BB197DB" w14:textId="77777777" w:rsidR="0020656B" w:rsidRDefault="0020656B" w:rsidP="00767BD9">
      <w:pPr>
        <w:pStyle w:val="Body"/>
        <w:numPr>
          <w:ilvl w:val="0"/>
          <w:numId w:val="7"/>
        </w:numPr>
      </w:pPr>
      <w:r>
        <w:t>TextGroupID – Identifies a Text Group</w:t>
      </w:r>
    </w:p>
    <w:p w14:paraId="471B9708" w14:textId="77777777" w:rsidR="00BF38F6" w:rsidRDefault="00E3441D" w:rsidP="00767BD9">
      <w:pPr>
        <w:pStyle w:val="Body"/>
        <w:numPr>
          <w:ilvl w:val="0"/>
          <w:numId w:val="7"/>
        </w:numPr>
      </w:pPr>
      <w:r>
        <w:t>Presentation</w:t>
      </w:r>
      <w:r w:rsidR="00BF38F6">
        <w:t xml:space="preserve">ID – identifies a </w:t>
      </w:r>
      <w:r>
        <w:t>Presentation</w:t>
      </w:r>
      <w:r w:rsidR="00BF38F6">
        <w:t xml:space="preserve">. </w:t>
      </w:r>
    </w:p>
    <w:p w14:paraId="087DEC05" w14:textId="77777777" w:rsidR="00152C82" w:rsidRDefault="00152C82" w:rsidP="00767BD9">
      <w:pPr>
        <w:pStyle w:val="Body"/>
        <w:numPr>
          <w:ilvl w:val="0"/>
          <w:numId w:val="7"/>
        </w:numPr>
      </w:pPr>
      <w:r>
        <w:t>VideoTrackID, AudioTrackID, SubtitleTrackID – Identifies a video, audio or subtitle track from inventory (in its entirety)</w:t>
      </w:r>
    </w:p>
    <w:p w14:paraId="61D434AF" w14:textId="77777777" w:rsidR="005963B4" w:rsidRDefault="005963B4" w:rsidP="00767BD9">
      <w:pPr>
        <w:pStyle w:val="Body"/>
        <w:numPr>
          <w:ilvl w:val="0"/>
          <w:numId w:val="7"/>
        </w:numPr>
      </w:pPr>
      <w:r>
        <w:t>AncillaryTrackID – Identifies Ancillary tracks (i.e., those that enhance or supplement another track).</w:t>
      </w:r>
    </w:p>
    <w:p w14:paraId="24F6189C" w14:textId="77777777" w:rsidR="00152C82" w:rsidRDefault="00152C82" w:rsidP="00767BD9">
      <w:pPr>
        <w:pStyle w:val="Body"/>
        <w:numPr>
          <w:ilvl w:val="0"/>
          <w:numId w:val="7"/>
        </w:numPr>
      </w:pPr>
      <w:r>
        <w:t>ImageID – Identifies an Image (just the image)</w:t>
      </w:r>
    </w:p>
    <w:p w14:paraId="101AD5E4" w14:textId="77777777" w:rsidR="00020597" w:rsidRDefault="00020597" w:rsidP="00767BD9">
      <w:pPr>
        <w:pStyle w:val="Body"/>
        <w:numPr>
          <w:ilvl w:val="0"/>
          <w:numId w:val="7"/>
        </w:numPr>
      </w:pPr>
      <w:r>
        <w:t>Text</w:t>
      </w:r>
      <w:r w:rsidR="0020656B">
        <w:t>Object</w:t>
      </w:r>
      <w:r>
        <w:t>ID – Identifies a text object</w:t>
      </w:r>
    </w:p>
    <w:p w14:paraId="708C4EA9" w14:textId="77777777" w:rsidR="00152C82" w:rsidRDefault="00152C82" w:rsidP="00767BD9">
      <w:pPr>
        <w:pStyle w:val="Body"/>
        <w:numPr>
          <w:ilvl w:val="0"/>
          <w:numId w:val="7"/>
        </w:numPr>
      </w:pPr>
      <w:r>
        <w:t>PictureID – Identifies a Picture (Image plus description on its use)</w:t>
      </w:r>
    </w:p>
    <w:p w14:paraId="51B2AA7F" w14:textId="77777777" w:rsidR="00A55A75" w:rsidRDefault="00A55A75" w:rsidP="00767BD9">
      <w:pPr>
        <w:pStyle w:val="Body"/>
        <w:numPr>
          <w:ilvl w:val="0"/>
          <w:numId w:val="7"/>
        </w:numPr>
      </w:pPr>
      <w:r>
        <w:t>GalleryID – Identifies a Gallery.  Reserved for future use.</w:t>
      </w:r>
    </w:p>
    <w:p w14:paraId="4E43A2C7" w14:textId="77777777" w:rsidR="00365DEF" w:rsidRDefault="00365DEF" w:rsidP="00767BD9">
      <w:pPr>
        <w:pStyle w:val="Body"/>
        <w:numPr>
          <w:ilvl w:val="0"/>
          <w:numId w:val="7"/>
        </w:numPr>
      </w:pPr>
      <w:r>
        <w:t>TimeSequenceID – Identifies a Timed Sequence</w:t>
      </w:r>
    </w:p>
    <w:p w14:paraId="13C88190" w14:textId="77777777" w:rsidR="008A53EE" w:rsidRDefault="008A53EE" w:rsidP="008A53EE">
      <w:pPr>
        <w:pStyle w:val="Heading2"/>
      </w:pPr>
      <w:bookmarkStart w:id="119" w:name="_Toc411347923"/>
      <w:bookmarkStart w:id="120" w:name="_Toc500759109"/>
      <w:bookmarkStart w:id="121" w:name="_Toc521622082"/>
      <w:r>
        <w:t>Asset References</w:t>
      </w:r>
      <w:bookmarkEnd w:id="119"/>
      <w:bookmarkEnd w:id="120"/>
      <w:bookmarkEnd w:id="121"/>
    </w:p>
    <w:p w14:paraId="0E1F3FEA" w14:textId="77777777" w:rsidR="008A53EE" w:rsidRDefault="008A53EE" w:rsidP="008A53EE">
      <w:pPr>
        <w:pStyle w:val="Body"/>
      </w:pPr>
      <w:r>
        <w:t>It is necessary to reference assets at the file level (e.g., A/V files, audio files, image files) and at the track level (e.g., audio, video, subtitle, etc.).</w:t>
      </w:r>
    </w:p>
    <w:p w14:paraId="5FE3BC3D" w14:textId="77777777" w:rsidR="008A53EE" w:rsidRDefault="008A53EE" w:rsidP="008A53EE">
      <w:pPr>
        <w:pStyle w:val="Body"/>
      </w:pPr>
      <w:r>
        <w:t>The exact reference depends on how the assets are packaged and therefore the reference encodings will be appropriate to that packaging.</w:t>
      </w:r>
    </w:p>
    <w:p w14:paraId="3EB94DE5" w14:textId="77777777" w:rsidR="00DB75CB" w:rsidRDefault="00DB75CB" w:rsidP="00975300">
      <w:pPr>
        <w:pStyle w:val="Heading3"/>
      </w:pPr>
      <w:bookmarkStart w:id="122" w:name="_Toc411347924"/>
      <w:bookmarkStart w:id="123" w:name="_Toc500759110"/>
      <w:bookmarkStart w:id="124" w:name="_Toc521622083"/>
      <w:r>
        <w:t>Location (Location-type)</w:t>
      </w:r>
      <w:bookmarkEnd w:id="122"/>
      <w:bookmarkEnd w:id="123"/>
      <w:bookmarkEnd w:id="124"/>
    </w:p>
    <w:p w14:paraId="65EE2CF2" w14:textId="77777777" w:rsidR="00DB75CB" w:rsidRDefault="00DB75CB" w:rsidP="00DB75CB">
      <w:pPr>
        <w:pStyle w:val="Body"/>
      </w:pPr>
      <w:r>
        <w:t>Location-type provides a means of locating assets.  Location-type is encoded as a URI with the following constraints:</w:t>
      </w:r>
    </w:p>
    <w:p w14:paraId="7D3F292F" w14:textId="77777777" w:rsidR="00DB75CB" w:rsidRDefault="00DB75CB" w:rsidP="00DB75CB">
      <w:pPr>
        <w:pStyle w:val="Body"/>
        <w:numPr>
          <w:ilvl w:val="0"/>
          <w:numId w:val="27"/>
        </w:numPr>
      </w:pPr>
      <w:r>
        <w:lastRenderedPageBreak/>
        <w:t xml:space="preserve">Local files are of the form:  </w:t>
      </w:r>
      <w:r w:rsidR="006E4284" w:rsidRPr="006E4284">
        <w:rPr>
          <w:rStyle w:val="Hyperlink"/>
          <w:rFonts w:ascii="Courier New" w:hAnsi="Courier New" w:cs="Times New Roman"/>
          <w:sz w:val="24"/>
          <w:szCs w:val="24"/>
        </w:rPr>
        <w:t>&lt;file</w:t>
      </w:r>
      <w:r w:rsidR="006E4284">
        <w:rPr>
          <w:rStyle w:val="Hyperlink"/>
          <w:rFonts w:ascii="Courier New" w:hAnsi="Courier New" w:cs="Times New Roman"/>
          <w:sz w:val="24"/>
          <w:szCs w:val="24"/>
        </w:rPr>
        <w:t>path</w:t>
      </w:r>
      <w:r w:rsidRPr="008A53EE">
        <w:rPr>
          <w:rFonts w:ascii="Courier New" w:hAnsi="Courier New"/>
        </w:rPr>
        <w:t>&gt;</w:t>
      </w:r>
      <w:r>
        <w:t xml:space="preserve"> where </w:t>
      </w:r>
      <w:r w:rsidRPr="008A53EE">
        <w:rPr>
          <w:rFonts w:ascii="Courier New" w:hAnsi="Courier New"/>
        </w:rPr>
        <w:t>&lt;</w:t>
      </w:r>
      <w:r w:rsidR="006E4284" w:rsidRPr="008A53EE">
        <w:rPr>
          <w:rFonts w:ascii="Courier New" w:hAnsi="Courier New"/>
        </w:rPr>
        <w:t>file</w:t>
      </w:r>
      <w:r w:rsidR="006E4284">
        <w:rPr>
          <w:rFonts w:ascii="Courier New" w:hAnsi="Courier New"/>
        </w:rPr>
        <w:t>path</w:t>
      </w:r>
      <w:r w:rsidRPr="008A53EE">
        <w:rPr>
          <w:rFonts w:ascii="Courier New" w:hAnsi="Courier New"/>
        </w:rPr>
        <w:t>&gt;</w:t>
      </w:r>
      <w:r>
        <w:t xml:space="preserve"> is the </w:t>
      </w:r>
      <w:r w:rsidR="006E4284">
        <w:t>r</w:t>
      </w:r>
      <w:r w:rsidR="005B32EC">
        <w:t>elative path</w:t>
      </w:r>
      <w:r w:rsidR="006E4284">
        <w:t xml:space="preserve"> </w:t>
      </w:r>
      <w:r>
        <w:t>of the physical file.</w:t>
      </w:r>
      <w:r w:rsidR="005B32EC">
        <w:t xml:space="preserve"> For example, </w:t>
      </w:r>
      <w:r w:rsidR="005B32EC" w:rsidRPr="005B32EC">
        <w:rPr>
          <w:rFonts w:ascii="Courier New" w:hAnsi="Courier New" w:cs="Courier New"/>
          <w:sz w:val="22"/>
        </w:rPr>
        <w:t>resources/image1.jpg</w:t>
      </w:r>
      <w:r w:rsidR="005B32EC">
        <w:t>.</w:t>
      </w:r>
    </w:p>
    <w:p w14:paraId="7B1BF824" w14:textId="77777777" w:rsidR="00DB75CB" w:rsidRPr="00296033" w:rsidRDefault="00DB75CB" w:rsidP="00DB75CB">
      <w:pPr>
        <w:pStyle w:val="Body"/>
        <w:numPr>
          <w:ilvl w:val="0"/>
          <w:numId w:val="27"/>
        </w:numPr>
      </w:pPr>
      <w:r>
        <w:t xml:space="preserve">Internet files are of the form </w:t>
      </w:r>
      <w:r w:rsidRPr="006E4284">
        <w:rPr>
          <w:rFonts w:ascii="Courier New" w:hAnsi="Courier New"/>
        </w:rPr>
        <w:t>&lt;filelocation</w:t>
      </w:r>
      <w:r w:rsidRPr="008A53EE">
        <w:rPr>
          <w:rFonts w:ascii="Courier New" w:hAnsi="Courier New"/>
        </w:rPr>
        <w:t>&gt;</w:t>
      </w:r>
      <w:r>
        <w:t xml:space="preserve"> where </w:t>
      </w:r>
      <w:r w:rsidRPr="008A53EE">
        <w:rPr>
          <w:rFonts w:ascii="Courier New" w:hAnsi="Courier New"/>
        </w:rPr>
        <w:t>&lt;filelocation&gt;</w:t>
      </w:r>
      <w:r>
        <w:t xml:space="preserve"> is the full URL for the file. </w:t>
      </w:r>
      <w:r w:rsidR="005B32EC">
        <w:t xml:space="preserve">For example, </w:t>
      </w:r>
      <w:r w:rsidR="005B32EC" w:rsidRPr="005B32EC">
        <w:rPr>
          <w:rFonts w:ascii="Courier New" w:hAnsi="Courier New" w:cs="Courier New"/>
          <w:sz w:val="22"/>
        </w:rPr>
        <w:t>file://craigsmovies.com/resources/image1.jpg</w:t>
      </w:r>
      <w:r w:rsidR="005B32EC">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2C6142" w:rsidRPr="005202A1" w14:paraId="568C9F44" w14:textId="77777777" w:rsidTr="0035191B">
        <w:trPr>
          <w:cantSplit/>
        </w:trPr>
        <w:tc>
          <w:tcPr>
            <w:tcW w:w="2005" w:type="dxa"/>
            <w:tcBorders>
              <w:top w:val="single" w:sz="4" w:space="0" w:color="auto"/>
              <w:left w:val="single" w:sz="4" w:space="0" w:color="auto"/>
              <w:bottom w:val="single" w:sz="4" w:space="0" w:color="auto"/>
              <w:right w:val="single" w:sz="4" w:space="0" w:color="auto"/>
            </w:tcBorders>
            <w:hideMark/>
          </w:tcPr>
          <w:p w14:paraId="7B0B77E2" w14:textId="77777777" w:rsidR="002C6142" w:rsidRPr="005202A1" w:rsidRDefault="002C6142" w:rsidP="0035191B">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14:paraId="02030E38" w14:textId="77777777" w:rsidR="002C6142" w:rsidRPr="005202A1" w:rsidRDefault="002C6142" w:rsidP="0035191B">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14:paraId="4A452A39" w14:textId="77777777" w:rsidR="002C6142" w:rsidRPr="005202A1" w:rsidRDefault="002C6142" w:rsidP="0035191B">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14:paraId="5A71A92B" w14:textId="77777777" w:rsidR="002C6142" w:rsidRPr="005202A1" w:rsidRDefault="002C6142" w:rsidP="0035191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573CD02" w14:textId="77777777" w:rsidR="002C6142" w:rsidRPr="005202A1" w:rsidRDefault="002C6142" w:rsidP="0035191B">
            <w:pPr>
              <w:pStyle w:val="TableEntry"/>
              <w:keepNext/>
              <w:keepLines/>
              <w:rPr>
                <w:b/>
                <w:lang w:eastAsia="ja-JP"/>
              </w:rPr>
            </w:pPr>
            <w:r w:rsidRPr="005202A1">
              <w:rPr>
                <w:b/>
                <w:lang w:eastAsia="ja-JP"/>
              </w:rPr>
              <w:t>Card.</w:t>
            </w:r>
          </w:p>
        </w:tc>
      </w:tr>
      <w:tr w:rsidR="002C6142" w:rsidRPr="005202A1" w14:paraId="6A82BCFD" w14:textId="77777777" w:rsidTr="0035191B">
        <w:trPr>
          <w:cantSplit/>
        </w:trPr>
        <w:tc>
          <w:tcPr>
            <w:tcW w:w="2005" w:type="dxa"/>
            <w:tcBorders>
              <w:top w:val="single" w:sz="4" w:space="0" w:color="auto"/>
              <w:left w:val="single" w:sz="4" w:space="0" w:color="auto"/>
              <w:bottom w:val="single" w:sz="4" w:space="0" w:color="auto"/>
              <w:right w:val="single" w:sz="4" w:space="0" w:color="auto"/>
            </w:tcBorders>
            <w:hideMark/>
          </w:tcPr>
          <w:p w14:paraId="6BC6CFDD" w14:textId="77777777" w:rsidR="002C6142" w:rsidRPr="005202A1" w:rsidRDefault="002C6142" w:rsidP="0035191B">
            <w:pPr>
              <w:pStyle w:val="TableEntry"/>
              <w:keepNext/>
              <w:rPr>
                <w:b/>
                <w:lang w:eastAsia="ja-JP"/>
              </w:rPr>
            </w:pPr>
            <w:r>
              <w:rPr>
                <w:b/>
                <w:lang w:eastAsia="ja-JP"/>
              </w:rPr>
              <w:t>Location</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14:paraId="45213B29" w14:textId="77777777" w:rsidR="002C6142" w:rsidRPr="005202A1" w:rsidRDefault="002C6142" w:rsidP="0035191B">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14:paraId="26E760B3" w14:textId="77777777" w:rsidR="002C6142" w:rsidRPr="005202A1" w:rsidRDefault="002C6142" w:rsidP="0035191B">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14:paraId="15756D79" w14:textId="77777777" w:rsidR="002C6142" w:rsidRPr="005202A1" w:rsidRDefault="002C6142" w:rsidP="0035191B">
            <w:pPr>
              <w:pStyle w:val="TableEntry"/>
              <w:keepNext/>
              <w:rPr>
                <w:lang w:eastAsia="ja-JP"/>
              </w:rPr>
            </w:pPr>
            <w:r>
              <w:rPr>
                <w:lang w:eastAsia="ja-JP"/>
              </w:rPr>
              <w:t>xs:anyURI</w:t>
            </w:r>
          </w:p>
        </w:tc>
        <w:tc>
          <w:tcPr>
            <w:tcW w:w="991" w:type="dxa"/>
            <w:tcBorders>
              <w:top w:val="single" w:sz="4" w:space="0" w:color="auto"/>
              <w:left w:val="single" w:sz="4" w:space="0" w:color="auto"/>
              <w:bottom w:val="single" w:sz="4" w:space="0" w:color="auto"/>
              <w:right w:val="single" w:sz="4" w:space="0" w:color="auto"/>
            </w:tcBorders>
          </w:tcPr>
          <w:p w14:paraId="54F58882" w14:textId="77777777" w:rsidR="002C6142" w:rsidRPr="005202A1" w:rsidRDefault="002C6142" w:rsidP="0035191B">
            <w:pPr>
              <w:pStyle w:val="TableEntry"/>
              <w:keepNext/>
              <w:rPr>
                <w:lang w:eastAsia="ja-JP"/>
              </w:rPr>
            </w:pPr>
          </w:p>
        </w:tc>
      </w:tr>
      <w:tr w:rsidR="002C6142" w:rsidRPr="005202A1" w14:paraId="053BF8CC" w14:textId="77777777" w:rsidTr="0035191B">
        <w:trPr>
          <w:cantSplit/>
        </w:trPr>
        <w:tc>
          <w:tcPr>
            <w:tcW w:w="2005" w:type="dxa"/>
            <w:tcBorders>
              <w:top w:val="single" w:sz="4" w:space="0" w:color="auto"/>
              <w:left w:val="single" w:sz="4" w:space="0" w:color="auto"/>
              <w:bottom w:val="single" w:sz="4" w:space="0" w:color="auto"/>
              <w:right w:val="single" w:sz="4" w:space="0" w:color="auto"/>
            </w:tcBorders>
          </w:tcPr>
          <w:p w14:paraId="349926FA" w14:textId="77777777" w:rsidR="002C6142" w:rsidRDefault="002C6142" w:rsidP="0035191B">
            <w:pPr>
              <w:pStyle w:val="TableEntry"/>
              <w:keepNext/>
              <w:rPr>
                <w:lang w:bidi="en-US"/>
              </w:rPr>
            </w:pPr>
          </w:p>
        </w:tc>
        <w:tc>
          <w:tcPr>
            <w:tcW w:w="1350" w:type="dxa"/>
            <w:tcBorders>
              <w:top w:val="single" w:sz="4" w:space="0" w:color="auto"/>
              <w:left w:val="single" w:sz="4" w:space="0" w:color="auto"/>
              <w:bottom w:val="single" w:sz="4" w:space="0" w:color="auto"/>
              <w:right w:val="single" w:sz="4" w:space="0" w:color="auto"/>
            </w:tcBorders>
          </w:tcPr>
          <w:p w14:paraId="72792254" w14:textId="77777777" w:rsidR="002C6142" w:rsidRPr="005202A1" w:rsidRDefault="002C6142" w:rsidP="0035191B">
            <w:pPr>
              <w:pStyle w:val="TableEntry"/>
              <w:keepNext/>
              <w:rPr>
                <w:lang w:bidi="en-US"/>
              </w:rPr>
            </w:pPr>
            <w:r>
              <w:rPr>
                <w:lang w:bidi="en-US"/>
              </w:rPr>
              <w:t>priority</w:t>
            </w:r>
          </w:p>
        </w:tc>
        <w:tc>
          <w:tcPr>
            <w:tcW w:w="2610" w:type="dxa"/>
            <w:tcBorders>
              <w:top w:val="single" w:sz="4" w:space="0" w:color="auto"/>
              <w:left w:val="single" w:sz="4" w:space="0" w:color="auto"/>
              <w:bottom w:val="single" w:sz="4" w:space="0" w:color="auto"/>
              <w:right w:val="single" w:sz="4" w:space="0" w:color="auto"/>
            </w:tcBorders>
          </w:tcPr>
          <w:p w14:paraId="2C26E4BB" w14:textId="77777777" w:rsidR="002C6142" w:rsidRDefault="002C6142" w:rsidP="0035191B">
            <w:pPr>
              <w:pStyle w:val="TableEntry"/>
              <w:keepNext/>
              <w:rPr>
                <w:lang w:bidi="en-US"/>
              </w:rPr>
            </w:pPr>
            <w:r>
              <w:rPr>
                <w:lang w:bidi="en-US"/>
              </w:rPr>
              <w:t>If multiple location references apply, priority</w:t>
            </w:r>
            <w:r w:rsidR="006E2B38">
              <w:rPr>
                <w:lang w:bidi="en-US"/>
              </w:rPr>
              <w:t xml:space="preserve"> indicates preference.  Lower values are more preferred.  There is no preference indicated for multiple instances with the same value.</w:t>
            </w:r>
          </w:p>
        </w:tc>
        <w:tc>
          <w:tcPr>
            <w:tcW w:w="2524" w:type="dxa"/>
            <w:tcBorders>
              <w:top w:val="single" w:sz="4" w:space="0" w:color="auto"/>
              <w:left w:val="single" w:sz="4" w:space="0" w:color="auto"/>
              <w:bottom w:val="single" w:sz="4" w:space="0" w:color="auto"/>
              <w:right w:val="single" w:sz="4" w:space="0" w:color="auto"/>
            </w:tcBorders>
          </w:tcPr>
          <w:p w14:paraId="6B21A948" w14:textId="77777777" w:rsidR="002C6142" w:rsidRDefault="006E2B38" w:rsidP="0035191B">
            <w:pPr>
              <w:pStyle w:val="TableEntry"/>
              <w:keepNext/>
              <w:rPr>
                <w:lang w:bidi="en-US"/>
              </w:rPr>
            </w:pPr>
            <w:r>
              <w:rPr>
                <w:lang w:bidi="en-US"/>
              </w:rPr>
              <w:t>xs:nonNegativeInteger</w:t>
            </w:r>
          </w:p>
        </w:tc>
        <w:tc>
          <w:tcPr>
            <w:tcW w:w="991" w:type="dxa"/>
            <w:tcBorders>
              <w:left w:val="single" w:sz="4" w:space="0" w:color="auto"/>
              <w:right w:val="single" w:sz="4" w:space="0" w:color="auto"/>
            </w:tcBorders>
          </w:tcPr>
          <w:p w14:paraId="056816B6" w14:textId="77777777" w:rsidR="002C6142" w:rsidRDefault="006E2B38" w:rsidP="0035191B">
            <w:pPr>
              <w:pStyle w:val="TableEntry"/>
              <w:keepNext/>
              <w:rPr>
                <w:lang w:bidi="en-US"/>
              </w:rPr>
            </w:pPr>
            <w:r>
              <w:rPr>
                <w:lang w:bidi="en-US"/>
              </w:rPr>
              <w:t>0..1</w:t>
            </w:r>
          </w:p>
        </w:tc>
      </w:tr>
    </w:tbl>
    <w:p w14:paraId="68C451D2" w14:textId="77777777" w:rsidR="00DB75CB" w:rsidRPr="00DB75CB" w:rsidRDefault="00DB75CB" w:rsidP="00DB75CB">
      <w:pPr>
        <w:pStyle w:val="Body"/>
      </w:pPr>
    </w:p>
    <w:p w14:paraId="4E83C978" w14:textId="77777777" w:rsidR="00975300" w:rsidRDefault="00975300" w:rsidP="00975300">
      <w:pPr>
        <w:pStyle w:val="Heading3"/>
      </w:pPr>
      <w:bookmarkStart w:id="125" w:name="_Toc411347925"/>
      <w:bookmarkStart w:id="126" w:name="_Toc500759111"/>
      <w:bookmarkStart w:id="127" w:name="_Toc521622084"/>
      <w:r>
        <w:t>ContainerReference-type</w:t>
      </w:r>
      <w:bookmarkEnd w:id="125"/>
      <w:bookmarkEnd w:id="126"/>
      <w:bookmarkEnd w:id="127"/>
    </w:p>
    <w:p w14:paraId="30D4D4D0" w14:textId="77777777" w:rsidR="00975300" w:rsidRPr="008B7B08" w:rsidRDefault="00975300" w:rsidP="00975300">
      <w:pPr>
        <w:pStyle w:val="Body"/>
      </w:pPr>
      <w:r>
        <w:t>This provides the means to reference containers, both locally and remotely. It can also indicate if the container is within another container (e.g., a media file within a ZIP file, or a UltraViolet DCC within a DECE Media Package).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350"/>
        <w:gridCol w:w="2610"/>
        <w:gridCol w:w="2524"/>
        <w:gridCol w:w="991"/>
      </w:tblGrid>
      <w:tr w:rsidR="00975300" w:rsidRPr="005202A1" w14:paraId="4945E1E8" w14:textId="77777777" w:rsidTr="00975300">
        <w:trPr>
          <w:cantSplit/>
        </w:trPr>
        <w:tc>
          <w:tcPr>
            <w:tcW w:w="2005" w:type="dxa"/>
            <w:tcBorders>
              <w:top w:val="single" w:sz="4" w:space="0" w:color="auto"/>
              <w:left w:val="single" w:sz="4" w:space="0" w:color="auto"/>
              <w:bottom w:val="single" w:sz="4" w:space="0" w:color="auto"/>
              <w:right w:val="single" w:sz="4" w:space="0" w:color="auto"/>
            </w:tcBorders>
            <w:hideMark/>
          </w:tcPr>
          <w:p w14:paraId="6FF50FB1" w14:textId="77777777" w:rsidR="00975300" w:rsidRPr="005202A1" w:rsidRDefault="00975300" w:rsidP="009753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350" w:type="dxa"/>
            <w:tcBorders>
              <w:top w:val="single" w:sz="4" w:space="0" w:color="auto"/>
              <w:left w:val="single" w:sz="4" w:space="0" w:color="auto"/>
              <w:bottom w:val="single" w:sz="4" w:space="0" w:color="auto"/>
              <w:right w:val="single" w:sz="4" w:space="0" w:color="auto"/>
            </w:tcBorders>
            <w:hideMark/>
          </w:tcPr>
          <w:p w14:paraId="2767FB3A" w14:textId="77777777" w:rsidR="00975300" w:rsidRPr="005202A1" w:rsidRDefault="00975300" w:rsidP="00975300">
            <w:pPr>
              <w:pStyle w:val="TableEntry"/>
              <w:keepNext/>
              <w:keepLines/>
              <w:rPr>
                <w:b/>
                <w:lang w:eastAsia="ja-JP"/>
              </w:rPr>
            </w:pPr>
            <w:r w:rsidRPr="005202A1">
              <w:rPr>
                <w:b/>
                <w:lang w:eastAsia="ja-JP"/>
              </w:rPr>
              <w:t>Attribute</w:t>
            </w:r>
          </w:p>
        </w:tc>
        <w:tc>
          <w:tcPr>
            <w:tcW w:w="2610" w:type="dxa"/>
            <w:tcBorders>
              <w:top w:val="single" w:sz="4" w:space="0" w:color="auto"/>
              <w:left w:val="single" w:sz="4" w:space="0" w:color="auto"/>
              <w:bottom w:val="single" w:sz="4" w:space="0" w:color="auto"/>
              <w:right w:val="single" w:sz="4" w:space="0" w:color="auto"/>
            </w:tcBorders>
            <w:hideMark/>
          </w:tcPr>
          <w:p w14:paraId="5B1DB8B6" w14:textId="77777777" w:rsidR="00975300" w:rsidRPr="005202A1" w:rsidRDefault="00975300" w:rsidP="00975300">
            <w:pPr>
              <w:pStyle w:val="TableEntry"/>
              <w:keepNext/>
              <w:keepLines/>
              <w:rPr>
                <w:b/>
                <w:lang w:eastAsia="ja-JP"/>
              </w:rPr>
            </w:pPr>
            <w:r w:rsidRPr="005202A1">
              <w:rPr>
                <w:b/>
                <w:lang w:eastAsia="ja-JP"/>
              </w:rPr>
              <w:t>Definition</w:t>
            </w:r>
          </w:p>
        </w:tc>
        <w:tc>
          <w:tcPr>
            <w:tcW w:w="2524" w:type="dxa"/>
            <w:tcBorders>
              <w:top w:val="single" w:sz="4" w:space="0" w:color="auto"/>
              <w:left w:val="single" w:sz="4" w:space="0" w:color="auto"/>
              <w:bottom w:val="single" w:sz="4" w:space="0" w:color="auto"/>
              <w:right w:val="single" w:sz="4" w:space="0" w:color="auto"/>
            </w:tcBorders>
            <w:hideMark/>
          </w:tcPr>
          <w:p w14:paraId="1E43F363" w14:textId="77777777" w:rsidR="00975300" w:rsidRPr="005202A1" w:rsidRDefault="00975300" w:rsidP="009753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FDCEB91" w14:textId="77777777" w:rsidR="00975300" w:rsidRPr="005202A1" w:rsidRDefault="00975300" w:rsidP="00975300">
            <w:pPr>
              <w:pStyle w:val="TableEntry"/>
              <w:keepNext/>
              <w:keepLines/>
              <w:rPr>
                <w:b/>
                <w:lang w:eastAsia="ja-JP"/>
              </w:rPr>
            </w:pPr>
            <w:r w:rsidRPr="005202A1">
              <w:rPr>
                <w:b/>
                <w:lang w:eastAsia="ja-JP"/>
              </w:rPr>
              <w:t>Card.</w:t>
            </w:r>
          </w:p>
        </w:tc>
      </w:tr>
      <w:tr w:rsidR="00975300" w:rsidRPr="005202A1" w14:paraId="610AABD6" w14:textId="77777777" w:rsidTr="00975300">
        <w:trPr>
          <w:cantSplit/>
        </w:trPr>
        <w:tc>
          <w:tcPr>
            <w:tcW w:w="2005" w:type="dxa"/>
            <w:tcBorders>
              <w:top w:val="single" w:sz="4" w:space="0" w:color="auto"/>
              <w:left w:val="single" w:sz="4" w:space="0" w:color="auto"/>
              <w:bottom w:val="single" w:sz="4" w:space="0" w:color="auto"/>
              <w:right w:val="single" w:sz="4" w:space="0" w:color="auto"/>
            </w:tcBorders>
            <w:hideMark/>
          </w:tcPr>
          <w:p w14:paraId="18F85F05" w14:textId="77777777" w:rsidR="00975300" w:rsidRPr="005202A1" w:rsidRDefault="00975300" w:rsidP="00975300">
            <w:pPr>
              <w:pStyle w:val="TableEntry"/>
              <w:keepNext/>
              <w:rPr>
                <w:b/>
                <w:lang w:eastAsia="ja-JP"/>
              </w:rPr>
            </w:pPr>
            <w:r>
              <w:rPr>
                <w:b/>
                <w:lang w:eastAsia="ja-JP"/>
              </w:rPr>
              <w:t>ContainerReference</w:t>
            </w:r>
            <w:r w:rsidRPr="005202A1">
              <w:rPr>
                <w:b/>
                <w:lang w:eastAsia="ja-JP"/>
              </w:rPr>
              <w:t>-type</w:t>
            </w:r>
          </w:p>
        </w:tc>
        <w:tc>
          <w:tcPr>
            <w:tcW w:w="1350" w:type="dxa"/>
            <w:tcBorders>
              <w:top w:val="single" w:sz="4" w:space="0" w:color="auto"/>
              <w:left w:val="single" w:sz="4" w:space="0" w:color="auto"/>
              <w:bottom w:val="single" w:sz="4" w:space="0" w:color="auto"/>
              <w:right w:val="single" w:sz="4" w:space="0" w:color="auto"/>
            </w:tcBorders>
          </w:tcPr>
          <w:p w14:paraId="0B61FF36" w14:textId="77777777" w:rsidR="00975300" w:rsidRPr="005202A1" w:rsidRDefault="00975300" w:rsidP="00975300">
            <w:pPr>
              <w:pStyle w:val="TableEntry"/>
              <w:keepNext/>
              <w:rPr>
                <w:lang w:eastAsia="ja-JP"/>
              </w:rPr>
            </w:pPr>
          </w:p>
        </w:tc>
        <w:tc>
          <w:tcPr>
            <w:tcW w:w="2610" w:type="dxa"/>
            <w:tcBorders>
              <w:top w:val="single" w:sz="4" w:space="0" w:color="auto"/>
              <w:left w:val="single" w:sz="4" w:space="0" w:color="auto"/>
              <w:bottom w:val="single" w:sz="4" w:space="0" w:color="auto"/>
              <w:right w:val="single" w:sz="4" w:space="0" w:color="auto"/>
            </w:tcBorders>
          </w:tcPr>
          <w:p w14:paraId="49887D87" w14:textId="77777777" w:rsidR="00975300" w:rsidRPr="005202A1" w:rsidRDefault="00975300" w:rsidP="00975300">
            <w:pPr>
              <w:pStyle w:val="TableEntry"/>
              <w:keepNext/>
              <w:rPr>
                <w:lang w:eastAsia="ja-JP" w:bidi="en-US"/>
              </w:rPr>
            </w:pPr>
          </w:p>
        </w:tc>
        <w:tc>
          <w:tcPr>
            <w:tcW w:w="2524" w:type="dxa"/>
            <w:tcBorders>
              <w:top w:val="single" w:sz="4" w:space="0" w:color="auto"/>
              <w:left w:val="single" w:sz="4" w:space="0" w:color="auto"/>
              <w:bottom w:val="single" w:sz="4" w:space="0" w:color="auto"/>
              <w:right w:val="single" w:sz="4" w:space="0" w:color="auto"/>
            </w:tcBorders>
          </w:tcPr>
          <w:p w14:paraId="144485C1" w14:textId="77777777" w:rsidR="00975300" w:rsidRPr="005202A1" w:rsidRDefault="00975300" w:rsidP="009753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23CBEB32" w14:textId="77777777" w:rsidR="00975300" w:rsidRPr="005202A1" w:rsidRDefault="00975300" w:rsidP="00975300">
            <w:pPr>
              <w:pStyle w:val="TableEntry"/>
              <w:keepNext/>
              <w:rPr>
                <w:lang w:eastAsia="ja-JP"/>
              </w:rPr>
            </w:pPr>
          </w:p>
        </w:tc>
      </w:tr>
      <w:tr w:rsidR="00CF3604" w14:paraId="1700E055"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716F264D" w14:textId="77777777" w:rsidR="00CF3604" w:rsidRDefault="00CF3604" w:rsidP="00975300">
            <w:pPr>
              <w:pStyle w:val="TableEntry"/>
              <w:keepNext/>
              <w:rPr>
                <w:lang w:bidi="en-US"/>
              </w:rPr>
            </w:pPr>
            <w:r>
              <w:rPr>
                <w:lang w:bidi="en-US"/>
              </w:rPr>
              <w:t>ContainerLocation</w:t>
            </w:r>
          </w:p>
        </w:tc>
        <w:tc>
          <w:tcPr>
            <w:tcW w:w="1350" w:type="dxa"/>
            <w:tcBorders>
              <w:top w:val="single" w:sz="4" w:space="0" w:color="auto"/>
              <w:left w:val="single" w:sz="4" w:space="0" w:color="auto"/>
              <w:bottom w:val="single" w:sz="4" w:space="0" w:color="auto"/>
              <w:right w:val="single" w:sz="4" w:space="0" w:color="auto"/>
            </w:tcBorders>
          </w:tcPr>
          <w:p w14:paraId="501D57F3" w14:textId="77777777"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10C3E869" w14:textId="77777777" w:rsidR="00CF3604" w:rsidRDefault="00CF3604" w:rsidP="00975300">
            <w:pPr>
              <w:pStyle w:val="TableEntry"/>
              <w:keepNext/>
              <w:rPr>
                <w:lang w:bidi="en-US"/>
              </w:rPr>
            </w:pPr>
            <w:r>
              <w:rPr>
                <w:lang w:bidi="en-US"/>
              </w:rPr>
              <w:t>Location of the Container.  Either a network location or a local filename.</w:t>
            </w:r>
            <w:r w:rsidR="006E2B38">
              <w:rPr>
                <w:lang w:bidi="en-US"/>
              </w:rPr>
              <w:t xml:space="preserve">  Each instance is a unique location.</w:t>
            </w:r>
          </w:p>
        </w:tc>
        <w:tc>
          <w:tcPr>
            <w:tcW w:w="2524" w:type="dxa"/>
            <w:tcBorders>
              <w:top w:val="single" w:sz="4" w:space="0" w:color="auto"/>
              <w:left w:val="single" w:sz="4" w:space="0" w:color="auto"/>
              <w:bottom w:val="single" w:sz="4" w:space="0" w:color="auto"/>
              <w:right w:val="single" w:sz="4" w:space="0" w:color="auto"/>
            </w:tcBorders>
          </w:tcPr>
          <w:p w14:paraId="46B7C389" w14:textId="77777777" w:rsidR="00CF3604" w:rsidRDefault="00DB75CB" w:rsidP="00975300">
            <w:pPr>
              <w:pStyle w:val="TableEntry"/>
              <w:keepNext/>
              <w:rPr>
                <w:lang w:bidi="en-US"/>
              </w:rPr>
            </w:pPr>
            <w:r>
              <w:rPr>
                <w:lang w:bidi="en-US"/>
              </w:rPr>
              <w:t>manifest:Location-type</w:t>
            </w:r>
          </w:p>
        </w:tc>
        <w:tc>
          <w:tcPr>
            <w:tcW w:w="991" w:type="dxa"/>
            <w:tcBorders>
              <w:top w:val="single" w:sz="4" w:space="0" w:color="auto"/>
              <w:left w:val="single" w:sz="4" w:space="0" w:color="auto"/>
              <w:right w:val="single" w:sz="4" w:space="0" w:color="auto"/>
            </w:tcBorders>
          </w:tcPr>
          <w:p w14:paraId="12D52BE0" w14:textId="77777777" w:rsidR="00CF3604" w:rsidRDefault="0022507C" w:rsidP="00975300">
            <w:pPr>
              <w:pStyle w:val="TableEntry"/>
              <w:keepNext/>
              <w:rPr>
                <w:lang w:bidi="en-US"/>
              </w:rPr>
            </w:pPr>
            <w:r>
              <w:rPr>
                <w:lang w:bidi="en-US"/>
              </w:rPr>
              <w:t>0..</w:t>
            </w:r>
            <w:r w:rsidR="006E2B38">
              <w:rPr>
                <w:lang w:bidi="en-US"/>
              </w:rPr>
              <w:t>n</w:t>
            </w:r>
          </w:p>
        </w:tc>
      </w:tr>
      <w:tr w:rsidR="00CF3604" w:rsidRPr="005202A1" w14:paraId="237D2147" w14:textId="77777777" w:rsidTr="0022507C">
        <w:trPr>
          <w:cantSplit/>
        </w:trPr>
        <w:tc>
          <w:tcPr>
            <w:tcW w:w="2005" w:type="dxa"/>
            <w:tcBorders>
              <w:top w:val="single" w:sz="4" w:space="0" w:color="auto"/>
              <w:left w:val="single" w:sz="4" w:space="0" w:color="auto"/>
              <w:bottom w:val="single" w:sz="4" w:space="0" w:color="auto"/>
              <w:right w:val="single" w:sz="4" w:space="0" w:color="auto"/>
            </w:tcBorders>
          </w:tcPr>
          <w:p w14:paraId="17AAD9F3" w14:textId="77777777" w:rsidR="00CF3604" w:rsidRPr="005202A1" w:rsidRDefault="00CF3604" w:rsidP="00975300">
            <w:pPr>
              <w:pStyle w:val="TableEntry"/>
              <w:keepNext/>
              <w:rPr>
                <w:lang w:bidi="en-US"/>
              </w:rPr>
            </w:pPr>
            <w:r>
              <w:rPr>
                <w:lang w:bidi="en-US"/>
              </w:rPr>
              <w:t>ParentContainer</w:t>
            </w:r>
          </w:p>
        </w:tc>
        <w:tc>
          <w:tcPr>
            <w:tcW w:w="1350" w:type="dxa"/>
            <w:tcBorders>
              <w:top w:val="single" w:sz="4" w:space="0" w:color="auto"/>
              <w:left w:val="single" w:sz="4" w:space="0" w:color="auto"/>
              <w:bottom w:val="single" w:sz="4" w:space="0" w:color="auto"/>
              <w:right w:val="single" w:sz="4" w:space="0" w:color="auto"/>
            </w:tcBorders>
          </w:tcPr>
          <w:p w14:paraId="1077F42E" w14:textId="77777777" w:rsidR="00CF3604" w:rsidRPr="005202A1" w:rsidRDefault="00CF3604" w:rsidP="00975300">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64DF4553" w14:textId="77777777" w:rsidR="00CF3604" w:rsidRPr="005202A1" w:rsidRDefault="00CF3604" w:rsidP="00975300">
            <w:pPr>
              <w:pStyle w:val="TableEntry"/>
              <w:keepNext/>
              <w:rPr>
                <w:lang w:bidi="en-US"/>
              </w:rPr>
            </w:pPr>
            <w:r>
              <w:rPr>
                <w:lang w:bidi="en-US"/>
              </w:rPr>
              <w:t>If the container is contained within another container (e.g., a file within a ZIP file), the ParentContainer element describes the encoding container.  This is recursive.</w:t>
            </w:r>
          </w:p>
        </w:tc>
        <w:tc>
          <w:tcPr>
            <w:tcW w:w="2524" w:type="dxa"/>
            <w:tcBorders>
              <w:top w:val="single" w:sz="4" w:space="0" w:color="auto"/>
              <w:left w:val="single" w:sz="4" w:space="0" w:color="auto"/>
              <w:bottom w:val="single" w:sz="4" w:space="0" w:color="auto"/>
              <w:right w:val="single" w:sz="4" w:space="0" w:color="auto"/>
            </w:tcBorders>
          </w:tcPr>
          <w:p w14:paraId="64737F54" w14:textId="77777777" w:rsidR="00CF3604" w:rsidRPr="005202A1" w:rsidRDefault="00CF3604" w:rsidP="00975300">
            <w:pPr>
              <w:pStyle w:val="TableEntry"/>
              <w:keepNext/>
              <w:rPr>
                <w:lang w:bidi="en-US"/>
              </w:rPr>
            </w:pPr>
            <w:r>
              <w:rPr>
                <w:lang w:bidi="en-US"/>
              </w:rPr>
              <w:t>manifest:ContainerReference-type</w:t>
            </w:r>
          </w:p>
        </w:tc>
        <w:tc>
          <w:tcPr>
            <w:tcW w:w="991" w:type="dxa"/>
            <w:tcBorders>
              <w:left w:val="single" w:sz="4" w:space="0" w:color="auto"/>
              <w:right w:val="single" w:sz="4" w:space="0" w:color="auto"/>
            </w:tcBorders>
          </w:tcPr>
          <w:p w14:paraId="3DE8B539" w14:textId="77777777" w:rsidR="00CF3604" w:rsidRPr="005202A1" w:rsidRDefault="0022507C" w:rsidP="00975300">
            <w:pPr>
              <w:pStyle w:val="TableEntry"/>
              <w:keepNext/>
              <w:rPr>
                <w:lang w:bidi="en-US"/>
              </w:rPr>
            </w:pPr>
            <w:r>
              <w:rPr>
                <w:lang w:bidi="en-US"/>
              </w:rPr>
              <w:t>0..1</w:t>
            </w:r>
          </w:p>
        </w:tc>
      </w:tr>
      <w:tr w:rsidR="0022507C" w14:paraId="7BAAAA1C"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127264E8" w14:textId="77777777" w:rsidR="0022507C" w:rsidRDefault="0022507C" w:rsidP="0022507C">
            <w:pPr>
              <w:pStyle w:val="TableEntry"/>
              <w:keepNext/>
              <w:rPr>
                <w:lang w:bidi="en-US"/>
              </w:rPr>
            </w:pPr>
            <w:r>
              <w:rPr>
                <w:lang w:bidi="en-US"/>
              </w:rPr>
              <w:t>ContainerIdentifier</w:t>
            </w:r>
          </w:p>
        </w:tc>
        <w:tc>
          <w:tcPr>
            <w:tcW w:w="1350" w:type="dxa"/>
            <w:tcBorders>
              <w:top w:val="single" w:sz="4" w:space="0" w:color="auto"/>
              <w:left w:val="single" w:sz="4" w:space="0" w:color="auto"/>
              <w:bottom w:val="single" w:sz="4" w:space="0" w:color="auto"/>
              <w:right w:val="single" w:sz="4" w:space="0" w:color="auto"/>
            </w:tcBorders>
          </w:tcPr>
          <w:p w14:paraId="4995D007" w14:textId="77777777" w:rsidR="0022507C" w:rsidRPr="005202A1" w:rsidRDefault="0022507C"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135A7BC8" w14:textId="77777777" w:rsidR="0022507C" w:rsidRDefault="0022507C" w:rsidP="0022507C">
            <w:pPr>
              <w:pStyle w:val="TableEntry"/>
              <w:keepNext/>
              <w:rPr>
                <w:lang w:bidi="en-US"/>
              </w:rPr>
            </w:pPr>
            <w:r>
              <w:rPr>
                <w:lang w:bidi="en-US"/>
              </w:rPr>
              <w:t xml:space="preserve">Identifiers for the Container.  Note that this would be an </w:t>
            </w:r>
            <w:r>
              <w:rPr>
                <w:lang w:bidi="en-US"/>
              </w:rPr>
              <w:lastRenderedPageBreak/>
              <w:t>identifier, such as an EIDR</w:t>
            </w:r>
            <w:r w:rsidR="007B30F9">
              <w:rPr>
                <w:lang w:bidi="en-US"/>
              </w:rPr>
              <w:t xml:space="preserve"> ID</w:t>
            </w:r>
            <w:r>
              <w:rPr>
                <w:lang w:bidi="en-US"/>
              </w:rPr>
              <w:t>, not a filename.</w:t>
            </w:r>
          </w:p>
        </w:tc>
        <w:tc>
          <w:tcPr>
            <w:tcW w:w="2524" w:type="dxa"/>
            <w:tcBorders>
              <w:top w:val="single" w:sz="4" w:space="0" w:color="auto"/>
              <w:left w:val="single" w:sz="4" w:space="0" w:color="auto"/>
              <w:bottom w:val="single" w:sz="4" w:space="0" w:color="auto"/>
              <w:right w:val="single" w:sz="4" w:space="0" w:color="auto"/>
            </w:tcBorders>
          </w:tcPr>
          <w:p w14:paraId="114B55F7" w14:textId="77777777" w:rsidR="0022507C" w:rsidRDefault="003B625A" w:rsidP="003B625A">
            <w:pPr>
              <w:pStyle w:val="TableEntry"/>
              <w:keepNext/>
              <w:rPr>
                <w:lang w:bidi="en-US"/>
              </w:rPr>
            </w:pPr>
            <w:r>
              <w:rPr>
                <w:lang w:bidi="en-US"/>
              </w:rPr>
              <w:lastRenderedPageBreak/>
              <w:t>md:Content</w:t>
            </w:r>
            <w:r w:rsidR="0022507C">
              <w:rPr>
                <w:lang w:bidi="en-US"/>
              </w:rPr>
              <w:t>Identifier-type</w:t>
            </w:r>
          </w:p>
        </w:tc>
        <w:tc>
          <w:tcPr>
            <w:tcW w:w="991" w:type="dxa"/>
            <w:tcBorders>
              <w:top w:val="single" w:sz="4" w:space="0" w:color="auto"/>
              <w:left w:val="single" w:sz="4" w:space="0" w:color="auto"/>
              <w:bottom w:val="single" w:sz="4" w:space="0" w:color="auto"/>
              <w:right w:val="single" w:sz="4" w:space="0" w:color="auto"/>
            </w:tcBorders>
          </w:tcPr>
          <w:p w14:paraId="122DA1F3" w14:textId="77777777" w:rsidR="0022507C" w:rsidRDefault="0022507C" w:rsidP="0022507C">
            <w:pPr>
              <w:pStyle w:val="TableEntry"/>
              <w:keepNext/>
              <w:rPr>
                <w:lang w:bidi="en-US"/>
              </w:rPr>
            </w:pPr>
            <w:r>
              <w:rPr>
                <w:lang w:bidi="en-US"/>
              </w:rPr>
              <w:t>0..n</w:t>
            </w:r>
          </w:p>
        </w:tc>
      </w:tr>
      <w:tr w:rsidR="00C8099F" w14:paraId="02497FE9"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5D4CF546" w14:textId="77777777" w:rsidR="00C8099F" w:rsidRDefault="00C8099F" w:rsidP="0022507C">
            <w:pPr>
              <w:pStyle w:val="TableEntry"/>
              <w:keepNext/>
              <w:rPr>
                <w:lang w:bidi="en-US"/>
              </w:rPr>
            </w:pPr>
            <w:r>
              <w:rPr>
                <w:lang w:bidi="en-US"/>
              </w:rPr>
              <w:t>Length</w:t>
            </w:r>
          </w:p>
        </w:tc>
        <w:tc>
          <w:tcPr>
            <w:tcW w:w="1350" w:type="dxa"/>
            <w:tcBorders>
              <w:top w:val="single" w:sz="4" w:space="0" w:color="auto"/>
              <w:left w:val="single" w:sz="4" w:space="0" w:color="auto"/>
              <w:bottom w:val="single" w:sz="4" w:space="0" w:color="auto"/>
              <w:right w:val="single" w:sz="4" w:space="0" w:color="auto"/>
            </w:tcBorders>
          </w:tcPr>
          <w:p w14:paraId="6C6A5711" w14:textId="77777777" w:rsidR="00C8099F" w:rsidRPr="005202A1" w:rsidRDefault="00C8099F"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469B22CF" w14:textId="77777777" w:rsidR="00C8099F" w:rsidRDefault="00C8099F" w:rsidP="0022507C">
            <w:pPr>
              <w:pStyle w:val="TableEntry"/>
              <w:keepNext/>
              <w:rPr>
                <w:lang w:bidi="en-US"/>
              </w:rPr>
            </w:pPr>
            <w:r>
              <w:rPr>
                <w:lang w:bidi="en-US"/>
              </w:rPr>
              <w:t>Length of Container in bytes</w:t>
            </w:r>
          </w:p>
        </w:tc>
        <w:tc>
          <w:tcPr>
            <w:tcW w:w="2524" w:type="dxa"/>
            <w:tcBorders>
              <w:top w:val="single" w:sz="4" w:space="0" w:color="auto"/>
              <w:left w:val="single" w:sz="4" w:space="0" w:color="auto"/>
              <w:bottom w:val="single" w:sz="4" w:space="0" w:color="auto"/>
              <w:right w:val="single" w:sz="4" w:space="0" w:color="auto"/>
            </w:tcBorders>
          </w:tcPr>
          <w:p w14:paraId="48932DF3" w14:textId="77777777" w:rsidR="00C8099F" w:rsidRDefault="00C8099F" w:rsidP="003B625A">
            <w:pPr>
              <w:pStyle w:val="TableEntry"/>
              <w:keepNext/>
              <w:rPr>
                <w:lang w:bidi="en-US"/>
              </w:rPr>
            </w:pPr>
            <w:r>
              <w:rPr>
                <w:lang w:bidi="en-US"/>
              </w:rPr>
              <w:t>xs:nonNegativeInteger</w:t>
            </w:r>
          </w:p>
        </w:tc>
        <w:tc>
          <w:tcPr>
            <w:tcW w:w="991" w:type="dxa"/>
            <w:tcBorders>
              <w:top w:val="single" w:sz="4" w:space="0" w:color="auto"/>
              <w:left w:val="single" w:sz="4" w:space="0" w:color="auto"/>
              <w:bottom w:val="single" w:sz="4" w:space="0" w:color="auto"/>
              <w:right w:val="single" w:sz="4" w:space="0" w:color="auto"/>
            </w:tcBorders>
          </w:tcPr>
          <w:p w14:paraId="51569972" w14:textId="77777777" w:rsidR="00C8099F" w:rsidRDefault="00C8099F" w:rsidP="0022507C">
            <w:pPr>
              <w:pStyle w:val="TableEntry"/>
              <w:keepNext/>
              <w:rPr>
                <w:lang w:bidi="en-US"/>
              </w:rPr>
            </w:pPr>
            <w:r>
              <w:rPr>
                <w:lang w:bidi="en-US"/>
              </w:rPr>
              <w:t>0..1</w:t>
            </w:r>
          </w:p>
        </w:tc>
      </w:tr>
      <w:tr w:rsidR="00C8099F" w14:paraId="340B67E3" w14:textId="77777777" w:rsidTr="00A55A75">
        <w:trPr>
          <w:cantSplit/>
        </w:trPr>
        <w:tc>
          <w:tcPr>
            <w:tcW w:w="2005" w:type="dxa"/>
            <w:tcBorders>
              <w:top w:val="single" w:sz="4" w:space="0" w:color="auto"/>
              <w:left w:val="single" w:sz="4" w:space="0" w:color="auto"/>
              <w:bottom w:val="single" w:sz="4" w:space="0" w:color="auto"/>
              <w:right w:val="single" w:sz="4" w:space="0" w:color="auto"/>
            </w:tcBorders>
          </w:tcPr>
          <w:p w14:paraId="58BCCAC9" w14:textId="77777777" w:rsidR="00C8099F" w:rsidRDefault="00C8099F" w:rsidP="0022507C">
            <w:pPr>
              <w:pStyle w:val="TableEntry"/>
              <w:keepNext/>
              <w:rPr>
                <w:lang w:bidi="en-US"/>
              </w:rPr>
            </w:pPr>
            <w:r>
              <w:rPr>
                <w:lang w:bidi="en-US"/>
              </w:rPr>
              <w:t>Hash</w:t>
            </w:r>
          </w:p>
        </w:tc>
        <w:tc>
          <w:tcPr>
            <w:tcW w:w="1350" w:type="dxa"/>
            <w:tcBorders>
              <w:top w:val="single" w:sz="4" w:space="0" w:color="auto"/>
              <w:left w:val="single" w:sz="4" w:space="0" w:color="auto"/>
              <w:bottom w:val="single" w:sz="4" w:space="0" w:color="auto"/>
              <w:right w:val="single" w:sz="4" w:space="0" w:color="auto"/>
            </w:tcBorders>
          </w:tcPr>
          <w:p w14:paraId="5DBC6340" w14:textId="77777777" w:rsidR="00C8099F" w:rsidRPr="005202A1" w:rsidRDefault="00C8099F" w:rsidP="0022507C">
            <w:pPr>
              <w:pStyle w:val="TableEntry"/>
              <w:keepNext/>
              <w:rPr>
                <w:lang w:bidi="en-US"/>
              </w:rPr>
            </w:pPr>
          </w:p>
        </w:tc>
        <w:tc>
          <w:tcPr>
            <w:tcW w:w="2610" w:type="dxa"/>
            <w:tcBorders>
              <w:top w:val="single" w:sz="4" w:space="0" w:color="auto"/>
              <w:left w:val="single" w:sz="4" w:space="0" w:color="auto"/>
              <w:bottom w:val="single" w:sz="4" w:space="0" w:color="auto"/>
              <w:right w:val="single" w:sz="4" w:space="0" w:color="auto"/>
            </w:tcBorders>
          </w:tcPr>
          <w:p w14:paraId="1F38841D" w14:textId="77777777" w:rsidR="00C8099F" w:rsidRDefault="00C8099F" w:rsidP="00C8099F">
            <w:pPr>
              <w:pStyle w:val="TableEntry"/>
              <w:keepNext/>
              <w:rPr>
                <w:lang w:bidi="en-US"/>
              </w:rPr>
            </w:pPr>
            <w:r>
              <w:rPr>
                <w:lang w:bidi="en-US"/>
              </w:rPr>
              <w:t>Hash of Container.  More than one instance can be included if using different methods.</w:t>
            </w:r>
          </w:p>
        </w:tc>
        <w:tc>
          <w:tcPr>
            <w:tcW w:w="2524" w:type="dxa"/>
            <w:tcBorders>
              <w:top w:val="single" w:sz="4" w:space="0" w:color="auto"/>
              <w:left w:val="single" w:sz="4" w:space="0" w:color="auto"/>
              <w:bottom w:val="single" w:sz="4" w:space="0" w:color="auto"/>
              <w:right w:val="single" w:sz="4" w:space="0" w:color="auto"/>
            </w:tcBorders>
          </w:tcPr>
          <w:p w14:paraId="56311BA9" w14:textId="77777777" w:rsidR="00C8099F" w:rsidRDefault="00C8099F" w:rsidP="003B625A">
            <w:pPr>
              <w:pStyle w:val="TableEntry"/>
              <w:keepNext/>
              <w:rPr>
                <w:lang w:bidi="en-US"/>
              </w:rPr>
            </w:pPr>
            <w:r>
              <w:rPr>
                <w:lang w:bidi="en-US"/>
              </w:rPr>
              <w:t>md:Hash-type</w:t>
            </w:r>
          </w:p>
        </w:tc>
        <w:tc>
          <w:tcPr>
            <w:tcW w:w="991" w:type="dxa"/>
            <w:tcBorders>
              <w:top w:val="single" w:sz="4" w:space="0" w:color="auto"/>
              <w:left w:val="single" w:sz="4" w:space="0" w:color="auto"/>
              <w:bottom w:val="single" w:sz="4" w:space="0" w:color="auto"/>
              <w:right w:val="single" w:sz="4" w:space="0" w:color="auto"/>
            </w:tcBorders>
          </w:tcPr>
          <w:p w14:paraId="34FEF50B" w14:textId="77777777" w:rsidR="00C8099F" w:rsidRDefault="00C8099F" w:rsidP="0022507C">
            <w:pPr>
              <w:pStyle w:val="TableEntry"/>
              <w:keepNext/>
              <w:rPr>
                <w:lang w:bidi="en-US"/>
              </w:rPr>
            </w:pPr>
            <w:r>
              <w:rPr>
                <w:lang w:bidi="en-US"/>
              </w:rPr>
              <w:t>0..n</w:t>
            </w:r>
          </w:p>
        </w:tc>
      </w:tr>
    </w:tbl>
    <w:p w14:paraId="349D2E7B" w14:textId="77777777" w:rsidR="00975300" w:rsidRPr="005E2836" w:rsidRDefault="00975300" w:rsidP="00975300">
      <w:pPr>
        <w:pStyle w:val="Body"/>
      </w:pPr>
    </w:p>
    <w:p w14:paraId="0D0CF54F" w14:textId="77777777" w:rsidR="00975300" w:rsidRDefault="00975300" w:rsidP="00975300">
      <w:pPr>
        <w:pStyle w:val="Body"/>
      </w:pPr>
      <w:r>
        <w:t xml:space="preserve">ContainerIdentifier refers to a Container regardless of location.  Assuming a player has a means of translating an identifier to a location, this is the preferred method.  Namespace is either the identifier scheme as defined in [CM] or other relevant specification.  Note that Container/Identifier is used for the location of the identifier, such as an EIDR </w:t>
      </w:r>
      <w:r w:rsidR="007B30F9">
        <w:t>in URL form [EIDR-ID]</w:t>
      </w:r>
      <w:r>
        <w:t>, and is not the location of the Container.</w:t>
      </w:r>
      <w:r w:rsidRPr="00C903D0">
        <w:t xml:space="preserve"> </w:t>
      </w:r>
    </w:p>
    <w:p w14:paraId="452B9C42" w14:textId="77777777" w:rsidR="00CF3604" w:rsidRDefault="00975300" w:rsidP="00DB75CB">
      <w:pPr>
        <w:pStyle w:val="Body"/>
      </w:pPr>
      <w:r>
        <w:t xml:space="preserve">If ContainerIdentifier is absent or insufficient for locating a container, ContainerLocation provide information.  ContainerLocation </w:t>
      </w:r>
      <w:r w:rsidR="00CF3604">
        <w:t xml:space="preserve">is encoded as </w:t>
      </w:r>
      <w:r w:rsidR="00DB75CB">
        <w:t>Location-type.</w:t>
      </w:r>
      <w:r w:rsidR="00CF3604">
        <w:t xml:space="preserve"> </w:t>
      </w:r>
    </w:p>
    <w:p w14:paraId="35167189" w14:textId="77777777" w:rsidR="00C8099F" w:rsidRPr="00296033" w:rsidRDefault="00C8099F" w:rsidP="00DB75CB">
      <w:pPr>
        <w:pStyle w:val="Body"/>
      </w:pPr>
      <w:r>
        <w:t>Length and Hash are intended for file validation, such as when the Inventory is used in conjunction with file delivery.</w:t>
      </w:r>
    </w:p>
    <w:p w14:paraId="390E5B47" w14:textId="77777777" w:rsidR="008A53EE" w:rsidRDefault="008A53EE" w:rsidP="00CF3604">
      <w:pPr>
        <w:pStyle w:val="Heading3"/>
      </w:pPr>
      <w:bookmarkStart w:id="128" w:name="_Toc411347926"/>
      <w:bookmarkStart w:id="129" w:name="_Toc500759112"/>
      <w:bookmarkStart w:id="130" w:name="_Toc521622085"/>
      <w:r>
        <w:t>Referencing Tracks</w:t>
      </w:r>
      <w:bookmarkEnd w:id="128"/>
      <w:bookmarkEnd w:id="129"/>
      <w:bookmarkEnd w:id="130"/>
    </w:p>
    <w:p w14:paraId="76D089B5" w14:textId="77777777" w:rsidR="00465412" w:rsidRDefault="00BE0B65" w:rsidP="008A53EE">
      <w:pPr>
        <w:pStyle w:val="Body"/>
      </w:pPr>
      <w:r>
        <w:t xml:space="preserve">Tracks must be referenced </w:t>
      </w:r>
      <w:r w:rsidR="00CF3604">
        <w:t xml:space="preserve">using TrackReference within the track definition in conjunction with an element defined using ContainerReference-type </w:t>
      </w:r>
      <w:r>
        <w:t>in a manner that is unambiguous and allows the player to locate that track.</w:t>
      </w:r>
      <w:r w:rsidR="00465412">
        <w:t xml:space="preserve">  </w:t>
      </w:r>
    </w:p>
    <w:p w14:paraId="393FD991" w14:textId="77777777" w:rsidR="00CF3604" w:rsidRDefault="00CF3604" w:rsidP="008A53EE">
      <w:pPr>
        <w:pStyle w:val="Body"/>
      </w:pPr>
      <w:r>
        <w:t xml:space="preserve">The following sections instruct how to </w:t>
      </w:r>
      <w:r w:rsidR="00C16B71">
        <w:t>reference tracks in various scenarios.</w:t>
      </w:r>
    </w:p>
    <w:p w14:paraId="618A7068" w14:textId="77777777" w:rsidR="006C7A9D" w:rsidRDefault="006C7A9D" w:rsidP="006C7A9D">
      <w:pPr>
        <w:pStyle w:val="Heading4"/>
      </w:pPr>
      <w:r>
        <w:t>TrackReference and TrackIdentifier</w:t>
      </w:r>
    </w:p>
    <w:p w14:paraId="170732BB" w14:textId="77777777" w:rsidR="006C7A9D" w:rsidRDefault="006C7A9D" w:rsidP="006C7A9D">
      <w:pPr>
        <w:pStyle w:val="Body"/>
      </w:pPr>
      <w:r>
        <w:t>TrackReference and/or TrackIdentifier are used to identify tracks regardless of their location.  In some cases, they are sufficient.  In other cases they must be used in conjunction with ContainerReference.</w:t>
      </w:r>
    </w:p>
    <w:p w14:paraId="0A31E776" w14:textId="77777777" w:rsidR="006C7A9D" w:rsidRDefault="006C7A9D" w:rsidP="006C7A9D">
      <w:pPr>
        <w:pStyle w:val="Body"/>
      </w:pPr>
      <w:r>
        <w:t xml:space="preserve">In containers that support explicit track identification, TrackReference identifies the track.   For example, in an UltraViolet DCC, TrackReference is the </w:t>
      </w:r>
      <w:r w:rsidR="001D2116">
        <w:t xml:space="preserve">CFF </w:t>
      </w:r>
      <w:r>
        <w:t>track_ID of the track in question.   When track is implicit, TrackReference can be excluded.  For example, if there is only one track in the container, or there is only one track of the referencing media type then TrackReference may not be necessary.  Note that specific use depends on the type of container reference.</w:t>
      </w:r>
    </w:p>
    <w:p w14:paraId="37893DD5" w14:textId="77777777" w:rsidR="006C7A9D" w:rsidRDefault="006C7A9D" w:rsidP="006C7A9D">
      <w:pPr>
        <w:pStyle w:val="Body"/>
      </w:pPr>
      <w:r>
        <w:t>If the track is labeled with an identifier, TrackIdentifier contains that identifier.  For example, an EIDR manifestation</w:t>
      </w:r>
      <w:r w:rsidR="007B30F9">
        <w:t xml:space="preserve"> ID</w:t>
      </w:r>
      <w:r>
        <w:t xml:space="preserve"> can uniquely identify a track.</w:t>
      </w:r>
    </w:p>
    <w:p w14:paraId="2715F56A" w14:textId="77777777" w:rsidR="00C16B71" w:rsidRDefault="00F64679" w:rsidP="00C16B71">
      <w:pPr>
        <w:pStyle w:val="Heading4"/>
      </w:pPr>
      <w:r>
        <w:lastRenderedPageBreak/>
        <w:t>Referencing t</w:t>
      </w:r>
      <w:r w:rsidR="00C16B71">
        <w:t xml:space="preserve">rack collocated </w:t>
      </w:r>
      <w:r w:rsidR="006C7A9D">
        <w:t>with referencing element</w:t>
      </w:r>
    </w:p>
    <w:p w14:paraId="10749F9B" w14:textId="77777777" w:rsidR="00C16B71" w:rsidRDefault="00C16B71" w:rsidP="00C16B71">
      <w:pPr>
        <w:pStyle w:val="Body"/>
      </w:pPr>
      <w:r>
        <w:t>If the reference and track are in the same container, TrackReference</w:t>
      </w:r>
      <w:r w:rsidR="00F64679">
        <w:t xml:space="preserve"> and/or</w:t>
      </w:r>
      <w:r>
        <w:t xml:space="preserve"> TrackIdentifier </w:t>
      </w:r>
      <w:r w:rsidR="00F64679">
        <w:t>are sufficient.</w:t>
      </w:r>
    </w:p>
    <w:p w14:paraId="651BA458" w14:textId="77777777" w:rsidR="00C16B71" w:rsidRDefault="00C16B71" w:rsidP="00C16B71">
      <w:pPr>
        <w:pStyle w:val="Body"/>
        <w:keepNext/>
      </w:pPr>
      <w:r>
        <w:t>The following figure illustrates in an internal track reference.</w:t>
      </w:r>
    </w:p>
    <w:p w14:paraId="707CB628" w14:textId="77777777" w:rsidR="00BE0B65" w:rsidRDefault="001D2116" w:rsidP="001D2116">
      <w:pPr>
        <w:pStyle w:val="Body"/>
        <w:spacing w:before="0" w:after="0" w:line="240" w:lineRule="auto"/>
      </w:pPr>
      <w:r>
        <w:object w:dxaOrig="2275" w:dyaOrig="1202" w14:anchorId="3AD56C98">
          <v:shape id="_x0000_i1026" type="#_x0000_t75" style="width:221.75pt;height:120.75pt" o:ole="">
            <v:imagedata r:id="rId30" o:title=""/>
          </v:shape>
          <o:OLEObject Type="Embed" ProgID="Visio.Drawing.11" ShapeID="_x0000_i1026" DrawAspect="Content" ObjectID="_1595364070" r:id="rId31"/>
        </w:object>
      </w:r>
    </w:p>
    <w:p w14:paraId="7B6515D6" w14:textId="77777777" w:rsidR="006C7A9D" w:rsidRDefault="00F64679" w:rsidP="00C16B71">
      <w:pPr>
        <w:pStyle w:val="Heading4"/>
      </w:pPr>
      <w:r>
        <w:t>Referencing</w:t>
      </w:r>
      <w:r w:rsidR="006C7A9D">
        <w:t xml:space="preserve"> </w:t>
      </w:r>
      <w:r w:rsidR="001D2116">
        <w:t xml:space="preserve">a </w:t>
      </w:r>
      <w:r w:rsidR="006C7A9D">
        <w:t>track with</w:t>
      </w:r>
      <w:r>
        <w:t xml:space="preserve">in </w:t>
      </w:r>
      <w:r w:rsidR="001D2116">
        <w:t xml:space="preserve">a </w:t>
      </w:r>
      <w:r w:rsidR="001A1167">
        <w:t>local</w:t>
      </w:r>
      <w:r w:rsidR="006C7A9D">
        <w:t xml:space="preserve"> Container</w:t>
      </w:r>
    </w:p>
    <w:p w14:paraId="7003B5F0" w14:textId="77777777" w:rsidR="00F64679" w:rsidRDefault="006C7A9D" w:rsidP="00F64679">
      <w:pPr>
        <w:pStyle w:val="Body"/>
      </w:pPr>
      <w:r>
        <w:t xml:space="preserve">When the track is collocated with the Manifest, it can be referenced with a combination </w:t>
      </w:r>
      <w:r w:rsidR="00F64679">
        <w:t>TrackReference/TrackIdentifier in conjunction with ContainerReference.</w:t>
      </w:r>
    </w:p>
    <w:p w14:paraId="5967BA7D" w14:textId="77777777" w:rsidR="00F64679" w:rsidRDefault="00F64679" w:rsidP="00F64679">
      <w:pPr>
        <w:pStyle w:val="Body"/>
      </w:pPr>
      <w:r>
        <w:t>Local containers can be referenced with identifiers, filenames or both.  To reference by identifier, use ContainerReference/ContainerIdentifier.  To reference by filename use ContainerReference/ContainerLocation.</w:t>
      </w:r>
    </w:p>
    <w:p w14:paraId="7B6A2273" w14:textId="77777777" w:rsidR="00F64679" w:rsidRDefault="00F64679" w:rsidP="00F64679">
      <w:pPr>
        <w:pStyle w:val="Body"/>
      </w:pPr>
      <w:r>
        <w:t>The following illustration shows ContainerReference (either Identifier or Location) referencing the container.  As discussed above, TrackReference or TrackIdentifier is required to identify the Track.</w:t>
      </w:r>
    </w:p>
    <w:p w14:paraId="31B89C33" w14:textId="77777777" w:rsidR="00F64679" w:rsidRDefault="00F64679" w:rsidP="00F64679">
      <w:pPr>
        <w:pStyle w:val="Body"/>
        <w:ind w:firstLine="0"/>
        <w:jc w:val="center"/>
      </w:pPr>
      <w:r>
        <w:object w:dxaOrig="4871" w:dyaOrig="2514" w14:anchorId="28B3E17B">
          <v:shape id="_x0000_i1027" type="#_x0000_t75" style="width:222.25pt;height:114.5pt" o:ole="">
            <v:imagedata r:id="rId32" o:title=""/>
          </v:shape>
          <o:OLEObject Type="Embed" ProgID="Visio.Drawing.11" ShapeID="_x0000_i1027" DrawAspect="Content" ObjectID="_1595364071" r:id="rId33"/>
        </w:object>
      </w:r>
    </w:p>
    <w:p w14:paraId="124D2546" w14:textId="77777777" w:rsidR="00F64679" w:rsidRPr="006C7A9D" w:rsidRDefault="00F64679" w:rsidP="00F64679">
      <w:pPr>
        <w:pStyle w:val="Body"/>
      </w:pPr>
      <w:r>
        <w:t>In some conditions, one could avoid the ContainerReference because TrackIdentifier would be unambiguous.  However, this would be a limited to containers that allow both containers and tracks to be located by track identifier.</w:t>
      </w:r>
    </w:p>
    <w:p w14:paraId="349BB29E" w14:textId="77777777" w:rsidR="00C16B71" w:rsidRDefault="00F64679" w:rsidP="00C16B71">
      <w:pPr>
        <w:pStyle w:val="Heading4"/>
      </w:pPr>
      <w:r>
        <w:t xml:space="preserve">Referencing </w:t>
      </w:r>
      <w:r w:rsidR="001D2116">
        <w:t xml:space="preserve">a </w:t>
      </w:r>
      <w:r w:rsidR="001A1167">
        <w:t xml:space="preserve">track in </w:t>
      </w:r>
      <w:r w:rsidR="001D2116">
        <w:t xml:space="preserve">an </w:t>
      </w:r>
      <w:r w:rsidR="001A1167">
        <w:t>o</w:t>
      </w:r>
      <w:r w:rsidR="00C16B71">
        <w:t>nline</w:t>
      </w:r>
      <w:r w:rsidR="006C7A9D">
        <w:t xml:space="preserve"> </w:t>
      </w:r>
      <w:r w:rsidR="001A1167">
        <w:t>container</w:t>
      </w:r>
    </w:p>
    <w:p w14:paraId="5420161D" w14:textId="77777777" w:rsidR="006C7A9D" w:rsidRPr="006C7A9D" w:rsidRDefault="001A1167" w:rsidP="006C7A9D">
      <w:pPr>
        <w:pStyle w:val="Body"/>
      </w:pPr>
      <w:r>
        <w:t>An online container is reference</w:t>
      </w:r>
      <w:r w:rsidR="001D2116">
        <w:t>d</w:t>
      </w:r>
      <w:r>
        <w:t xml:space="preserve"> the same as a local track except ContainerReference/ContainerLocation contains a URL referencing a remote location, or ContainerReference/ContainerIdentifier resolvable to an online location.</w:t>
      </w:r>
    </w:p>
    <w:p w14:paraId="6DFD31A5" w14:textId="77777777" w:rsidR="00465412" w:rsidRDefault="001A1167" w:rsidP="008A53EE">
      <w:pPr>
        <w:pStyle w:val="Body"/>
      </w:pPr>
      <w:r>
        <w:object w:dxaOrig="6761" w:dyaOrig="2558" w14:anchorId="17DDF27E">
          <v:shape id="_x0000_i1028" type="#_x0000_t75" style="width:338pt;height:129.75pt" o:ole="">
            <v:imagedata r:id="rId34" o:title=""/>
          </v:shape>
          <o:OLEObject Type="Embed" ProgID="Visio.Drawing.11" ShapeID="_x0000_i1028" DrawAspect="Content" ObjectID="_1595364072" r:id="rId35"/>
        </w:object>
      </w:r>
    </w:p>
    <w:p w14:paraId="2566825A" w14:textId="77777777" w:rsidR="004521FD" w:rsidRDefault="004521FD" w:rsidP="004521FD">
      <w:pPr>
        <w:pStyle w:val="Heading4"/>
      </w:pPr>
      <w:r>
        <w:t>Referencing a track in a container within another container</w:t>
      </w:r>
    </w:p>
    <w:p w14:paraId="68A37076" w14:textId="77777777" w:rsidR="004521FD" w:rsidRDefault="004521FD" w:rsidP="008A53EE">
      <w:pPr>
        <w:pStyle w:val="Body"/>
      </w:pPr>
      <w:r>
        <w:t xml:space="preserve">Frequently tracks will be within a container (e.g., a media file) that is itself within another container (e.g., a ZIP file).  </w:t>
      </w:r>
    </w:p>
    <w:p w14:paraId="611E60CB" w14:textId="77777777" w:rsidR="004521FD" w:rsidRDefault="004521FD" w:rsidP="008A53EE">
      <w:pPr>
        <w:pStyle w:val="Body"/>
      </w:pPr>
      <w:r>
        <w:t>ContainerReference is recursive allowing reference to containers within containers ad infinitum.  The first reference is the innermost container</w:t>
      </w:r>
      <w:r w:rsidR="001D2116">
        <w:t>,</w:t>
      </w:r>
      <w:r>
        <w:t xml:space="preserve"> with each ParentContainer referring to outer containers.</w:t>
      </w:r>
    </w:p>
    <w:p w14:paraId="6574243C" w14:textId="77777777" w:rsidR="004521FD" w:rsidRDefault="004521FD" w:rsidP="008A53EE">
      <w:pPr>
        <w:pStyle w:val="Body"/>
      </w:pPr>
      <w:r>
        <w:t>For example, if referring to an UltraViolet DCC file (media container) with a DECE Media Package (DMP ZIP file)</w:t>
      </w:r>
      <w:r w:rsidR="002F07CF">
        <w:t xml:space="preserve"> [DMP]</w:t>
      </w:r>
      <w:r>
        <w:t>, ContainerReference/</w:t>
      </w:r>
      <w:r w:rsidR="0022507C">
        <w:t>ContainerLocation refers to the DCC file, and ContainerReference/ParentContainer/ContainerLocation refers to the DMP.</w:t>
      </w:r>
    </w:p>
    <w:p w14:paraId="339EFF7E" w14:textId="77777777" w:rsidR="0022507C" w:rsidRDefault="0022507C" w:rsidP="008A53EE">
      <w:pPr>
        <w:pStyle w:val="Body"/>
      </w:pPr>
      <w:r>
        <w:t xml:space="preserve">As noted above, containers can be referenced by location, identifier or both. </w:t>
      </w:r>
    </w:p>
    <w:p w14:paraId="75BC5B9D" w14:textId="77777777" w:rsidR="009F41B0" w:rsidRDefault="009F41B0" w:rsidP="008A53EE">
      <w:pPr>
        <w:pStyle w:val="Body"/>
      </w:pPr>
      <w:r>
        <w:t>The following illustration shows a track within a container that is in turn within another container.  As the structure is recursive, additional outer containers could be referenced as well.</w:t>
      </w:r>
    </w:p>
    <w:p w14:paraId="561383E1" w14:textId="77777777" w:rsidR="00465412" w:rsidRDefault="009F41B0" w:rsidP="000A55CD">
      <w:pPr>
        <w:pStyle w:val="Body"/>
        <w:ind w:firstLine="0"/>
      </w:pPr>
      <w:r>
        <w:object w:dxaOrig="8580" w:dyaOrig="2892" w14:anchorId="38AC9833">
          <v:shape id="_x0000_i1029" type="#_x0000_t75" style="width:388.75pt;height:129.5pt" o:ole="">
            <v:imagedata r:id="rId36" o:title=""/>
          </v:shape>
          <o:OLEObject Type="Embed" ProgID="Visio.Drawing.11" ShapeID="_x0000_i1029" DrawAspect="Content" ObjectID="_1595364073" r:id="rId37"/>
        </w:object>
      </w:r>
    </w:p>
    <w:p w14:paraId="45B733AB" w14:textId="77777777" w:rsidR="009F41B0" w:rsidRDefault="009F41B0" w:rsidP="000A55CD">
      <w:pPr>
        <w:pStyle w:val="Body"/>
        <w:ind w:firstLine="0"/>
      </w:pPr>
      <w:r>
        <w:t xml:space="preserve">Note that locations can be local or </w:t>
      </w:r>
      <w:r w:rsidR="001D2116">
        <w:t>remote</w:t>
      </w:r>
      <w:r>
        <w:t>.  In the above example, the outer container would be referenced online and the inner container would be a local reference (e.g., filename) within the outer container.</w:t>
      </w:r>
    </w:p>
    <w:p w14:paraId="2045F44D" w14:textId="77777777" w:rsidR="009F41B0" w:rsidRDefault="009F41B0" w:rsidP="009F41B0">
      <w:pPr>
        <w:pStyle w:val="Heading4"/>
      </w:pPr>
      <w:r>
        <w:t>Combinations</w:t>
      </w:r>
    </w:p>
    <w:p w14:paraId="36B9E4E5" w14:textId="77777777" w:rsidR="00465412" w:rsidRDefault="001D2116" w:rsidP="008A53EE">
      <w:pPr>
        <w:pStyle w:val="Body"/>
      </w:pPr>
      <w:r>
        <w:t>L</w:t>
      </w:r>
      <w:r w:rsidR="009F41B0">
        <w:t>ocal and remote references can be mixed</w:t>
      </w:r>
      <w:r w:rsidR="00E70914">
        <w:t>; and i</w:t>
      </w:r>
      <w:r w:rsidR="009F41B0">
        <w:t>nternal track references and external container references can be mixed.</w:t>
      </w:r>
    </w:p>
    <w:p w14:paraId="148F0481" w14:textId="77777777" w:rsidR="0038444E" w:rsidRDefault="0038444E" w:rsidP="0038444E">
      <w:pPr>
        <w:pStyle w:val="Heading2"/>
      </w:pPr>
      <w:bookmarkStart w:id="131" w:name="_Toc411347927"/>
      <w:bookmarkStart w:id="132" w:name="_Toc500759113"/>
      <w:bookmarkStart w:id="133" w:name="_Toc521622086"/>
      <w:r>
        <w:lastRenderedPageBreak/>
        <w:t>General Types Encoding</w:t>
      </w:r>
      <w:bookmarkEnd w:id="131"/>
      <w:bookmarkEnd w:id="132"/>
      <w:bookmarkEnd w:id="133"/>
    </w:p>
    <w:p w14:paraId="4DAC7E23" w14:textId="77777777" w:rsidR="0038444E" w:rsidRDefault="0038444E" w:rsidP="0038444E">
      <w:pPr>
        <w:pStyle w:val="Body"/>
      </w:pPr>
      <w:r>
        <w:t>General Types Encoding is as per Common Metadata [CM], Section 3.</w:t>
      </w:r>
    </w:p>
    <w:p w14:paraId="6D6FE42C" w14:textId="77777777" w:rsidR="0038444E" w:rsidRDefault="0038444E" w:rsidP="0038444E">
      <w:pPr>
        <w:pStyle w:val="Heading3"/>
      </w:pPr>
      <w:bookmarkStart w:id="134" w:name="_Toc411347928"/>
      <w:bookmarkStart w:id="135" w:name="_Toc500759114"/>
      <w:bookmarkStart w:id="136" w:name="_Toc521622087"/>
      <w:r>
        <w:t>Timecode Encoding</w:t>
      </w:r>
      <w:bookmarkEnd w:id="134"/>
      <w:bookmarkEnd w:id="135"/>
      <w:bookmarkEnd w:id="136"/>
    </w:p>
    <w:p w14:paraId="7891558E" w14:textId="77777777" w:rsidR="008E69CD" w:rsidRDefault="001C60FD" w:rsidP="0038444E">
      <w:pPr>
        <w:pStyle w:val="Body"/>
      </w:pPr>
      <w:r>
        <w:t xml:space="preserve">Timecode references a specific time in an audio, video or subtitle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72" w:type="dxa"/>
          <w:left w:w="115" w:type="dxa"/>
          <w:bottom w:w="72" w:type="dxa"/>
          <w:right w:w="115" w:type="dxa"/>
        </w:tblCellMar>
        <w:tblLook w:val="04A0" w:firstRow="1" w:lastRow="0" w:firstColumn="1" w:lastColumn="0" w:noHBand="0" w:noVBand="1"/>
      </w:tblPr>
      <w:tblGrid>
        <w:gridCol w:w="1435"/>
        <w:gridCol w:w="990"/>
        <w:gridCol w:w="4140"/>
        <w:gridCol w:w="2250"/>
        <w:gridCol w:w="665"/>
      </w:tblGrid>
      <w:tr w:rsidR="001C60FD" w:rsidRPr="005202A1" w14:paraId="1CFCBEA9"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7A8C263D" w14:textId="77777777" w:rsidR="001C60FD" w:rsidRPr="005202A1" w:rsidRDefault="001C60FD" w:rsidP="007A1B99">
            <w:pPr>
              <w:pStyle w:val="TableEntry"/>
              <w:keepNext/>
              <w:keepLines/>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6DA3E386" w14:textId="77777777" w:rsidR="001C60FD" w:rsidRPr="005202A1" w:rsidRDefault="001C60FD" w:rsidP="007A1B99">
            <w:pPr>
              <w:pStyle w:val="TableEntry"/>
              <w:keepNext/>
              <w:keepLines/>
              <w:rPr>
                <w:b/>
                <w:lang w:eastAsia="ja-JP"/>
              </w:rPr>
            </w:pPr>
            <w:r w:rsidRPr="005202A1">
              <w:rPr>
                <w:b/>
                <w:lang w:eastAsia="ja-JP"/>
              </w:rPr>
              <w:t>Attribute</w:t>
            </w:r>
          </w:p>
        </w:tc>
        <w:tc>
          <w:tcPr>
            <w:tcW w:w="4140" w:type="dxa"/>
            <w:tcBorders>
              <w:top w:val="single" w:sz="4" w:space="0" w:color="auto"/>
              <w:left w:val="single" w:sz="4" w:space="0" w:color="auto"/>
              <w:bottom w:val="single" w:sz="4" w:space="0" w:color="auto"/>
              <w:right w:val="single" w:sz="4" w:space="0" w:color="auto"/>
            </w:tcBorders>
            <w:hideMark/>
          </w:tcPr>
          <w:p w14:paraId="435C8523" w14:textId="77777777" w:rsidR="001C60FD" w:rsidRPr="005202A1" w:rsidRDefault="001C60FD" w:rsidP="007A1B99">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4F6C7A7D" w14:textId="77777777" w:rsidR="001C60FD" w:rsidRPr="005202A1" w:rsidRDefault="001C60FD" w:rsidP="007A1B99">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FA3E109" w14:textId="77777777" w:rsidR="001C60FD" w:rsidRPr="005202A1" w:rsidRDefault="001C60FD" w:rsidP="007A1B99">
            <w:pPr>
              <w:pStyle w:val="TableEntry"/>
              <w:keepNext/>
              <w:keepLines/>
              <w:rPr>
                <w:b/>
                <w:lang w:eastAsia="ja-JP"/>
              </w:rPr>
            </w:pPr>
            <w:r w:rsidRPr="005202A1">
              <w:rPr>
                <w:b/>
                <w:lang w:eastAsia="ja-JP"/>
              </w:rPr>
              <w:t>Card.</w:t>
            </w:r>
          </w:p>
        </w:tc>
      </w:tr>
      <w:tr w:rsidR="001C60FD" w:rsidRPr="005202A1" w14:paraId="40A9D50A" w14:textId="77777777" w:rsidTr="00356D7D">
        <w:trPr>
          <w:cantSplit/>
        </w:trPr>
        <w:tc>
          <w:tcPr>
            <w:tcW w:w="1435" w:type="dxa"/>
            <w:tcBorders>
              <w:top w:val="single" w:sz="4" w:space="0" w:color="auto"/>
              <w:left w:val="single" w:sz="4" w:space="0" w:color="auto"/>
              <w:bottom w:val="single" w:sz="4" w:space="0" w:color="auto"/>
              <w:right w:val="single" w:sz="4" w:space="0" w:color="auto"/>
            </w:tcBorders>
            <w:hideMark/>
          </w:tcPr>
          <w:p w14:paraId="272B0933" w14:textId="77777777" w:rsidR="001C60FD" w:rsidRPr="005202A1" w:rsidRDefault="001C60FD" w:rsidP="007A1B99">
            <w:pPr>
              <w:pStyle w:val="TableEntry"/>
              <w:keepNext/>
              <w:rPr>
                <w:b/>
                <w:lang w:eastAsia="ja-JP"/>
              </w:rPr>
            </w:pPr>
            <w:r>
              <w:rPr>
                <w:b/>
                <w:lang w:eastAsia="ja-JP"/>
              </w:rPr>
              <w:t>Timecode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90CBF05" w14:textId="77777777" w:rsidR="001C60FD" w:rsidRPr="005202A1" w:rsidRDefault="001C60FD" w:rsidP="007A1B99">
            <w:pPr>
              <w:pStyle w:val="TableEntry"/>
              <w:keepNext/>
              <w:rPr>
                <w:lang w:eastAsia="ja-JP"/>
              </w:rPr>
            </w:pPr>
          </w:p>
        </w:tc>
        <w:tc>
          <w:tcPr>
            <w:tcW w:w="4140" w:type="dxa"/>
            <w:tcBorders>
              <w:top w:val="single" w:sz="4" w:space="0" w:color="auto"/>
              <w:left w:val="single" w:sz="4" w:space="0" w:color="auto"/>
              <w:bottom w:val="single" w:sz="4" w:space="0" w:color="auto"/>
              <w:right w:val="single" w:sz="4" w:space="0" w:color="auto"/>
            </w:tcBorders>
          </w:tcPr>
          <w:p w14:paraId="39090652" w14:textId="77777777" w:rsidR="001C60FD" w:rsidRPr="005202A1" w:rsidRDefault="001C60FD" w:rsidP="007A1B99">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2A445A06" w14:textId="77777777" w:rsidR="001C60FD" w:rsidRPr="005202A1" w:rsidRDefault="001C60FD" w:rsidP="007A1B99">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1B3E50AE" w14:textId="77777777" w:rsidR="001C60FD" w:rsidRPr="005202A1" w:rsidRDefault="001C60FD" w:rsidP="007A1B99">
            <w:pPr>
              <w:pStyle w:val="TableEntry"/>
              <w:keepNext/>
              <w:rPr>
                <w:lang w:eastAsia="ja-JP"/>
              </w:rPr>
            </w:pPr>
          </w:p>
        </w:tc>
      </w:tr>
      <w:tr w:rsidR="001C60FD" w:rsidRPr="005202A1" w14:paraId="307F7C09"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4E5EB274" w14:textId="77777777" w:rsidR="001C60FD" w:rsidRDefault="001C60FD" w:rsidP="007A1B99">
            <w:pPr>
              <w:pStyle w:val="TableEntry"/>
              <w:keepNext/>
              <w:rPr>
                <w:lang w:bidi="en-US"/>
              </w:rPr>
            </w:pPr>
            <w:r>
              <w:rPr>
                <w:lang w:bidi="en-US"/>
              </w:rPr>
              <w:t>Timecode</w:t>
            </w:r>
          </w:p>
        </w:tc>
        <w:tc>
          <w:tcPr>
            <w:tcW w:w="990" w:type="dxa"/>
            <w:tcBorders>
              <w:top w:val="single" w:sz="4" w:space="0" w:color="auto"/>
              <w:left w:val="single" w:sz="4" w:space="0" w:color="auto"/>
              <w:bottom w:val="single" w:sz="4" w:space="0" w:color="auto"/>
              <w:right w:val="single" w:sz="4" w:space="0" w:color="auto"/>
            </w:tcBorders>
          </w:tcPr>
          <w:p w14:paraId="21F0F378" w14:textId="77777777" w:rsidR="001C60FD" w:rsidRPr="005202A1" w:rsidRDefault="001C60FD" w:rsidP="007A1B99">
            <w:pPr>
              <w:pStyle w:val="TableEntry"/>
              <w:keepNext/>
              <w:rPr>
                <w:lang w:bidi="en-US"/>
              </w:rPr>
            </w:pPr>
          </w:p>
        </w:tc>
        <w:tc>
          <w:tcPr>
            <w:tcW w:w="4140" w:type="dxa"/>
            <w:tcBorders>
              <w:top w:val="single" w:sz="4" w:space="0" w:color="auto"/>
              <w:left w:val="single" w:sz="4" w:space="0" w:color="auto"/>
              <w:bottom w:val="single" w:sz="4" w:space="0" w:color="auto"/>
              <w:right w:val="single" w:sz="4" w:space="0" w:color="auto"/>
            </w:tcBorders>
          </w:tcPr>
          <w:p w14:paraId="33B90894" w14:textId="77777777" w:rsidR="001C60FD" w:rsidRDefault="001C60FD" w:rsidP="007A1B99">
            <w:pPr>
              <w:pStyle w:val="TableEntry"/>
              <w:keepNext/>
              <w:rPr>
                <w:lang w:bidi="en-US"/>
              </w:rPr>
            </w:pPr>
            <w:r>
              <w:rPr>
                <w:lang w:bidi="en-US"/>
              </w:rPr>
              <w:t>Timecode for referenced point in an associated track.</w:t>
            </w:r>
          </w:p>
        </w:tc>
        <w:tc>
          <w:tcPr>
            <w:tcW w:w="2250" w:type="dxa"/>
            <w:tcBorders>
              <w:top w:val="single" w:sz="4" w:space="0" w:color="auto"/>
              <w:left w:val="single" w:sz="4" w:space="0" w:color="auto"/>
              <w:bottom w:val="single" w:sz="4" w:space="0" w:color="auto"/>
              <w:right w:val="single" w:sz="4" w:space="0" w:color="auto"/>
            </w:tcBorders>
          </w:tcPr>
          <w:p w14:paraId="5C8AE244" w14:textId="77777777" w:rsidR="001C60FD" w:rsidRDefault="00A70C5F" w:rsidP="00356D7D">
            <w:pPr>
              <w:pStyle w:val="TableEntry"/>
              <w:keepNext/>
              <w:rPr>
                <w:lang w:bidi="en-US"/>
              </w:rPr>
            </w:pPr>
            <w:r>
              <w:rPr>
                <w:lang w:bidi="en-US"/>
              </w:rPr>
              <w:t>manifest:</w:t>
            </w:r>
            <w:r w:rsidR="001C60FD">
              <w:rPr>
                <w:lang w:bidi="en-US"/>
              </w:rPr>
              <w:t>TimecodePattern-type</w:t>
            </w:r>
          </w:p>
        </w:tc>
        <w:tc>
          <w:tcPr>
            <w:tcW w:w="665" w:type="dxa"/>
            <w:tcBorders>
              <w:top w:val="single" w:sz="4" w:space="0" w:color="auto"/>
              <w:left w:val="single" w:sz="4" w:space="0" w:color="auto"/>
              <w:bottom w:val="single" w:sz="4" w:space="0" w:color="auto"/>
              <w:right w:val="single" w:sz="4" w:space="0" w:color="auto"/>
            </w:tcBorders>
          </w:tcPr>
          <w:p w14:paraId="57173600" w14:textId="77777777" w:rsidR="001C60FD" w:rsidRPr="005202A1" w:rsidRDefault="001C60FD" w:rsidP="007A1B99">
            <w:pPr>
              <w:pStyle w:val="TableEntry"/>
              <w:keepNext/>
              <w:rPr>
                <w:lang w:bidi="en-US"/>
              </w:rPr>
            </w:pPr>
          </w:p>
        </w:tc>
      </w:tr>
      <w:tr w:rsidR="001C60FD" w:rsidRPr="005202A1" w14:paraId="7CE454C3" w14:textId="77777777" w:rsidTr="00356D7D">
        <w:trPr>
          <w:cantSplit/>
        </w:trPr>
        <w:tc>
          <w:tcPr>
            <w:tcW w:w="1435" w:type="dxa"/>
            <w:tcBorders>
              <w:top w:val="single" w:sz="4" w:space="0" w:color="auto"/>
              <w:left w:val="single" w:sz="4" w:space="0" w:color="auto"/>
              <w:bottom w:val="single" w:sz="4" w:space="0" w:color="auto"/>
              <w:right w:val="single" w:sz="4" w:space="0" w:color="auto"/>
            </w:tcBorders>
          </w:tcPr>
          <w:p w14:paraId="25C63D89" w14:textId="77777777" w:rsidR="001C60FD" w:rsidRPr="005202A1" w:rsidRDefault="001C60FD" w:rsidP="007A1B99">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4133898F" w14:textId="77777777" w:rsidR="001C60FD" w:rsidRPr="005202A1" w:rsidRDefault="00771F7C" w:rsidP="007A1B99">
            <w:pPr>
              <w:pStyle w:val="TableEntry"/>
              <w:keepNext/>
              <w:rPr>
                <w:lang w:bidi="en-US"/>
              </w:rPr>
            </w:pPr>
            <w:r>
              <w:rPr>
                <w:lang w:bidi="en-US"/>
              </w:rPr>
              <w:t>dropframe</w:t>
            </w:r>
          </w:p>
        </w:tc>
        <w:tc>
          <w:tcPr>
            <w:tcW w:w="4140" w:type="dxa"/>
            <w:tcBorders>
              <w:top w:val="single" w:sz="4" w:space="0" w:color="auto"/>
              <w:left w:val="single" w:sz="4" w:space="0" w:color="auto"/>
              <w:bottom w:val="single" w:sz="4" w:space="0" w:color="auto"/>
              <w:right w:val="single" w:sz="4" w:space="0" w:color="auto"/>
            </w:tcBorders>
          </w:tcPr>
          <w:p w14:paraId="71311627" w14:textId="77777777" w:rsidR="001C60FD" w:rsidRPr="005202A1" w:rsidRDefault="00771F7C" w:rsidP="007A1B99">
            <w:pPr>
              <w:pStyle w:val="TableEntry"/>
              <w:keepNext/>
              <w:rPr>
                <w:lang w:bidi="en-US"/>
              </w:rPr>
            </w:pPr>
            <w:r>
              <w:rPr>
                <w:lang w:bidi="en-US"/>
              </w:rPr>
              <w:t>Is timeframe dropframe used</w:t>
            </w:r>
          </w:p>
        </w:tc>
        <w:tc>
          <w:tcPr>
            <w:tcW w:w="2250" w:type="dxa"/>
            <w:tcBorders>
              <w:top w:val="single" w:sz="4" w:space="0" w:color="auto"/>
              <w:left w:val="single" w:sz="4" w:space="0" w:color="auto"/>
              <w:bottom w:val="single" w:sz="4" w:space="0" w:color="auto"/>
              <w:right w:val="single" w:sz="4" w:space="0" w:color="auto"/>
            </w:tcBorders>
          </w:tcPr>
          <w:p w14:paraId="032BC2E5" w14:textId="77777777" w:rsidR="001C60FD" w:rsidRPr="005202A1" w:rsidRDefault="00771F7C" w:rsidP="007A1B99">
            <w:pPr>
              <w:pStyle w:val="TableEntry"/>
              <w:keepNext/>
              <w:rPr>
                <w:lang w:bidi="en-US"/>
              </w:rPr>
            </w:pPr>
            <w:r>
              <w:rPr>
                <w:lang w:bidi="en-US"/>
              </w:rPr>
              <w:t>xs:</w:t>
            </w:r>
            <w:r w:rsidR="00C94A61">
              <w:rPr>
                <w:lang w:bidi="en-US"/>
              </w:rPr>
              <w:t>boolean</w:t>
            </w:r>
          </w:p>
        </w:tc>
        <w:tc>
          <w:tcPr>
            <w:tcW w:w="665" w:type="dxa"/>
            <w:tcBorders>
              <w:top w:val="single" w:sz="4" w:space="0" w:color="auto"/>
              <w:left w:val="single" w:sz="4" w:space="0" w:color="auto"/>
              <w:bottom w:val="single" w:sz="4" w:space="0" w:color="auto"/>
              <w:right w:val="single" w:sz="4" w:space="0" w:color="auto"/>
            </w:tcBorders>
          </w:tcPr>
          <w:p w14:paraId="40E06DE2" w14:textId="77777777" w:rsidR="001C60FD" w:rsidRPr="005202A1" w:rsidRDefault="003A55CE" w:rsidP="007A1B99">
            <w:pPr>
              <w:pStyle w:val="TableEntry"/>
              <w:keepNext/>
              <w:rPr>
                <w:lang w:bidi="en-US"/>
              </w:rPr>
            </w:pPr>
            <w:r>
              <w:rPr>
                <w:lang w:bidi="en-US"/>
              </w:rPr>
              <w:t>0..1</w:t>
            </w:r>
          </w:p>
        </w:tc>
      </w:tr>
    </w:tbl>
    <w:p w14:paraId="5E94AFA1" w14:textId="77777777" w:rsidR="001C60FD" w:rsidRDefault="00A70C5F" w:rsidP="0038444E">
      <w:pPr>
        <w:pStyle w:val="Body"/>
      </w:pPr>
      <w:r>
        <w:rPr>
          <w:rFonts w:ascii="Arial Narrow" w:hAnsi="Arial Narrow"/>
        </w:rPr>
        <w:t>manifest:</w:t>
      </w:r>
      <w:r w:rsidR="001C60FD" w:rsidRPr="001C60FD">
        <w:rPr>
          <w:rFonts w:ascii="Arial Narrow" w:hAnsi="Arial Narrow"/>
        </w:rPr>
        <w:t>TimecodePattern-type</w:t>
      </w:r>
      <w:r w:rsidR="001C60FD">
        <w:t xml:space="preserve"> is </w:t>
      </w:r>
      <w:r w:rsidR="001C60FD" w:rsidRPr="001C60FD">
        <w:rPr>
          <w:rFonts w:ascii="Arial Narrow" w:hAnsi="Arial Narrow"/>
        </w:rPr>
        <w:t>xs:string</w:t>
      </w:r>
      <w:r w:rsidR="001C60FD">
        <w:t xml:space="preserve"> with pattern ‘</w:t>
      </w:r>
      <w:r w:rsidR="001C60FD" w:rsidRPr="001C60FD">
        <w:rPr>
          <w:rFonts w:ascii="Arial Narrow" w:hAnsi="Arial Narrow"/>
        </w:rPr>
        <w:t>[0-9]+\.[0-9]+</w:t>
      </w:r>
      <w:r w:rsidR="001C60FD">
        <w:rPr>
          <w:lang w:bidi="en-US"/>
        </w:rPr>
        <w:t>’</w:t>
      </w:r>
    </w:p>
    <w:p w14:paraId="092297D2" w14:textId="77777777" w:rsidR="001C60FD" w:rsidRDefault="001C60FD" w:rsidP="001C60FD">
      <w:pPr>
        <w:pStyle w:val="Body"/>
      </w:pPr>
      <w:r w:rsidRPr="00771F7C">
        <w:rPr>
          <w:rFonts w:ascii="Arial Narrow" w:hAnsi="Arial Narrow"/>
        </w:rPr>
        <w:t>Timecode</w:t>
      </w:r>
      <w:r>
        <w:t xml:space="preserve"> corresponds with a constrained form of the ‘offset-time’ syntax (without the metric field) of the media timebase defined in [TTML], Section 10.3.1, and corresponds with the referen</w:t>
      </w:r>
      <w:r w:rsidR="00C94A61">
        <w:t>c</w:t>
      </w:r>
      <w:r>
        <w:t>ed video subtitle and/or audio tracks. The metric is in units of seconds.</w:t>
      </w:r>
    </w:p>
    <w:p w14:paraId="0F270F16" w14:textId="77777777" w:rsidR="001C60FD" w:rsidRDefault="001C60FD" w:rsidP="001C60FD">
      <w:pPr>
        <w:pStyle w:val="Body"/>
      </w:pPr>
      <w:r>
        <w:t>In the case of a rounding error that doesn’t result in an integer number of frames, the video and/or audio frame(s)</w:t>
      </w:r>
      <w:r w:rsidR="002747AF">
        <w:t xml:space="preserve"> that</w:t>
      </w:r>
      <w:r>
        <w:t xml:space="preserve"> </w:t>
      </w:r>
      <w:r w:rsidRPr="00771F7C">
        <w:rPr>
          <w:rFonts w:ascii="Arial Narrow" w:hAnsi="Arial Narrow"/>
        </w:rPr>
        <w:t>Timecode</w:t>
      </w:r>
      <w:r>
        <w:t xml:space="preserve"> refers to shall be the next decodable frame after the time in the media referenced by this value.  For example, in a 30fps progressive video track,</w:t>
      </w:r>
      <w:r w:rsidR="002747AF">
        <w:t xml:space="preserve"> the timecode 0.1 refers to the 3rd frame, and 0.101 refers to</w:t>
      </w:r>
      <w:r>
        <w:t xml:space="preserve"> the 4th frame.</w:t>
      </w:r>
    </w:p>
    <w:p w14:paraId="687A7085" w14:textId="77777777" w:rsidR="005E571D" w:rsidRDefault="005E571D" w:rsidP="005E571D">
      <w:pPr>
        <w:pStyle w:val="Body"/>
      </w:pPr>
      <w:r w:rsidRPr="005E571D">
        <w:t>Note that</w:t>
      </w:r>
      <w:r>
        <w:t xml:space="preserve"> the in some cases implementations will converted the fixed-point </w:t>
      </w:r>
      <w:r w:rsidRPr="005E571D">
        <w:rPr>
          <w:rFonts w:ascii="Arial Narrow" w:hAnsi="Arial Narrow"/>
        </w:rPr>
        <w:t>Timecode</w:t>
      </w:r>
      <w:r>
        <w:t xml:space="preserve"> into floating point prior to performing calculations, potentially introducing rounding errors.  S</w:t>
      </w:r>
      <w:r w:rsidRPr="005E571D">
        <w:t xml:space="preserve">ince decoding will round up, </w:t>
      </w:r>
      <w:r>
        <w:t xml:space="preserve">it is safest to represent non-integer timecodes with a </w:t>
      </w:r>
      <w:r w:rsidRPr="005E571D">
        <w:t>value less than the</w:t>
      </w:r>
      <w:r>
        <w:t xml:space="preserve"> precise</w:t>
      </w:r>
      <w:r w:rsidRPr="005E571D">
        <w:t xml:space="preserve"> frame time</w:t>
      </w:r>
      <w:r>
        <w:t xml:space="preserve"> to ensure the </w:t>
      </w:r>
      <w:r w:rsidRPr="005E571D">
        <w:t xml:space="preserve">correct frame will be chosen </w:t>
      </w:r>
      <w:r>
        <w:t xml:space="preserve">during decoding. </w:t>
      </w:r>
    </w:p>
    <w:p w14:paraId="3C3B7AA1" w14:textId="77777777" w:rsidR="00771F7C" w:rsidRDefault="00771F7C" w:rsidP="001C60FD">
      <w:pPr>
        <w:pStyle w:val="Body"/>
      </w:pPr>
      <w:r>
        <w:t>Encoding for dropframe is as follows:</w:t>
      </w:r>
    </w:p>
    <w:p w14:paraId="50DC43EF" w14:textId="77777777" w:rsidR="00771F7C" w:rsidRPr="00771F7C" w:rsidRDefault="00771F7C" w:rsidP="00767BD9">
      <w:pPr>
        <w:pStyle w:val="Body"/>
        <w:numPr>
          <w:ilvl w:val="0"/>
          <w:numId w:val="15"/>
        </w:numPr>
      </w:pPr>
      <w:r w:rsidRPr="00771F7C">
        <w:t>‘Drop’ – Dr</w:t>
      </w:r>
      <w:r w:rsidR="002747AF">
        <w:t>op frame SMPTE timecode is used</w:t>
      </w:r>
    </w:p>
    <w:p w14:paraId="2D2712AC" w14:textId="77777777" w:rsidR="00771F7C" w:rsidRPr="00771F7C" w:rsidRDefault="00771F7C" w:rsidP="00767BD9">
      <w:pPr>
        <w:pStyle w:val="Body"/>
        <w:numPr>
          <w:ilvl w:val="0"/>
          <w:numId w:val="15"/>
        </w:numPr>
      </w:pPr>
      <w:r>
        <w:t>‘</w:t>
      </w:r>
      <w:r w:rsidRPr="00771F7C">
        <w:t>Non-Drop</w:t>
      </w:r>
      <w:r>
        <w:t>’</w:t>
      </w:r>
      <w:r w:rsidRPr="00771F7C">
        <w:t xml:space="preserve"> – Other timecode without drop frame</w:t>
      </w:r>
    </w:p>
    <w:p w14:paraId="4F042B12" w14:textId="77777777" w:rsidR="00771F7C" w:rsidRPr="00771F7C" w:rsidRDefault="00771F7C" w:rsidP="00767BD9">
      <w:pPr>
        <w:pStyle w:val="Body"/>
        <w:numPr>
          <w:ilvl w:val="0"/>
          <w:numId w:val="15"/>
        </w:numPr>
      </w:pPr>
      <w:r>
        <w:t>‘</w:t>
      </w:r>
      <w:r w:rsidRPr="00771F7C">
        <w:t>EBU</w:t>
      </w:r>
      <w:r>
        <w:t>’</w:t>
      </w:r>
      <w:r w:rsidR="00F73FA3">
        <w:t xml:space="preserve"> – AES/EBU embedded timecod</w:t>
      </w:r>
      <w:r w:rsidRPr="00771F7C">
        <w:t>e</w:t>
      </w:r>
    </w:p>
    <w:p w14:paraId="6DF54287" w14:textId="77777777" w:rsidR="00771F7C" w:rsidRDefault="00771F7C" w:rsidP="00767BD9">
      <w:pPr>
        <w:pStyle w:val="Body"/>
        <w:numPr>
          <w:ilvl w:val="0"/>
          <w:numId w:val="15"/>
        </w:numPr>
      </w:pPr>
      <w:r>
        <w:t>‘</w:t>
      </w:r>
      <w:r w:rsidRPr="00771F7C">
        <w:t>Other</w:t>
      </w:r>
      <w:r>
        <w:t>’</w:t>
      </w:r>
      <w:r w:rsidRPr="00771F7C">
        <w:t xml:space="preserve"> – Other timecode</w:t>
      </w:r>
    </w:p>
    <w:p w14:paraId="750631F2" w14:textId="77777777" w:rsidR="00F73FA3" w:rsidRDefault="00F73FA3" w:rsidP="00F73FA3">
      <w:pPr>
        <w:pStyle w:val="Heading3"/>
      </w:pPr>
      <w:bookmarkStart w:id="137" w:name="_Toc500759115"/>
      <w:bookmarkStart w:id="138" w:name="_Toc521622088"/>
      <w:r>
        <w:t>OtherID-type</w:t>
      </w:r>
      <w:bookmarkEnd w:id="137"/>
      <w:bookmarkEnd w:id="138"/>
    </w:p>
    <w:p w14:paraId="09B70954" w14:textId="77777777" w:rsidR="00F73FA3" w:rsidRPr="00F73FA3" w:rsidRDefault="00F73FA3" w:rsidP="00F73FA3">
      <w:pPr>
        <w:pStyle w:val="Body"/>
      </w:pPr>
      <w:r>
        <w:t>OtherID-type is a general mechanism to reference an ID.  It is defined as md:ContentIdentifier.  Although that object has a slightly misleading name (i.e., OtherID-type is mor</w:t>
      </w:r>
      <w:r w:rsidR="002747AF">
        <w:t>e general than just content) it</w:t>
      </w:r>
      <w:r>
        <w:t xml:space="preserve">s syntax and semantics are the same.  </w:t>
      </w:r>
    </w:p>
    <w:p w14:paraId="4DED8B18" w14:textId="77777777" w:rsidR="00F73FA3" w:rsidRDefault="00F73FA3" w:rsidP="00F73FA3">
      <w:pPr>
        <w:pStyle w:val="Heading3"/>
      </w:pPr>
      <w:bookmarkStart w:id="139" w:name="_Toc500759116"/>
      <w:bookmarkStart w:id="140" w:name="_Toc521622089"/>
      <w:r>
        <w:lastRenderedPageBreak/>
        <w:t>MediaProfile-type</w:t>
      </w:r>
      <w:bookmarkEnd w:id="139"/>
      <w:bookmarkEnd w:id="140"/>
    </w:p>
    <w:p w14:paraId="2CFDFEAC" w14:textId="77777777" w:rsidR="00F73FA3" w:rsidRDefault="00F73FA3" w:rsidP="00F73FA3">
      <w:pPr>
        <w:pStyle w:val="Body"/>
      </w:pPr>
      <w:r>
        <w:t>Media Profile is used to define a set of media characteristics of a track.  For example, an “HD” profile typically means that resolution ranges from 720p to 1080p and color is defined by ITU Rec.709.</w:t>
      </w:r>
      <w:r w:rsidR="00356D7D">
        <w:t xml:space="preserve">  Often frame rate and other characteristics are also assumed.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356D7D" w:rsidRPr="005202A1" w14:paraId="7B5E2A50"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271FD5FE" w14:textId="77777777" w:rsidR="00356D7D" w:rsidRPr="005202A1" w:rsidRDefault="00356D7D" w:rsidP="00AC36E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B612C05" w14:textId="77777777" w:rsidR="00356D7D" w:rsidRPr="005202A1" w:rsidRDefault="00356D7D" w:rsidP="00AC36E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E27EE1" w14:textId="77777777" w:rsidR="00356D7D" w:rsidRPr="005202A1" w:rsidRDefault="00356D7D" w:rsidP="00AC36E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2A4704" w14:textId="77777777" w:rsidR="00356D7D" w:rsidRPr="005202A1" w:rsidRDefault="00356D7D" w:rsidP="00AC36E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DF35704" w14:textId="77777777" w:rsidR="00356D7D" w:rsidRPr="005202A1" w:rsidRDefault="00356D7D" w:rsidP="00AC36E0">
            <w:pPr>
              <w:pStyle w:val="TableEntry"/>
              <w:keepNext/>
              <w:keepLines/>
              <w:rPr>
                <w:b/>
                <w:lang w:eastAsia="ja-JP"/>
              </w:rPr>
            </w:pPr>
            <w:r w:rsidRPr="005202A1">
              <w:rPr>
                <w:b/>
                <w:lang w:eastAsia="ja-JP"/>
              </w:rPr>
              <w:t>Card.</w:t>
            </w:r>
          </w:p>
        </w:tc>
      </w:tr>
      <w:tr w:rsidR="00356D7D" w:rsidRPr="005202A1" w14:paraId="73EE319C" w14:textId="77777777" w:rsidTr="00AC36E0">
        <w:trPr>
          <w:cantSplit/>
        </w:trPr>
        <w:tc>
          <w:tcPr>
            <w:tcW w:w="2168" w:type="dxa"/>
            <w:tcBorders>
              <w:top w:val="single" w:sz="4" w:space="0" w:color="auto"/>
              <w:left w:val="single" w:sz="4" w:space="0" w:color="auto"/>
              <w:bottom w:val="single" w:sz="4" w:space="0" w:color="auto"/>
              <w:right w:val="single" w:sz="4" w:space="0" w:color="auto"/>
            </w:tcBorders>
            <w:hideMark/>
          </w:tcPr>
          <w:p w14:paraId="668A349F" w14:textId="77777777" w:rsidR="00356D7D" w:rsidRPr="005202A1" w:rsidRDefault="00356D7D" w:rsidP="00AC36E0">
            <w:pPr>
              <w:pStyle w:val="TableEntry"/>
              <w:keepNext/>
              <w:rPr>
                <w:b/>
                <w:lang w:eastAsia="ja-JP"/>
              </w:rPr>
            </w:pPr>
            <w:r>
              <w:rPr>
                <w:b/>
                <w:lang w:eastAsia="ja-JP"/>
              </w:rPr>
              <w:t>MediaProfile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11B7D0" w14:textId="77777777" w:rsidR="00356D7D" w:rsidRPr="005202A1" w:rsidRDefault="00356D7D" w:rsidP="00AC36E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5C590A9" w14:textId="77777777" w:rsidR="00356D7D" w:rsidRPr="005202A1" w:rsidRDefault="00356D7D" w:rsidP="00AC36E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74B8507" w14:textId="77777777" w:rsidR="00356D7D" w:rsidRPr="005202A1" w:rsidRDefault="00356D7D" w:rsidP="00AC36E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73B2B05" w14:textId="77777777" w:rsidR="00356D7D" w:rsidRPr="005202A1" w:rsidRDefault="00356D7D" w:rsidP="00AC36E0">
            <w:pPr>
              <w:pStyle w:val="TableEntry"/>
              <w:keepNext/>
              <w:rPr>
                <w:lang w:eastAsia="ja-JP"/>
              </w:rPr>
            </w:pPr>
          </w:p>
        </w:tc>
      </w:tr>
      <w:tr w:rsidR="00356D7D" w:rsidRPr="005202A1" w14:paraId="29C88222"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13F222DD" w14:textId="77777777" w:rsidR="00356D7D" w:rsidRDefault="00356D7D" w:rsidP="00AC36E0">
            <w:pPr>
              <w:pStyle w:val="TableEntry"/>
              <w:keepNext/>
              <w:rPr>
                <w:lang w:bidi="en-US"/>
              </w:rPr>
            </w:pPr>
            <w:r>
              <w:rPr>
                <w:lang w:bidi="en-US"/>
              </w:rPr>
              <w:t>Namespace</w:t>
            </w:r>
          </w:p>
        </w:tc>
        <w:tc>
          <w:tcPr>
            <w:tcW w:w="1078" w:type="dxa"/>
            <w:tcBorders>
              <w:top w:val="single" w:sz="4" w:space="0" w:color="auto"/>
              <w:left w:val="single" w:sz="4" w:space="0" w:color="auto"/>
              <w:bottom w:val="single" w:sz="4" w:space="0" w:color="auto"/>
              <w:right w:val="single" w:sz="4" w:space="0" w:color="auto"/>
            </w:tcBorders>
          </w:tcPr>
          <w:p w14:paraId="4B302F0F"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28A23D3" w14:textId="77777777" w:rsidR="00356D7D" w:rsidRDefault="00356D7D" w:rsidP="00AC36E0">
            <w:pPr>
              <w:pStyle w:val="TableEntry"/>
              <w:keepNext/>
              <w:rPr>
                <w:lang w:bidi="en-US"/>
              </w:rPr>
            </w:pPr>
            <w:r>
              <w:rPr>
                <w:lang w:bidi="en-US"/>
              </w:rPr>
              <w:t>The namespace that defines the profile.</w:t>
            </w:r>
          </w:p>
        </w:tc>
        <w:tc>
          <w:tcPr>
            <w:tcW w:w="2431" w:type="dxa"/>
            <w:tcBorders>
              <w:top w:val="single" w:sz="4" w:space="0" w:color="auto"/>
              <w:left w:val="single" w:sz="4" w:space="0" w:color="auto"/>
              <w:bottom w:val="single" w:sz="4" w:space="0" w:color="auto"/>
              <w:right w:val="single" w:sz="4" w:space="0" w:color="auto"/>
            </w:tcBorders>
          </w:tcPr>
          <w:p w14:paraId="588D132B" w14:textId="77777777" w:rsidR="00356D7D"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37253755" w14:textId="77777777" w:rsidR="00356D7D" w:rsidRPr="005202A1" w:rsidRDefault="00356D7D" w:rsidP="00AC36E0">
            <w:pPr>
              <w:pStyle w:val="TableEntry"/>
              <w:keepNext/>
              <w:rPr>
                <w:lang w:bidi="en-US"/>
              </w:rPr>
            </w:pPr>
          </w:p>
        </w:tc>
      </w:tr>
      <w:tr w:rsidR="00356D7D" w:rsidRPr="005202A1" w14:paraId="0A8AA317" w14:textId="77777777" w:rsidTr="00AC36E0">
        <w:trPr>
          <w:cantSplit/>
        </w:trPr>
        <w:tc>
          <w:tcPr>
            <w:tcW w:w="2168" w:type="dxa"/>
            <w:tcBorders>
              <w:top w:val="single" w:sz="4" w:space="0" w:color="auto"/>
              <w:left w:val="single" w:sz="4" w:space="0" w:color="auto"/>
              <w:bottom w:val="single" w:sz="4" w:space="0" w:color="auto"/>
              <w:right w:val="single" w:sz="4" w:space="0" w:color="auto"/>
            </w:tcBorders>
          </w:tcPr>
          <w:p w14:paraId="0C352C6B" w14:textId="77777777" w:rsidR="00356D7D" w:rsidRPr="005202A1" w:rsidRDefault="00356D7D" w:rsidP="00AC36E0">
            <w:pPr>
              <w:pStyle w:val="TableEntry"/>
              <w:keepNext/>
              <w:rPr>
                <w:lang w:bidi="en-US"/>
              </w:rPr>
            </w:pPr>
            <w:r>
              <w:rPr>
                <w:lang w:bidi="en-US"/>
              </w:rPr>
              <w:t>Profile</w:t>
            </w:r>
          </w:p>
        </w:tc>
        <w:tc>
          <w:tcPr>
            <w:tcW w:w="1078" w:type="dxa"/>
            <w:tcBorders>
              <w:top w:val="single" w:sz="4" w:space="0" w:color="auto"/>
              <w:left w:val="single" w:sz="4" w:space="0" w:color="auto"/>
              <w:bottom w:val="single" w:sz="4" w:space="0" w:color="auto"/>
              <w:right w:val="single" w:sz="4" w:space="0" w:color="auto"/>
            </w:tcBorders>
          </w:tcPr>
          <w:p w14:paraId="6EF5C515" w14:textId="77777777" w:rsidR="00356D7D" w:rsidRPr="005202A1" w:rsidRDefault="00356D7D" w:rsidP="00AC36E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596AA04" w14:textId="77777777" w:rsidR="00356D7D" w:rsidRPr="005202A1" w:rsidRDefault="00356D7D" w:rsidP="00AC36E0">
            <w:pPr>
              <w:pStyle w:val="TableEntry"/>
              <w:keepNext/>
              <w:rPr>
                <w:lang w:bidi="en-US"/>
              </w:rPr>
            </w:pPr>
            <w:r>
              <w:rPr>
                <w:lang w:bidi="en-US"/>
              </w:rPr>
              <w:t>Profile within Namepace</w:t>
            </w:r>
          </w:p>
        </w:tc>
        <w:tc>
          <w:tcPr>
            <w:tcW w:w="2431" w:type="dxa"/>
            <w:tcBorders>
              <w:top w:val="single" w:sz="4" w:space="0" w:color="auto"/>
              <w:left w:val="single" w:sz="4" w:space="0" w:color="auto"/>
              <w:bottom w:val="single" w:sz="4" w:space="0" w:color="auto"/>
              <w:right w:val="single" w:sz="4" w:space="0" w:color="auto"/>
            </w:tcBorders>
          </w:tcPr>
          <w:p w14:paraId="6005512A" w14:textId="77777777" w:rsidR="00356D7D" w:rsidRPr="005202A1" w:rsidRDefault="00356D7D" w:rsidP="00AC36E0">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7079FCF" w14:textId="77777777" w:rsidR="00356D7D" w:rsidRPr="005202A1" w:rsidRDefault="00356D7D" w:rsidP="00AC36E0">
            <w:pPr>
              <w:pStyle w:val="TableEntry"/>
              <w:keepNext/>
              <w:rPr>
                <w:lang w:bidi="en-US"/>
              </w:rPr>
            </w:pPr>
            <w:r>
              <w:rPr>
                <w:lang w:bidi="en-US"/>
              </w:rPr>
              <w:t>1..n</w:t>
            </w:r>
          </w:p>
        </w:tc>
      </w:tr>
    </w:tbl>
    <w:p w14:paraId="039F6980" w14:textId="77777777" w:rsidR="00356D7D" w:rsidRDefault="00CB3E20" w:rsidP="00F73FA3">
      <w:pPr>
        <w:pStyle w:val="Body"/>
      </w:pPr>
      <w:r>
        <w:t>Namespace can include the following values with the associated definition.  Additional values are allowed as long as they will be understood within context.</w:t>
      </w:r>
    </w:p>
    <w:tbl>
      <w:tblPr>
        <w:tblW w:w="9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3685"/>
        <w:gridCol w:w="5490"/>
      </w:tblGrid>
      <w:tr w:rsidR="00CB3E20" w:rsidRPr="005202A1" w14:paraId="15C06608" w14:textId="77777777" w:rsidTr="004C49BE">
        <w:trPr>
          <w:cantSplit/>
        </w:trPr>
        <w:tc>
          <w:tcPr>
            <w:tcW w:w="3685" w:type="dxa"/>
            <w:tcBorders>
              <w:top w:val="single" w:sz="4" w:space="0" w:color="auto"/>
              <w:left w:val="single" w:sz="4" w:space="0" w:color="auto"/>
              <w:bottom w:val="single" w:sz="4" w:space="0" w:color="auto"/>
              <w:right w:val="single" w:sz="4" w:space="0" w:color="auto"/>
            </w:tcBorders>
            <w:hideMark/>
          </w:tcPr>
          <w:p w14:paraId="159EF333" w14:textId="77777777" w:rsidR="00CB3E20" w:rsidRPr="005202A1" w:rsidRDefault="00CB3E20" w:rsidP="00CB3E20">
            <w:pPr>
              <w:pStyle w:val="TableEntry"/>
              <w:keepNext/>
              <w:keepLines/>
              <w:tabs>
                <w:tab w:val="right" w:pos="2166"/>
              </w:tabs>
              <w:rPr>
                <w:b/>
                <w:lang w:eastAsia="ja-JP"/>
              </w:rPr>
            </w:pPr>
            <w:r>
              <w:rPr>
                <w:b/>
                <w:lang w:eastAsia="ja-JP"/>
              </w:rPr>
              <w:t>Namespace</w:t>
            </w:r>
          </w:p>
        </w:tc>
        <w:tc>
          <w:tcPr>
            <w:tcW w:w="5490" w:type="dxa"/>
            <w:tcBorders>
              <w:top w:val="single" w:sz="4" w:space="0" w:color="auto"/>
              <w:left w:val="single" w:sz="4" w:space="0" w:color="auto"/>
              <w:bottom w:val="single" w:sz="4" w:space="0" w:color="auto"/>
              <w:right w:val="single" w:sz="4" w:space="0" w:color="auto"/>
            </w:tcBorders>
            <w:hideMark/>
          </w:tcPr>
          <w:p w14:paraId="0DE498A3" w14:textId="77777777" w:rsidR="00CB3E20" w:rsidRPr="005202A1" w:rsidRDefault="00CB3E20" w:rsidP="00CB3E20">
            <w:pPr>
              <w:pStyle w:val="TableEntry"/>
              <w:keepNext/>
              <w:keepLines/>
              <w:rPr>
                <w:b/>
                <w:lang w:eastAsia="ja-JP"/>
              </w:rPr>
            </w:pPr>
            <w:r w:rsidRPr="005202A1">
              <w:rPr>
                <w:b/>
                <w:lang w:eastAsia="ja-JP"/>
              </w:rPr>
              <w:t>Definition</w:t>
            </w:r>
          </w:p>
        </w:tc>
      </w:tr>
      <w:tr w:rsidR="00CB3E20" w:rsidRPr="005202A1" w14:paraId="392C032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1116F8F5" w14:textId="77777777" w:rsidR="00CB3E20" w:rsidRDefault="00D87AF0" w:rsidP="00CB3E20">
            <w:pPr>
              <w:pStyle w:val="TableEntry"/>
              <w:keepNext/>
              <w:rPr>
                <w:lang w:bidi="en-US"/>
              </w:rPr>
            </w:pPr>
            <w:r>
              <w:rPr>
                <w:lang w:bidi="en-US"/>
              </w:rPr>
              <w:t>CFF4CC</w:t>
            </w:r>
          </w:p>
        </w:tc>
        <w:tc>
          <w:tcPr>
            <w:tcW w:w="5490" w:type="dxa"/>
            <w:tcBorders>
              <w:top w:val="single" w:sz="4" w:space="0" w:color="auto"/>
              <w:left w:val="single" w:sz="4" w:space="0" w:color="auto"/>
              <w:bottom w:val="single" w:sz="4" w:space="0" w:color="auto"/>
              <w:right w:val="single" w:sz="4" w:space="0" w:color="auto"/>
            </w:tcBorders>
          </w:tcPr>
          <w:p w14:paraId="39597D63" w14:textId="77777777" w:rsidR="00CB3E20" w:rsidRDefault="00D87AF0" w:rsidP="009103F6">
            <w:pPr>
              <w:pStyle w:val="TableEntry"/>
              <w:keepNext/>
              <w:rPr>
                <w:lang w:bidi="en-US"/>
              </w:rPr>
            </w:pPr>
            <w:r>
              <w:rPr>
                <w:lang w:bidi="en-US"/>
              </w:rPr>
              <w:t>Media Profile four character code as defined in [DMedia], Annex B.</w:t>
            </w:r>
            <w:r w:rsidR="009103F6">
              <w:rPr>
                <w:lang w:bidi="en-US"/>
              </w:rPr>
              <w:t xml:space="preserve">  For example, ‘cfsd’ and ‘cfhd’.</w:t>
            </w:r>
          </w:p>
        </w:tc>
      </w:tr>
      <w:tr w:rsidR="00CB3E20" w:rsidRPr="005202A1" w14:paraId="480E1D06"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881ADE1" w14:textId="77777777" w:rsidR="00CB3E20" w:rsidRPr="005202A1" w:rsidRDefault="009103F6" w:rsidP="009103F6">
            <w:pPr>
              <w:pStyle w:val="TableEntry"/>
              <w:keepNext/>
              <w:rPr>
                <w:lang w:bidi="en-US"/>
              </w:rPr>
            </w:pPr>
            <w:r>
              <w:rPr>
                <w:lang w:bidi="en-US"/>
              </w:rPr>
              <w:t>CFFMP</w:t>
            </w:r>
          </w:p>
        </w:tc>
        <w:tc>
          <w:tcPr>
            <w:tcW w:w="5490" w:type="dxa"/>
            <w:tcBorders>
              <w:top w:val="single" w:sz="4" w:space="0" w:color="auto"/>
              <w:left w:val="single" w:sz="4" w:space="0" w:color="auto"/>
              <w:bottom w:val="single" w:sz="4" w:space="0" w:color="auto"/>
              <w:right w:val="single" w:sz="4" w:space="0" w:color="auto"/>
            </w:tcBorders>
          </w:tcPr>
          <w:p w14:paraId="51F89237" w14:textId="77777777" w:rsidR="009103F6" w:rsidRPr="005202A1" w:rsidRDefault="009103F6" w:rsidP="009103F6">
            <w:pPr>
              <w:pStyle w:val="TableEntry"/>
              <w:keepNext/>
              <w:rPr>
                <w:lang w:bidi="en-US"/>
              </w:rPr>
            </w:pPr>
            <w:r>
              <w:rPr>
                <w:lang w:bidi="en-US"/>
              </w:rPr>
              <w:t>CFF</w:t>
            </w:r>
            <w:r w:rsidR="00CB3E20">
              <w:rPr>
                <w:lang w:bidi="en-US"/>
              </w:rPr>
              <w:t xml:space="preserve"> Media Profile </w:t>
            </w:r>
            <w:r>
              <w:rPr>
                <w:lang w:bidi="en-US"/>
              </w:rPr>
              <w:t>name as defined in [DMedia], Annex B.  For example, “HD” and “xHD”.</w:t>
            </w:r>
          </w:p>
        </w:tc>
      </w:tr>
      <w:tr w:rsidR="009103F6" w:rsidRPr="005202A1" w14:paraId="4E839187" w14:textId="77777777" w:rsidTr="004C49BE">
        <w:trPr>
          <w:cantSplit/>
        </w:trPr>
        <w:tc>
          <w:tcPr>
            <w:tcW w:w="3685" w:type="dxa"/>
            <w:tcBorders>
              <w:top w:val="single" w:sz="4" w:space="0" w:color="auto"/>
              <w:left w:val="single" w:sz="4" w:space="0" w:color="auto"/>
              <w:bottom w:val="single" w:sz="4" w:space="0" w:color="auto"/>
              <w:right w:val="single" w:sz="4" w:space="0" w:color="auto"/>
            </w:tcBorders>
          </w:tcPr>
          <w:p w14:paraId="607C4F3C" w14:textId="77777777" w:rsidR="009103F6" w:rsidRDefault="00B63929" w:rsidP="009103F6">
            <w:pPr>
              <w:pStyle w:val="TableEntry"/>
              <w:keepNext/>
              <w:rPr>
                <w:lang w:bidi="en-US"/>
              </w:rPr>
            </w:pPr>
            <w:r>
              <w:rPr>
                <w:lang w:bidi="en-US"/>
              </w:rPr>
              <w:t>Organization-specific</w:t>
            </w:r>
          </w:p>
          <w:p w14:paraId="1BF8ABC2" w14:textId="77777777" w:rsidR="009103F6" w:rsidRDefault="00B63929" w:rsidP="009103F6">
            <w:pPr>
              <w:pStyle w:val="TableEntry"/>
              <w:keepNext/>
              <w:rPr>
                <w:lang w:bidi="en-US"/>
              </w:rPr>
            </w:pPr>
            <w:r>
              <w:rPr>
                <w:lang w:bidi="en-US"/>
              </w:rPr>
              <w:t>(see below)</w:t>
            </w:r>
          </w:p>
        </w:tc>
        <w:tc>
          <w:tcPr>
            <w:tcW w:w="5490" w:type="dxa"/>
            <w:tcBorders>
              <w:top w:val="single" w:sz="4" w:space="0" w:color="auto"/>
              <w:left w:val="single" w:sz="4" w:space="0" w:color="auto"/>
              <w:bottom w:val="single" w:sz="4" w:space="0" w:color="auto"/>
              <w:right w:val="single" w:sz="4" w:space="0" w:color="auto"/>
            </w:tcBorders>
          </w:tcPr>
          <w:p w14:paraId="2DE1E7BA" w14:textId="77777777" w:rsidR="009103F6" w:rsidRDefault="009103F6" w:rsidP="00B63929">
            <w:pPr>
              <w:pStyle w:val="TableEntry"/>
              <w:keepNext/>
              <w:rPr>
                <w:lang w:bidi="en-US"/>
              </w:rPr>
            </w:pPr>
            <w:r>
              <w:rPr>
                <w:lang w:bidi="en-US"/>
              </w:rPr>
              <w:t>Pr</w:t>
            </w:r>
            <w:r w:rsidR="00B63929">
              <w:rPr>
                <w:lang w:bidi="en-US"/>
              </w:rPr>
              <w:t>ofile specific to an organization.</w:t>
            </w:r>
          </w:p>
        </w:tc>
      </w:tr>
    </w:tbl>
    <w:p w14:paraId="2872C269" w14:textId="77777777" w:rsidR="00B63929" w:rsidRDefault="00B63929" w:rsidP="00F73FA3">
      <w:pPr>
        <w:pStyle w:val="Body"/>
      </w:pPr>
      <w:r>
        <w:t>Organization</w:t>
      </w:r>
      <w:r w:rsidR="009103F6">
        <w:t>-specific namespaces should use the following form: “</w:t>
      </w:r>
      <w:r>
        <w:rPr>
          <w:rFonts w:ascii="Courier New" w:hAnsi="Courier New" w:cs="Courier New"/>
          <w:sz w:val="22"/>
        </w:rPr>
        <w:t>org</w:t>
      </w:r>
      <w:r w:rsidR="009103F6" w:rsidRPr="009103F6">
        <w:rPr>
          <w:rFonts w:ascii="Courier New" w:hAnsi="Courier New" w:cs="Courier New"/>
          <w:sz w:val="22"/>
        </w:rPr>
        <w:t>:</w:t>
      </w:r>
      <w:r w:rsidR="009103F6">
        <w:t>”</w:t>
      </w:r>
      <w:r>
        <w:t xml:space="preserve"> &lt;org</w:t>
      </w:r>
      <w:r w:rsidR="009103F6">
        <w:t>&gt;</w:t>
      </w:r>
      <w:r w:rsidR="004C49BE">
        <w:t xml:space="preserve"> where </w:t>
      </w:r>
      <w:r w:rsidR="009103F6">
        <w:t xml:space="preserve">  </w:t>
      </w:r>
      <w:r>
        <w:t xml:space="preserve">&lt;org&gt; is a unique value for each organization, preferably a domain name. </w:t>
      </w:r>
      <w:r w:rsidR="009103F6">
        <w:t xml:space="preserve">For example, </w:t>
      </w:r>
      <w:r>
        <w:rPr>
          <w:rFonts w:ascii="Courier New" w:hAnsi="Courier New" w:cs="Courier New"/>
          <w:sz w:val="22"/>
        </w:rPr>
        <w:t>org</w:t>
      </w:r>
      <w:r w:rsidR="009103F6" w:rsidRPr="009103F6">
        <w:rPr>
          <w:rFonts w:ascii="Courier New" w:hAnsi="Courier New" w:cs="Courier New"/>
          <w:sz w:val="22"/>
        </w:rPr>
        <w:t>:craigsmov</w:t>
      </w:r>
      <w:r w:rsidR="004E3BA2">
        <w:rPr>
          <w:rFonts w:ascii="Courier New" w:hAnsi="Courier New" w:cs="Courier New"/>
          <w:sz w:val="22"/>
        </w:rPr>
        <w:t>i</w:t>
      </w:r>
      <w:r w:rsidR="009103F6" w:rsidRPr="009103F6">
        <w:rPr>
          <w:rFonts w:ascii="Courier New" w:hAnsi="Courier New" w:cs="Courier New"/>
          <w:sz w:val="22"/>
        </w:rPr>
        <w:t>es.com</w:t>
      </w:r>
      <w:r w:rsidR="009103F6">
        <w:t>.</w:t>
      </w:r>
      <w:r w:rsidR="00431CF9">
        <w:t xml:space="preserve">  </w:t>
      </w:r>
      <w:r w:rsidR="00676342">
        <w:t>If organizations have more than one namespace, Namespace can be extended.</w:t>
      </w:r>
    </w:p>
    <w:p w14:paraId="5598EBDE" w14:textId="77777777" w:rsidR="00B63929" w:rsidRDefault="00B63929" w:rsidP="004C49BE">
      <w:pPr>
        <w:pStyle w:val="Body"/>
      </w:pPr>
      <w:r w:rsidRPr="00B63929">
        <w:t>If more than one characteristic needs to be defined, multiple instances of Profile can be used.  For example, if the profile is “HD” and the video is high dynamic range, one Profile instance would be “HD” and another Profile instance could be “HDR”.</w:t>
      </w:r>
      <w:bookmarkStart w:id="141" w:name="_Ref387335745"/>
      <w:bookmarkStart w:id="142" w:name="_Toc411347929"/>
    </w:p>
    <w:p w14:paraId="669D868D" w14:textId="77777777" w:rsidR="00771F7C" w:rsidRDefault="00BE32F2" w:rsidP="004E3BA2">
      <w:pPr>
        <w:pStyle w:val="Heading2"/>
        <w:spacing w:before="240"/>
      </w:pPr>
      <w:bookmarkStart w:id="143" w:name="_Toc500759117"/>
      <w:bookmarkStart w:id="144" w:name="_Toc521622090"/>
      <w:r>
        <w:t>Simple Types</w:t>
      </w:r>
      <w:bookmarkEnd w:id="141"/>
      <w:bookmarkEnd w:id="142"/>
      <w:bookmarkEnd w:id="143"/>
      <w:bookmarkEnd w:id="144"/>
    </w:p>
    <w:p w14:paraId="443FC66F" w14:textId="77777777" w:rsidR="00BE32F2" w:rsidRDefault="00BE32F2" w:rsidP="004E3BA2">
      <w:pPr>
        <w:pStyle w:val="Body"/>
        <w:spacing w:after="0"/>
      </w:pPr>
      <w:r>
        <w:t>The following identifier simple types are used in Common Extras.  All types are md:id-type:</w:t>
      </w:r>
    </w:p>
    <w:p w14:paraId="5DAC69CA" w14:textId="77777777" w:rsidR="00BE32F2" w:rsidRDefault="003754F0" w:rsidP="004E3BA2">
      <w:pPr>
        <w:pStyle w:val="Body"/>
        <w:numPr>
          <w:ilvl w:val="0"/>
          <w:numId w:val="15"/>
        </w:numPr>
        <w:spacing w:before="0" w:after="60" w:line="240" w:lineRule="auto"/>
      </w:pPr>
      <w:r>
        <w:t>PlayableSequence</w:t>
      </w:r>
      <w:r w:rsidR="00BE32F2">
        <w:t>ID-type</w:t>
      </w:r>
    </w:p>
    <w:p w14:paraId="3A633F94" w14:textId="77777777" w:rsidR="00685EBD" w:rsidRDefault="00685EBD" w:rsidP="004E3BA2">
      <w:pPr>
        <w:pStyle w:val="Body"/>
        <w:numPr>
          <w:ilvl w:val="0"/>
          <w:numId w:val="15"/>
        </w:numPr>
        <w:spacing w:before="60" w:after="60" w:line="240" w:lineRule="auto"/>
      </w:pPr>
      <w:r>
        <w:t>AppGroupID-type</w:t>
      </w:r>
    </w:p>
    <w:p w14:paraId="0C8AD867" w14:textId="77777777" w:rsidR="00BE32F2" w:rsidRDefault="00BE32F2" w:rsidP="004E3BA2">
      <w:pPr>
        <w:pStyle w:val="Body"/>
        <w:numPr>
          <w:ilvl w:val="0"/>
          <w:numId w:val="15"/>
        </w:numPr>
        <w:spacing w:before="60" w:after="60" w:line="240" w:lineRule="auto"/>
      </w:pPr>
      <w:r>
        <w:t>PictureGroupID-type</w:t>
      </w:r>
    </w:p>
    <w:p w14:paraId="459C8D68" w14:textId="77777777" w:rsidR="0020656B" w:rsidRDefault="0020656B" w:rsidP="004E3BA2">
      <w:pPr>
        <w:pStyle w:val="Body"/>
        <w:numPr>
          <w:ilvl w:val="0"/>
          <w:numId w:val="15"/>
        </w:numPr>
        <w:spacing w:before="60" w:after="60" w:line="240" w:lineRule="auto"/>
      </w:pPr>
      <w:r>
        <w:t>TextGroupID-type</w:t>
      </w:r>
    </w:p>
    <w:p w14:paraId="21E9AC25" w14:textId="77777777" w:rsidR="00BE32F2" w:rsidRDefault="00E3441D" w:rsidP="004E3BA2">
      <w:pPr>
        <w:pStyle w:val="Body"/>
        <w:numPr>
          <w:ilvl w:val="0"/>
          <w:numId w:val="15"/>
        </w:numPr>
        <w:spacing w:before="60" w:after="60" w:line="240" w:lineRule="auto"/>
      </w:pPr>
      <w:r>
        <w:lastRenderedPageBreak/>
        <w:t>Presentation</w:t>
      </w:r>
      <w:r w:rsidR="00BE32F2">
        <w:t>ID-type</w:t>
      </w:r>
    </w:p>
    <w:p w14:paraId="1C7DC75C" w14:textId="77777777" w:rsidR="00BE32F2" w:rsidRDefault="00BE32F2" w:rsidP="004E3BA2">
      <w:pPr>
        <w:pStyle w:val="Body"/>
        <w:numPr>
          <w:ilvl w:val="0"/>
          <w:numId w:val="15"/>
        </w:numPr>
        <w:spacing w:before="60" w:after="60" w:line="240" w:lineRule="auto"/>
      </w:pPr>
      <w:r>
        <w:t>VideoTrackID-type</w:t>
      </w:r>
    </w:p>
    <w:p w14:paraId="2055C594" w14:textId="77777777" w:rsidR="00BE32F2" w:rsidRDefault="00BE32F2" w:rsidP="004E3BA2">
      <w:pPr>
        <w:pStyle w:val="Body"/>
        <w:numPr>
          <w:ilvl w:val="0"/>
          <w:numId w:val="15"/>
        </w:numPr>
        <w:spacing w:before="60" w:after="60" w:line="240" w:lineRule="auto"/>
      </w:pPr>
      <w:r>
        <w:t>AudioTrackID-type</w:t>
      </w:r>
    </w:p>
    <w:p w14:paraId="1589783D" w14:textId="77777777" w:rsidR="00BE32F2" w:rsidRDefault="00BE32F2" w:rsidP="004E3BA2">
      <w:pPr>
        <w:pStyle w:val="Body"/>
        <w:numPr>
          <w:ilvl w:val="0"/>
          <w:numId w:val="15"/>
        </w:numPr>
        <w:spacing w:before="60" w:after="60" w:line="240" w:lineRule="auto"/>
      </w:pPr>
      <w:r>
        <w:t>SubtitleTrackID-type</w:t>
      </w:r>
    </w:p>
    <w:p w14:paraId="55D67BD9" w14:textId="77777777" w:rsidR="00685EBD" w:rsidRDefault="00685EBD" w:rsidP="004E3BA2">
      <w:pPr>
        <w:pStyle w:val="Body"/>
        <w:numPr>
          <w:ilvl w:val="0"/>
          <w:numId w:val="15"/>
        </w:numPr>
        <w:spacing w:before="60" w:after="60" w:line="240" w:lineRule="auto"/>
      </w:pPr>
      <w:r>
        <w:t>InteractiveTrackID-type</w:t>
      </w:r>
    </w:p>
    <w:p w14:paraId="205A1CCF" w14:textId="77777777" w:rsidR="005963B4" w:rsidRDefault="005963B4" w:rsidP="004E3BA2">
      <w:pPr>
        <w:pStyle w:val="Body"/>
        <w:numPr>
          <w:ilvl w:val="0"/>
          <w:numId w:val="15"/>
        </w:numPr>
        <w:spacing w:before="60" w:after="60" w:line="240" w:lineRule="auto"/>
      </w:pPr>
      <w:r>
        <w:t>AncillaryTrackID-type</w:t>
      </w:r>
    </w:p>
    <w:p w14:paraId="3C0FF708" w14:textId="77777777" w:rsidR="00BE32F2" w:rsidRDefault="00BE32F2" w:rsidP="004E3BA2">
      <w:pPr>
        <w:pStyle w:val="Body"/>
        <w:numPr>
          <w:ilvl w:val="0"/>
          <w:numId w:val="15"/>
        </w:numPr>
        <w:spacing w:before="60" w:after="60" w:line="240" w:lineRule="auto"/>
      </w:pPr>
      <w:r>
        <w:t>ImageID-type</w:t>
      </w:r>
    </w:p>
    <w:p w14:paraId="4B84D2D6" w14:textId="77777777" w:rsidR="00020597" w:rsidRDefault="00020597" w:rsidP="004E3BA2">
      <w:pPr>
        <w:pStyle w:val="Body"/>
        <w:numPr>
          <w:ilvl w:val="0"/>
          <w:numId w:val="15"/>
        </w:numPr>
        <w:spacing w:before="60" w:after="60" w:line="240" w:lineRule="auto"/>
      </w:pPr>
      <w:r>
        <w:t>Text</w:t>
      </w:r>
      <w:r w:rsidR="0020656B">
        <w:t>Object</w:t>
      </w:r>
      <w:r>
        <w:t>ID-type</w:t>
      </w:r>
    </w:p>
    <w:p w14:paraId="419928EB" w14:textId="77777777" w:rsidR="00BE32F2" w:rsidRDefault="00BE32F2" w:rsidP="004E3BA2">
      <w:pPr>
        <w:pStyle w:val="Body"/>
        <w:numPr>
          <w:ilvl w:val="0"/>
          <w:numId w:val="15"/>
        </w:numPr>
        <w:spacing w:before="60" w:after="60" w:line="240" w:lineRule="auto"/>
      </w:pPr>
      <w:r>
        <w:t>PictureID-type</w:t>
      </w:r>
    </w:p>
    <w:p w14:paraId="2BC39CA9" w14:textId="77777777" w:rsidR="00020597" w:rsidRDefault="00020597" w:rsidP="004E3BA2">
      <w:pPr>
        <w:pStyle w:val="Body"/>
        <w:numPr>
          <w:ilvl w:val="0"/>
          <w:numId w:val="15"/>
        </w:numPr>
        <w:spacing w:before="60" w:after="60" w:line="240" w:lineRule="auto"/>
      </w:pPr>
      <w:r>
        <w:t>GalleryID-type</w:t>
      </w:r>
    </w:p>
    <w:p w14:paraId="0A5DB858" w14:textId="77777777" w:rsidR="00365DEF" w:rsidRPr="00BE32F2" w:rsidRDefault="00365DEF" w:rsidP="004E3BA2">
      <w:pPr>
        <w:pStyle w:val="Body"/>
        <w:numPr>
          <w:ilvl w:val="0"/>
          <w:numId w:val="15"/>
        </w:numPr>
        <w:spacing w:before="60" w:after="60" w:line="240" w:lineRule="auto"/>
      </w:pPr>
      <w:r>
        <w:t>TimedSequenceID-type</w:t>
      </w:r>
    </w:p>
    <w:p w14:paraId="4875BD3E" w14:textId="77777777" w:rsidR="00B41C15" w:rsidRDefault="007029BE" w:rsidP="00C13FCE">
      <w:pPr>
        <w:pStyle w:val="Heading1"/>
      </w:pPr>
      <w:bookmarkStart w:id="145" w:name="_Toc244938961"/>
      <w:bookmarkStart w:id="146" w:name="_Toc245117608"/>
      <w:bookmarkStart w:id="147" w:name="_Toc244938962"/>
      <w:bookmarkStart w:id="148" w:name="_Toc245117609"/>
      <w:bookmarkStart w:id="149" w:name="_Toc244938963"/>
      <w:bookmarkStart w:id="150" w:name="_Toc245117610"/>
      <w:bookmarkStart w:id="151" w:name="_Toc241389396"/>
      <w:bookmarkStart w:id="152" w:name="_Toc235960647"/>
      <w:bookmarkStart w:id="153" w:name="_Toc235960648"/>
      <w:bookmarkStart w:id="154" w:name="_Toc235960649"/>
      <w:bookmarkStart w:id="155" w:name="_Toc235960650"/>
      <w:bookmarkStart w:id="156" w:name="_Toc235960651"/>
      <w:bookmarkStart w:id="157" w:name="_Toc235960652"/>
      <w:bookmarkStart w:id="158" w:name="_Toc235960653"/>
      <w:bookmarkStart w:id="159" w:name="_Toc235960654"/>
      <w:bookmarkStart w:id="160" w:name="_Toc235960660"/>
      <w:bookmarkStart w:id="161" w:name="_Toc235960664"/>
      <w:bookmarkStart w:id="162" w:name="_Toc235960665"/>
      <w:bookmarkStart w:id="163" w:name="_Toc235960667"/>
      <w:bookmarkStart w:id="164" w:name="_Toc235960680"/>
      <w:bookmarkStart w:id="165" w:name="_Toc235960710"/>
      <w:bookmarkStart w:id="166" w:name="_Toc235960712"/>
      <w:bookmarkStart w:id="167" w:name="_Toc235960725"/>
      <w:bookmarkStart w:id="168" w:name="_Toc235960731"/>
      <w:bookmarkStart w:id="169" w:name="_Toc235960755"/>
      <w:bookmarkStart w:id="170" w:name="_Toc235960784"/>
      <w:bookmarkStart w:id="171" w:name="_Toc411347930"/>
      <w:bookmarkStart w:id="172" w:name="_Toc236406181"/>
      <w:bookmarkStart w:id="173" w:name="_Toc500759118"/>
      <w:bookmarkStart w:id="174" w:name="_Toc521622091"/>
      <w:bookmarkEnd w:id="115"/>
      <w:bookmarkEnd w:id="118"/>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r>
        <w:lastRenderedPageBreak/>
        <w:t>Media Manifest</w:t>
      </w:r>
      <w:bookmarkEnd w:id="171"/>
      <w:bookmarkEnd w:id="173"/>
      <w:bookmarkEnd w:id="174"/>
    </w:p>
    <w:p w14:paraId="67E9D2FB" w14:textId="77777777" w:rsidR="00B41C15" w:rsidRDefault="00B41C15" w:rsidP="00B41C15">
      <w:pPr>
        <w:pStyle w:val="Body"/>
      </w:pPr>
      <w:r>
        <w:t xml:space="preserve">The </w:t>
      </w:r>
      <w:r w:rsidR="004644F4">
        <w:t>Media</w:t>
      </w:r>
      <w:r w:rsidR="00F30797">
        <w:t>Manifest</w:t>
      </w:r>
      <w:r>
        <w:t xml:space="preserve"> element is</w:t>
      </w:r>
      <w:r w:rsidR="004644F4">
        <w:t xml:space="preserve"> the top level definition of a set of E</w:t>
      </w:r>
      <w:r>
        <w:t>xperience</w:t>
      </w:r>
      <w:r w:rsidR="004644F4">
        <w:t>s</w:t>
      </w:r>
      <w:r>
        <w: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271"/>
        <w:gridCol w:w="3319"/>
        <w:gridCol w:w="2250"/>
        <w:gridCol w:w="665"/>
      </w:tblGrid>
      <w:tr w:rsidR="00B41C15" w:rsidRPr="005202A1" w14:paraId="24E8F1EA" w14:textId="77777777" w:rsidTr="00354183">
        <w:trPr>
          <w:cantSplit/>
        </w:trPr>
        <w:tc>
          <w:tcPr>
            <w:tcW w:w="1975" w:type="dxa"/>
            <w:tcBorders>
              <w:top w:val="single" w:sz="4" w:space="0" w:color="auto"/>
              <w:left w:val="single" w:sz="4" w:space="0" w:color="auto"/>
              <w:bottom w:val="single" w:sz="4" w:space="0" w:color="auto"/>
              <w:right w:val="single" w:sz="4" w:space="0" w:color="auto"/>
            </w:tcBorders>
            <w:hideMark/>
          </w:tcPr>
          <w:p w14:paraId="104FD0C3" w14:textId="77777777" w:rsidR="00B41C15" w:rsidRPr="005202A1" w:rsidRDefault="00B41C15"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71" w:type="dxa"/>
            <w:tcBorders>
              <w:top w:val="single" w:sz="4" w:space="0" w:color="auto"/>
              <w:left w:val="single" w:sz="4" w:space="0" w:color="auto"/>
              <w:bottom w:val="single" w:sz="4" w:space="0" w:color="auto"/>
              <w:right w:val="single" w:sz="4" w:space="0" w:color="auto"/>
            </w:tcBorders>
            <w:hideMark/>
          </w:tcPr>
          <w:p w14:paraId="610879B1" w14:textId="77777777" w:rsidR="00B41C15" w:rsidRPr="005202A1" w:rsidRDefault="00B41C15" w:rsidP="008B7B08">
            <w:pPr>
              <w:pStyle w:val="TableEntry"/>
              <w:keepNext/>
              <w:keepLines/>
              <w:rPr>
                <w:b/>
                <w:lang w:eastAsia="ja-JP"/>
              </w:rPr>
            </w:pPr>
            <w:r w:rsidRPr="005202A1">
              <w:rPr>
                <w:b/>
                <w:lang w:eastAsia="ja-JP"/>
              </w:rPr>
              <w:t>Attribute</w:t>
            </w:r>
          </w:p>
        </w:tc>
        <w:tc>
          <w:tcPr>
            <w:tcW w:w="3319" w:type="dxa"/>
            <w:tcBorders>
              <w:top w:val="single" w:sz="4" w:space="0" w:color="auto"/>
              <w:left w:val="single" w:sz="4" w:space="0" w:color="auto"/>
              <w:bottom w:val="single" w:sz="4" w:space="0" w:color="auto"/>
              <w:right w:val="single" w:sz="4" w:space="0" w:color="auto"/>
            </w:tcBorders>
            <w:hideMark/>
          </w:tcPr>
          <w:p w14:paraId="1D3165A0" w14:textId="77777777" w:rsidR="00B41C15" w:rsidRPr="005202A1" w:rsidRDefault="00B41C15" w:rsidP="008B7B08">
            <w:pPr>
              <w:pStyle w:val="TableEntry"/>
              <w:keepNext/>
              <w:keepLines/>
              <w:rPr>
                <w:b/>
                <w:lang w:eastAsia="ja-JP"/>
              </w:rPr>
            </w:pPr>
            <w:r w:rsidRPr="005202A1">
              <w:rPr>
                <w:b/>
                <w:lang w:eastAsia="ja-JP"/>
              </w:rPr>
              <w:t>Definition</w:t>
            </w:r>
          </w:p>
        </w:tc>
        <w:tc>
          <w:tcPr>
            <w:tcW w:w="2250" w:type="dxa"/>
            <w:tcBorders>
              <w:top w:val="single" w:sz="4" w:space="0" w:color="auto"/>
              <w:left w:val="single" w:sz="4" w:space="0" w:color="auto"/>
              <w:bottom w:val="single" w:sz="4" w:space="0" w:color="auto"/>
              <w:right w:val="single" w:sz="4" w:space="0" w:color="auto"/>
            </w:tcBorders>
            <w:hideMark/>
          </w:tcPr>
          <w:p w14:paraId="0B147B4D" w14:textId="77777777" w:rsidR="00B41C15" w:rsidRPr="005202A1" w:rsidRDefault="00B41C15" w:rsidP="008B7B08">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2BCAFA16" w14:textId="77777777" w:rsidR="00B41C15" w:rsidRPr="005202A1" w:rsidRDefault="00B41C15" w:rsidP="008B7B08">
            <w:pPr>
              <w:pStyle w:val="TableEntry"/>
              <w:keepNext/>
              <w:keepLines/>
              <w:rPr>
                <w:b/>
                <w:lang w:eastAsia="ja-JP"/>
              </w:rPr>
            </w:pPr>
            <w:r w:rsidRPr="005202A1">
              <w:rPr>
                <w:b/>
                <w:lang w:eastAsia="ja-JP"/>
              </w:rPr>
              <w:t>Card.</w:t>
            </w:r>
          </w:p>
        </w:tc>
      </w:tr>
      <w:tr w:rsidR="00B41C15" w:rsidRPr="005202A1" w14:paraId="1231FFD9" w14:textId="77777777" w:rsidTr="00354183">
        <w:trPr>
          <w:cantSplit/>
        </w:trPr>
        <w:tc>
          <w:tcPr>
            <w:tcW w:w="1975" w:type="dxa"/>
            <w:tcBorders>
              <w:top w:val="single" w:sz="4" w:space="0" w:color="auto"/>
              <w:left w:val="single" w:sz="4" w:space="0" w:color="auto"/>
              <w:bottom w:val="single" w:sz="4" w:space="0" w:color="auto"/>
              <w:right w:val="single" w:sz="4" w:space="0" w:color="auto"/>
            </w:tcBorders>
            <w:hideMark/>
          </w:tcPr>
          <w:p w14:paraId="17956245" w14:textId="77777777" w:rsidR="00B41C15" w:rsidRPr="005202A1" w:rsidRDefault="004644F4" w:rsidP="008B7B08">
            <w:pPr>
              <w:pStyle w:val="TableEntry"/>
              <w:keepNext/>
              <w:rPr>
                <w:b/>
                <w:lang w:eastAsia="ja-JP"/>
              </w:rPr>
            </w:pPr>
            <w:r>
              <w:rPr>
                <w:b/>
                <w:lang w:eastAsia="ja-JP"/>
              </w:rPr>
              <w:t>Media</w:t>
            </w:r>
            <w:r w:rsidR="00F30797">
              <w:rPr>
                <w:b/>
                <w:lang w:eastAsia="ja-JP"/>
              </w:rPr>
              <w:t>Manifest</w:t>
            </w:r>
            <w:r w:rsidR="00B41C15" w:rsidRPr="005202A1">
              <w:rPr>
                <w:b/>
                <w:lang w:eastAsia="ja-JP"/>
              </w:rPr>
              <w:t>-type</w:t>
            </w:r>
          </w:p>
        </w:tc>
        <w:tc>
          <w:tcPr>
            <w:tcW w:w="1271" w:type="dxa"/>
            <w:tcBorders>
              <w:top w:val="single" w:sz="4" w:space="0" w:color="auto"/>
              <w:left w:val="single" w:sz="4" w:space="0" w:color="auto"/>
              <w:bottom w:val="single" w:sz="4" w:space="0" w:color="auto"/>
              <w:right w:val="single" w:sz="4" w:space="0" w:color="auto"/>
            </w:tcBorders>
          </w:tcPr>
          <w:p w14:paraId="58E7B6C0" w14:textId="77777777" w:rsidR="00B41C15" w:rsidRPr="005202A1" w:rsidRDefault="00B41C15" w:rsidP="008B7B08">
            <w:pPr>
              <w:pStyle w:val="TableEntry"/>
              <w:keepNext/>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4C5ABABE" w14:textId="77777777" w:rsidR="00B41C15" w:rsidRPr="005202A1" w:rsidRDefault="00B41C15" w:rsidP="008B7B08">
            <w:pPr>
              <w:pStyle w:val="TableEntry"/>
              <w:keepNext/>
              <w:rPr>
                <w:lang w:eastAsia="ja-JP" w:bidi="en-US"/>
              </w:rPr>
            </w:pPr>
          </w:p>
        </w:tc>
        <w:tc>
          <w:tcPr>
            <w:tcW w:w="2250" w:type="dxa"/>
            <w:tcBorders>
              <w:top w:val="single" w:sz="4" w:space="0" w:color="auto"/>
              <w:left w:val="single" w:sz="4" w:space="0" w:color="auto"/>
              <w:bottom w:val="single" w:sz="4" w:space="0" w:color="auto"/>
              <w:right w:val="single" w:sz="4" w:space="0" w:color="auto"/>
            </w:tcBorders>
          </w:tcPr>
          <w:p w14:paraId="4FBAE071" w14:textId="77777777" w:rsidR="00B41C15" w:rsidRPr="005202A1" w:rsidRDefault="00B41C15" w:rsidP="008B7B08">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F412B96" w14:textId="77777777" w:rsidR="00B41C15" w:rsidRPr="005202A1" w:rsidRDefault="00B41C15" w:rsidP="008B7B08">
            <w:pPr>
              <w:pStyle w:val="TableEntry"/>
              <w:keepNext/>
              <w:rPr>
                <w:lang w:eastAsia="ja-JP"/>
              </w:rPr>
            </w:pPr>
          </w:p>
        </w:tc>
      </w:tr>
      <w:tr w:rsidR="00685EBD" w:rsidRPr="005202A1" w14:paraId="7A1B356A"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2330DFF5" w14:textId="77777777" w:rsidR="00685EBD" w:rsidRDefault="00685EBD"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50C6F5B" w14:textId="77777777" w:rsidR="00685EBD" w:rsidRDefault="00685EBD" w:rsidP="008B7B08">
            <w:pPr>
              <w:pStyle w:val="TableEntry"/>
              <w:keepNext/>
              <w:rPr>
                <w:lang w:bidi="en-US"/>
              </w:rPr>
            </w:pPr>
            <w:r>
              <w:rPr>
                <w:lang w:bidi="en-US"/>
              </w:rPr>
              <w:t>ManifestID</w:t>
            </w:r>
          </w:p>
        </w:tc>
        <w:tc>
          <w:tcPr>
            <w:tcW w:w="3319" w:type="dxa"/>
            <w:tcBorders>
              <w:top w:val="single" w:sz="4" w:space="0" w:color="auto"/>
              <w:left w:val="single" w:sz="4" w:space="0" w:color="auto"/>
              <w:bottom w:val="single" w:sz="4" w:space="0" w:color="auto"/>
              <w:right w:val="single" w:sz="4" w:space="0" w:color="auto"/>
            </w:tcBorders>
          </w:tcPr>
          <w:p w14:paraId="6918B61F" w14:textId="77777777" w:rsidR="00685EBD" w:rsidRDefault="00685EBD" w:rsidP="00536F5F">
            <w:pPr>
              <w:pStyle w:val="Default"/>
              <w:rPr>
                <w:sz w:val="20"/>
                <w:szCs w:val="20"/>
              </w:rPr>
            </w:pPr>
            <w:r>
              <w:rPr>
                <w:sz w:val="20"/>
                <w:szCs w:val="20"/>
              </w:rPr>
              <w:t>Unique identifier for this manifest</w:t>
            </w:r>
          </w:p>
        </w:tc>
        <w:tc>
          <w:tcPr>
            <w:tcW w:w="2250" w:type="dxa"/>
            <w:tcBorders>
              <w:top w:val="single" w:sz="4" w:space="0" w:color="auto"/>
              <w:left w:val="single" w:sz="4" w:space="0" w:color="auto"/>
              <w:bottom w:val="single" w:sz="4" w:space="0" w:color="auto"/>
              <w:right w:val="single" w:sz="4" w:space="0" w:color="auto"/>
            </w:tcBorders>
          </w:tcPr>
          <w:p w14:paraId="740FA8B6" w14:textId="77777777" w:rsidR="00685EBD" w:rsidRDefault="00685EBD" w:rsidP="008B7B08">
            <w:pPr>
              <w:pStyle w:val="TableEntry"/>
              <w:keepNext/>
              <w:rPr>
                <w:lang w:bidi="en-US"/>
              </w:rPr>
            </w:pPr>
            <w:r>
              <w:rPr>
                <w:lang w:bidi="en-US"/>
              </w:rPr>
              <w:t>md:id-type</w:t>
            </w:r>
          </w:p>
        </w:tc>
        <w:tc>
          <w:tcPr>
            <w:tcW w:w="665" w:type="dxa"/>
            <w:tcBorders>
              <w:top w:val="single" w:sz="4" w:space="0" w:color="auto"/>
              <w:left w:val="single" w:sz="4" w:space="0" w:color="auto"/>
              <w:bottom w:val="single" w:sz="4" w:space="0" w:color="auto"/>
              <w:right w:val="single" w:sz="4" w:space="0" w:color="auto"/>
            </w:tcBorders>
          </w:tcPr>
          <w:p w14:paraId="17C84C13" w14:textId="77777777" w:rsidR="00685EBD" w:rsidRDefault="00685EBD" w:rsidP="008B7B08">
            <w:pPr>
              <w:pStyle w:val="TableEntry"/>
              <w:keepNext/>
              <w:rPr>
                <w:lang w:bidi="en-US"/>
              </w:rPr>
            </w:pPr>
            <w:r>
              <w:rPr>
                <w:lang w:bidi="en-US"/>
              </w:rPr>
              <w:t>0..1</w:t>
            </w:r>
          </w:p>
        </w:tc>
      </w:tr>
      <w:tr w:rsidR="001E29D2" w:rsidRPr="005202A1" w14:paraId="7FDDC4DD"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00DD0C69" w14:textId="77777777" w:rsidR="001E29D2" w:rsidRDefault="001E29D2"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3B31D703" w14:textId="77777777" w:rsidR="001E29D2" w:rsidRDefault="001E29D2" w:rsidP="008B7B08">
            <w:pPr>
              <w:pStyle w:val="TableEntry"/>
              <w:keepNext/>
              <w:rPr>
                <w:lang w:bidi="en-US"/>
              </w:rPr>
            </w:pPr>
            <w:r>
              <w:rPr>
                <w:lang w:bidi="en-US"/>
              </w:rPr>
              <w:t>updateNum</w:t>
            </w:r>
          </w:p>
        </w:tc>
        <w:tc>
          <w:tcPr>
            <w:tcW w:w="3319" w:type="dxa"/>
            <w:tcBorders>
              <w:top w:val="single" w:sz="4" w:space="0" w:color="auto"/>
              <w:left w:val="single" w:sz="4" w:space="0" w:color="auto"/>
              <w:bottom w:val="single" w:sz="4" w:space="0" w:color="auto"/>
              <w:right w:val="single" w:sz="4" w:space="0" w:color="auto"/>
            </w:tcBorders>
          </w:tcPr>
          <w:p w14:paraId="021250C8" w14:textId="77777777" w:rsidR="001E29D2" w:rsidRDefault="00536F5F" w:rsidP="00536F5F">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250" w:type="dxa"/>
            <w:tcBorders>
              <w:top w:val="single" w:sz="4" w:space="0" w:color="auto"/>
              <w:left w:val="single" w:sz="4" w:space="0" w:color="auto"/>
              <w:bottom w:val="single" w:sz="4" w:space="0" w:color="auto"/>
              <w:right w:val="single" w:sz="4" w:space="0" w:color="auto"/>
            </w:tcBorders>
          </w:tcPr>
          <w:p w14:paraId="13B1BA90" w14:textId="77777777" w:rsidR="001E29D2" w:rsidRDefault="001E29D2" w:rsidP="008B7B08">
            <w:pPr>
              <w:pStyle w:val="TableEntry"/>
              <w:keepNext/>
              <w:rPr>
                <w:lang w:bidi="en-US"/>
              </w:rPr>
            </w:pPr>
            <w:r>
              <w:rPr>
                <w:lang w:bidi="en-US"/>
              </w:rPr>
              <w:t>xs:integer</w:t>
            </w:r>
          </w:p>
        </w:tc>
        <w:tc>
          <w:tcPr>
            <w:tcW w:w="665" w:type="dxa"/>
            <w:tcBorders>
              <w:top w:val="single" w:sz="4" w:space="0" w:color="auto"/>
              <w:left w:val="single" w:sz="4" w:space="0" w:color="auto"/>
              <w:bottom w:val="single" w:sz="4" w:space="0" w:color="auto"/>
              <w:right w:val="single" w:sz="4" w:space="0" w:color="auto"/>
            </w:tcBorders>
          </w:tcPr>
          <w:p w14:paraId="244ED8BE" w14:textId="77777777" w:rsidR="001E29D2" w:rsidRPr="005202A1" w:rsidRDefault="001E29D2" w:rsidP="008B7B08">
            <w:pPr>
              <w:pStyle w:val="TableEntry"/>
              <w:keepNext/>
              <w:rPr>
                <w:lang w:bidi="en-US"/>
              </w:rPr>
            </w:pPr>
            <w:r>
              <w:rPr>
                <w:lang w:bidi="en-US"/>
              </w:rPr>
              <w:t>0..1</w:t>
            </w:r>
          </w:p>
        </w:tc>
      </w:tr>
      <w:tr w:rsidR="003E7A3B" w:rsidRPr="005202A1" w14:paraId="78325A69"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79D65C4D" w14:textId="77777777" w:rsidR="003E7A3B" w:rsidRDefault="003E7A3B"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2F9FE64B" w14:textId="77777777" w:rsidR="003E7A3B" w:rsidRPr="005202A1" w:rsidRDefault="003E7A3B" w:rsidP="008B7B08">
            <w:pPr>
              <w:pStyle w:val="TableEntry"/>
              <w:keepNext/>
              <w:rPr>
                <w:lang w:bidi="en-US"/>
              </w:rPr>
            </w:pPr>
            <w:r>
              <w:rPr>
                <w:lang w:bidi="en-US"/>
              </w:rPr>
              <w:t>ExtraVersionReference</w:t>
            </w:r>
          </w:p>
        </w:tc>
        <w:tc>
          <w:tcPr>
            <w:tcW w:w="3319" w:type="dxa"/>
            <w:tcBorders>
              <w:top w:val="single" w:sz="4" w:space="0" w:color="auto"/>
              <w:left w:val="single" w:sz="4" w:space="0" w:color="auto"/>
              <w:bottom w:val="single" w:sz="4" w:space="0" w:color="auto"/>
              <w:right w:val="single" w:sz="4" w:space="0" w:color="auto"/>
            </w:tcBorders>
          </w:tcPr>
          <w:p w14:paraId="24528983" w14:textId="77777777" w:rsidR="003E7A3B" w:rsidRDefault="005D14DE" w:rsidP="005D14DE">
            <w:pPr>
              <w:pStyle w:val="TableEntry"/>
              <w:keepNext/>
              <w:rPr>
                <w:lang w:bidi="en-US"/>
              </w:rPr>
            </w:pPr>
            <w:r>
              <w:rPr>
                <w:lang w:bidi="en-US"/>
              </w:rPr>
              <w:t xml:space="preserve">A string that describes the version of the extras.  </w:t>
            </w:r>
          </w:p>
        </w:tc>
        <w:tc>
          <w:tcPr>
            <w:tcW w:w="2250" w:type="dxa"/>
            <w:tcBorders>
              <w:top w:val="single" w:sz="4" w:space="0" w:color="auto"/>
              <w:left w:val="single" w:sz="4" w:space="0" w:color="auto"/>
              <w:bottom w:val="single" w:sz="4" w:space="0" w:color="auto"/>
              <w:right w:val="single" w:sz="4" w:space="0" w:color="auto"/>
            </w:tcBorders>
          </w:tcPr>
          <w:p w14:paraId="0D723E42" w14:textId="77777777" w:rsidR="003E7A3B" w:rsidRDefault="003E7A3B" w:rsidP="008B7B08">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2CB3161" w14:textId="77777777" w:rsidR="003E7A3B" w:rsidRPr="005202A1" w:rsidRDefault="001E29D2" w:rsidP="008B7B08">
            <w:pPr>
              <w:pStyle w:val="TableEntry"/>
              <w:keepNext/>
              <w:rPr>
                <w:lang w:bidi="en-US"/>
              </w:rPr>
            </w:pPr>
            <w:r>
              <w:rPr>
                <w:lang w:bidi="en-US"/>
              </w:rPr>
              <w:t>0..1</w:t>
            </w:r>
          </w:p>
        </w:tc>
      </w:tr>
      <w:tr w:rsidR="00083D64" w:rsidRPr="005202A1" w14:paraId="459AE8D6"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3EC357DE" w14:textId="77777777" w:rsidR="00083D64" w:rsidRDefault="00083D64" w:rsidP="008B7B08">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670EC4E0" w14:textId="77777777" w:rsidR="00083D64" w:rsidRPr="005202A1" w:rsidRDefault="00083D64" w:rsidP="008B7B08">
            <w:pPr>
              <w:pStyle w:val="TableEntry"/>
              <w:keepNext/>
              <w:rPr>
                <w:lang w:bidi="en-US"/>
              </w:rPr>
            </w:pPr>
            <w:r>
              <w:rPr>
                <w:lang w:bidi="en-US"/>
              </w:rPr>
              <w:t>updateDeliveryType</w:t>
            </w:r>
          </w:p>
        </w:tc>
        <w:tc>
          <w:tcPr>
            <w:tcW w:w="3319" w:type="dxa"/>
            <w:tcBorders>
              <w:top w:val="single" w:sz="4" w:space="0" w:color="auto"/>
              <w:left w:val="single" w:sz="4" w:space="0" w:color="auto"/>
              <w:bottom w:val="single" w:sz="4" w:space="0" w:color="auto"/>
              <w:right w:val="single" w:sz="4" w:space="0" w:color="auto"/>
            </w:tcBorders>
          </w:tcPr>
          <w:p w14:paraId="3CA3AE6D" w14:textId="77777777" w:rsidR="00083D64" w:rsidRDefault="00083D64" w:rsidP="00083D64">
            <w:pPr>
              <w:pStyle w:val="TableEntry"/>
              <w:keepNext/>
              <w:rPr>
                <w:lang w:bidi="en-US"/>
              </w:rPr>
            </w:pPr>
            <w:r>
              <w:rPr>
                <w:lang w:bidi="en-US"/>
              </w:rPr>
              <w:t>This indicates the Manifest includes just portions required for an update.  It is not a complete Manifest. The exact definition is subject to specific practices and is reference by this string.</w:t>
            </w:r>
          </w:p>
        </w:tc>
        <w:tc>
          <w:tcPr>
            <w:tcW w:w="2250" w:type="dxa"/>
            <w:tcBorders>
              <w:top w:val="single" w:sz="4" w:space="0" w:color="auto"/>
              <w:left w:val="single" w:sz="4" w:space="0" w:color="auto"/>
              <w:bottom w:val="single" w:sz="4" w:space="0" w:color="auto"/>
              <w:right w:val="single" w:sz="4" w:space="0" w:color="auto"/>
            </w:tcBorders>
          </w:tcPr>
          <w:p w14:paraId="6E675866" w14:textId="77777777" w:rsidR="00083D64" w:rsidRDefault="00083D64" w:rsidP="003A55CE">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0DB721DE" w14:textId="77777777" w:rsidR="00083D64" w:rsidRPr="005202A1" w:rsidRDefault="00083D64" w:rsidP="008B7B08">
            <w:pPr>
              <w:pStyle w:val="TableEntry"/>
              <w:keepNext/>
              <w:rPr>
                <w:lang w:bidi="en-US"/>
              </w:rPr>
            </w:pPr>
            <w:r>
              <w:rPr>
                <w:lang w:bidi="en-US"/>
              </w:rPr>
              <w:t>0..1</w:t>
            </w:r>
          </w:p>
        </w:tc>
      </w:tr>
      <w:tr w:rsidR="00A03211" w:rsidRPr="005202A1" w14:paraId="5F73DF0A"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2E33381" w14:textId="77777777" w:rsidR="00A03211" w:rsidRDefault="00A03211" w:rsidP="00A03211">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413BCCEE" w14:textId="77777777" w:rsidR="00A03211" w:rsidRPr="005202A1" w:rsidRDefault="00A03211" w:rsidP="00A03211">
            <w:pPr>
              <w:pStyle w:val="TableEntry"/>
              <w:keepNext/>
              <w:rPr>
                <w:lang w:bidi="en-US"/>
              </w:rPr>
            </w:pPr>
            <w:r>
              <w:rPr>
                <w:lang w:bidi="en-US"/>
              </w:rPr>
              <w:t>workflow</w:t>
            </w:r>
          </w:p>
        </w:tc>
        <w:tc>
          <w:tcPr>
            <w:tcW w:w="3319" w:type="dxa"/>
            <w:tcBorders>
              <w:top w:val="single" w:sz="4" w:space="0" w:color="auto"/>
              <w:left w:val="single" w:sz="4" w:space="0" w:color="auto"/>
              <w:bottom w:val="single" w:sz="4" w:space="0" w:color="auto"/>
              <w:right w:val="single" w:sz="4" w:space="0" w:color="auto"/>
            </w:tcBorders>
          </w:tcPr>
          <w:p w14:paraId="2E31A3F9" w14:textId="77777777" w:rsidR="00A03211" w:rsidRDefault="00A03211" w:rsidP="00A03211">
            <w:pPr>
              <w:pStyle w:val="TableEntry"/>
              <w:keepNext/>
              <w:rPr>
                <w:lang w:bidi="en-US"/>
              </w:rPr>
            </w:pPr>
            <w:r>
              <w:rPr>
                <w:lang w:bidi="en-US"/>
              </w:rPr>
              <w:t>Indicates workflow for which this Manifest is intended.</w:t>
            </w:r>
          </w:p>
        </w:tc>
        <w:tc>
          <w:tcPr>
            <w:tcW w:w="2250" w:type="dxa"/>
            <w:tcBorders>
              <w:top w:val="single" w:sz="4" w:space="0" w:color="auto"/>
              <w:left w:val="single" w:sz="4" w:space="0" w:color="auto"/>
              <w:bottom w:val="single" w:sz="4" w:space="0" w:color="auto"/>
              <w:right w:val="single" w:sz="4" w:space="0" w:color="auto"/>
            </w:tcBorders>
          </w:tcPr>
          <w:p w14:paraId="416C554F" w14:textId="77777777" w:rsidR="00A03211" w:rsidRDefault="00A03211" w:rsidP="00A03211">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741186F8" w14:textId="77777777" w:rsidR="00A03211" w:rsidRPr="005202A1" w:rsidRDefault="00A03211" w:rsidP="00A03211">
            <w:pPr>
              <w:pStyle w:val="TableEntry"/>
              <w:keepNext/>
              <w:rPr>
                <w:lang w:bidi="en-US"/>
              </w:rPr>
            </w:pPr>
            <w:r>
              <w:rPr>
                <w:lang w:bidi="en-US"/>
              </w:rPr>
              <w:t>0..1</w:t>
            </w:r>
          </w:p>
        </w:tc>
      </w:tr>
      <w:tr w:rsidR="0085749C" w:rsidRPr="005202A1" w14:paraId="0955225F"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7B4061B7" w14:textId="77777777" w:rsidR="0085749C" w:rsidRDefault="0085749C" w:rsidP="0085749C">
            <w:pPr>
              <w:pStyle w:val="TableEntry"/>
              <w:keepNext/>
              <w:rPr>
                <w:lang w:bidi="en-US"/>
              </w:rPr>
            </w:pPr>
          </w:p>
        </w:tc>
        <w:tc>
          <w:tcPr>
            <w:tcW w:w="1271" w:type="dxa"/>
            <w:tcBorders>
              <w:top w:val="single" w:sz="4" w:space="0" w:color="auto"/>
              <w:left w:val="single" w:sz="4" w:space="0" w:color="auto"/>
              <w:bottom w:val="single" w:sz="4" w:space="0" w:color="auto"/>
              <w:right w:val="single" w:sz="4" w:space="0" w:color="auto"/>
            </w:tcBorders>
          </w:tcPr>
          <w:p w14:paraId="6FF19693" w14:textId="77777777" w:rsidR="0085749C" w:rsidRPr="005202A1" w:rsidRDefault="0085749C" w:rsidP="0085749C">
            <w:pPr>
              <w:pStyle w:val="TableEntry"/>
              <w:keepNext/>
              <w:rPr>
                <w:lang w:bidi="en-US"/>
              </w:rPr>
            </w:pPr>
            <w:r>
              <w:rPr>
                <w:lang w:bidi="en-US"/>
              </w:rPr>
              <w:t>versionDescription</w:t>
            </w:r>
          </w:p>
        </w:tc>
        <w:tc>
          <w:tcPr>
            <w:tcW w:w="3319" w:type="dxa"/>
            <w:tcBorders>
              <w:top w:val="single" w:sz="4" w:space="0" w:color="auto"/>
              <w:left w:val="single" w:sz="4" w:space="0" w:color="auto"/>
              <w:bottom w:val="single" w:sz="4" w:space="0" w:color="auto"/>
              <w:right w:val="single" w:sz="4" w:space="0" w:color="auto"/>
            </w:tcBorders>
          </w:tcPr>
          <w:p w14:paraId="222A713A" w14:textId="77777777" w:rsidR="0085749C" w:rsidRDefault="0085749C" w:rsidP="0085749C">
            <w:pPr>
              <w:pStyle w:val="TableEntry"/>
              <w:keepNext/>
              <w:rPr>
                <w:lang w:bidi="en-US"/>
              </w:rPr>
            </w:pPr>
            <w:r>
              <w:rPr>
                <w:lang w:bidi="en-US"/>
              </w:rPr>
              <w:t>Text description of this version.</w:t>
            </w:r>
          </w:p>
        </w:tc>
        <w:tc>
          <w:tcPr>
            <w:tcW w:w="2250" w:type="dxa"/>
            <w:tcBorders>
              <w:top w:val="single" w:sz="4" w:space="0" w:color="auto"/>
              <w:left w:val="single" w:sz="4" w:space="0" w:color="auto"/>
              <w:bottom w:val="single" w:sz="4" w:space="0" w:color="auto"/>
              <w:right w:val="single" w:sz="4" w:space="0" w:color="auto"/>
            </w:tcBorders>
          </w:tcPr>
          <w:p w14:paraId="5146803B" w14:textId="77777777" w:rsidR="0085749C" w:rsidRDefault="0085749C" w:rsidP="0085749C">
            <w:pPr>
              <w:pStyle w:val="TableEntry"/>
              <w:keepNext/>
              <w:rPr>
                <w:lang w:bidi="en-US"/>
              </w:rPr>
            </w:pPr>
            <w:r>
              <w:rPr>
                <w:lang w:bidi="en-US"/>
              </w:rPr>
              <w:t>xs:string</w:t>
            </w:r>
          </w:p>
        </w:tc>
        <w:tc>
          <w:tcPr>
            <w:tcW w:w="665" w:type="dxa"/>
            <w:tcBorders>
              <w:top w:val="single" w:sz="4" w:space="0" w:color="auto"/>
              <w:left w:val="single" w:sz="4" w:space="0" w:color="auto"/>
              <w:bottom w:val="single" w:sz="4" w:space="0" w:color="auto"/>
              <w:right w:val="single" w:sz="4" w:space="0" w:color="auto"/>
            </w:tcBorders>
          </w:tcPr>
          <w:p w14:paraId="18B24030" w14:textId="77777777" w:rsidR="0085749C" w:rsidRPr="005202A1" w:rsidRDefault="0085749C" w:rsidP="0085749C">
            <w:pPr>
              <w:pStyle w:val="TableEntry"/>
              <w:keepNext/>
              <w:rPr>
                <w:lang w:bidi="en-US"/>
              </w:rPr>
            </w:pPr>
            <w:r>
              <w:rPr>
                <w:lang w:bidi="en-US"/>
              </w:rPr>
              <w:t>0..1</w:t>
            </w:r>
          </w:p>
        </w:tc>
      </w:tr>
      <w:tr w:rsidR="0085749C" w:rsidRPr="005202A1" w14:paraId="6C81F17F"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22143B14" w14:textId="77777777" w:rsidR="0085749C" w:rsidRPr="005202A1" w:rsidRDefault="0085749C" w:rsidP="0085749C">
            <w:pPr>
              <w:pStyle w:val="TableEntry"/>
              <w:keepNext/>
              <w:rPr>
                <w:lang w:bidi="en-US"/>
              </w:rPr>
            </w:pPr>
            <w:r>
              <w:rPr>
                <w:lang w:bidi="en-US"/>
              </w:rPr>
              <w:t>Compatibility</w:t>
            </w:r>
          </w:p>
        </w:tc>
        <w:tc>
          <w:tcPr>
            <w:tcW w:w="1271" w:type="dxa"/>
            <w:tcBorders>
              <w:top w:val="single" w:sz="4" w:space="0" w:color="auto"/>
              <w:left w:val="single" w:sz="4" w:space="0" w:color="auto"/>
              <w:bottom w:val="single" w:sz="4" w:space="0" w:color="auto"/>
              <w:right w:val="single" w:sz="4" w:space="0" w:color="auto"/>
            </w:tcBorders>
          </w:tcPr>
          <w:p w14:paraId="7D2B3A50"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7E691D46" w14:textId="77777777" w:rsidR="0085749C" w:rsidRPr="005202A1" w:rsidRDefault="0085749C" w:rsidP="0085749C">
            <w:pPr>
              <w:pStyle w:val="TableEntry"/>
              <w:keepNext/>
              <w:rPr>
                <w:lang w:bidi="en-US"/>
              </w:rPr>
            </w:pPr>
            <w:r>
              <w:rPr>
                <w:lang w:bidi="en-US"/>
              </w:rPr>
              <w:t>Indicates which versions of Devices can fully use this instance of Extras.</w:t>
            </w:r>
          </w:p>
        </w:tc>
        <w:tc>
          <w:tcPr>
            <w:tcW w:w="2250" w:type="dxa"/>
            <w:tcBorders>
              <w:top w:val="single" w:sz="4" w:space="0" w:color="auto"/>
              <w:left w:val="single" w:sz="4" w:space="0" w:color="auto"/>
              <w:bottom w:val="single" w:sz="4" w:space="0" w:color="auto"/>
              <w:right w:val="single" w:sz="4" w:space="0" w:color="auto"/>
            </w:tcBorders>
          </w:tcPr>
          <w:p w14:paraId="2194FD58" w14:textId="77777777" w:rsidR="0085749C" w:rsidRPr="005202A1" w:rsidRDefault="0085749C" w:rsidP="0085749C">
            <w:pPr>
              <w:pStyle w:val="TableEntry"/>
              <w:keepNext/>
              <w:rPr>
                <w:lang w:bidi="en-US"/>
              </w:rPr>
            </w:pPr>
            <w:r>
              <w:rPr>
                <w:lang w:bidi="en-US"/>
              </w:rPr>
              <w:t>manifest:Compatibility-type</w:t>
            </w:r>
          </w:p>
        </w:tc>
        <w:tc>
          <w:tcPr>
            <w:tcW w:w="665" w:type="dxa"/>
            <w:tcBorders>
              <w:top w:val="single" w:sz="4" w:space="0" w:color="auto"/>
              <w:left w:val="single" w:sz="4" w:space="0" w:color="auto"/>
              <w:bottom w:val="single" w:sz="4" w:space="0" w:color="auto"/>
              <w:right w:val="single" w:sz="4" w:space="0" w:color="auto"/>
            </w:tcBorders>
          </w:tcPr>
          <w:p w14:paraId="6BC7D6A2" w14:textId="77777777" w:rsidR="0085749C" w:rsidRPr="005202A1" w:rsidRDefault="0085749C" w:rsidP="0085749C">
            <w:pPr>
              <w:pStyle w:val="TableEntry"/>
              <w:keepNext/>
              <w:rPr>
                <w:lang w:bidi="en-US"/>
              </w:rPr>
            </w:pPr>
          </w:p>
        </w:tc>
      </w:tr>
      <w:tr w:rsidR="0085749C" w:rsidRPr="005202A1" w14:paraId="4C2C5B7B"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501A7DA9" w14:textId="77777777" w:rsidR="0085749C" w:rsidRDefault="0085749C" w:rsidP="0085749C">
            <w:pPr>
              <w:pStyle w:val="TableEntry"/>
              <w:keepNext/>
              <w:rPr>
                <w:lang w:bidi="en-US"/>
              </w:rPr>
            </w:pPr>
            <w:r>
              <w:rPr>
                <w:lang w:bidi="en-US"/>
              </w:rPr>
              <w:t>Source</w:t>
            </w:r>
          </w:p>
        </w:tc>
        <w:tc>
          <w:tcPr>
            <w:tcW w:w="1271" w:type="dxa"/>
            <w:tcBorders>
              <w:top w:val="single" w:sz="4" w:space="0" w:color="auto"/>
              <w:left w:val="single" w:sz="4" w:space="0" w:color="auto"/>
              <w:bottom w:val="single" w:sz="4" w:space="0" w:color="auto"/>
              <w:right w:val="single" w:sz="4" w:space="0" w:color="auto"/>
            </w:tcBorders>
          </w:tcPr>
          <w:p w14:paraId="2353A539"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5AF6339A" w14:textId="77777777" w:rsidR="0085749C" w:rsidRDefault="0085749C" w:rsidP="0085749C">
            <w:pPr>
              <w:pStyle w:val="TableEntry"/>
              <w:keepNext/>
              <w:rPr>
                <w:lang w:bidi="en-US"/>
              </w:rPr>
            </w:pPr>
            <w:r>
              <w:rPr>
                <w:lang w:bidi="en-US"/>
              </w:rPr>
              <w:t>Source information about this Manifest—where it came from.</w:t>
            </w:r>
          </w:p>
        </w:tc>
        <w:tc>
          <w:tcPr>
            <w:tcW w:w="2250" w:type="dxa"/>
            <w:tcBorders>
              <w:top w:val="single" w:sz="4" w:space="0" w:color="auto"/>
              <w:left w:val="single" w:sz="4" w:space="0" w:color="auto"/>
              <w:bottom w:val="single" w:sz="4" w:space="0" w:color="auto"/>
              <w:right w:val="single" w:sz="4" w:space="0" w:color="auto"/>
            </w:tcBorders>
          </w:tcPr>
          <w:p w14:paraId="3226881E" w14:textId="77777777" w:rsidR="0085749C" w:rsidRDefault="0085749C" w:rsidP="0085749C">
            <w:pPr>
              <w:pStyle w:val="TableEntry"/>
              <w:keepNext/>
              <w:rPr>
                <w:lang w:bidi="en-US"/>
              </w:rPr>
            </w:pPr>
            <w:r>
              <w:rPr>
                <w:lang w:bidi="en-US"/>
              </w:rPr>
              <w:t>manifest:ManifestSource-type</w:t>
            </w:r>
          </w:p>
        </w:tc>
        <w:tc>
          <w:tcPr>
            <w:tcW w:w="665" w:type="dxa"/>
            <w:tcBorders>
              <w:top w:val="single" w:sz="4" w:space="0" w:color="auto"/>
              <w:left w:val="single" w:sz="4" w:space="0" w:color="auto"/>
              <w:bottom w:val="single" w:sz="4" w:space="0" w:color="auto"/>
              <w:right w:val="single" w:sz="4" w:space="0" w:color="auto"/>
            </w:tcBorders>
          </w:tcPr>
          <w:p w14:paraId="0B40B354" w14:textId="77777777" w:rsidR="0085749C" w:rsidRPr="005202A1" w:rsidRDefault="0085749C" w:rsidP="0085749C">
            <w:pPr>
              <w:pStyle w:val="TableEntry"/>
              <w:keepNext/>
              <w:rPr>
                <w:lang w:bidi="en-US"/>
              </w:rPr>
            </w:pPr>
            <w:r>
              <w:rPr>
                <w:lang w:bidi="en-US"/>
              </w:rPr>
              <w:t>0..1</w:t>
            </w:r>
          </w:p>
        </w:tc>
      </w:tr>
      <w:tr w:rsidR="0085749C" w:rsidRPr="005202A1" w14:paraId="694466AC"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5CBE5FD7" w14:textId="77777777" w:rsidR="0085749C" w:rsidRPr="005202A1" w:rsidRDefault="0085749C" w:rsidP="0085749C">
            <w:pPr>
              <w:pStyle w:val="TableEntry"/>
              <w:keepNext/>
              <w:rPr>
                <w:lang w:bidi="en-US"/>
              </w:rPr>
            </w:pPr>
            <w:r>
              <w:rPr>
                <w:lang w:bidi="en-US"/>
              </w:rPr>
              <w:t>Inventory</w:t>
            </w:r>
          </w:p>
        </w:tc>
        <w:tc>
          <w:tcPr>
            <w:tcW w:w="1271" w:type="dxa"/>
            <w:tcBorders>
              <w:top w:val="single" w:sz="4" w:space="0" w:color="auto"/>
              <w:left w:val="single" w:sz="4" w:space="0" w:color="auto"/>
              <w:bottom w:val="single" w:sz="4" w:space="0" w:color="auto"/>
              <w:right w:val="single" w:sz="4" w:space="0" w:color="auto"/>
            </w:tcBorders>
          </w:tcPr>
          <w:p w14:paraId="0E6F9300"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69671CF2" w14:textId="77777777" w:rsidR="0085749C" w:rsidRPr="005202A1" w:rsidRDefault="0085749C" w:rsidP="0085749C">
            <w:pPr>
              <w:pStyle w:val="TableEntry"/>
              <w:keepNext/>
              <w:rPr>
                <w:lang w:bidi="en-US"/>
              </w:rPr>
            </w:pPr>
            <w:r>
              <w:rPr>
                <w:lang w:bidi="en-US"/>
              </w:rPr>
              <w:t>Inventory of audio, video, subtitle, image, and interactivity assets, regardless of where they are stored.</w:t>
            </w:r>
          </w:p>
        </w:tc>
        <w:tc>
          <w:tcPr>
            <w:tcW w:w="2250" w:type="dxa"/>
            <w:tcBorders>
              <w:top w:val="single" w:sz="4" w:space="0" w:color="auto"/>
              <w:left w:val="single" w:sz="4" w:space="0" w:color="auto"/>
              <w:bottom w:val="single" w:sz="4" w:space="0" w:color="auto"/>
              <w:right w:val="single" w:sz="4" w:space="0" w:color="auto"/>
            </w:tcBorders>
          </w:tcPr>
          <w:p w14:paraId="33CE67BA" w14:textId="77777777" w:rsidR="0085749C" w:rsidRPr="005202A1" w:rsidRDefault="0085749C" w:rsidP="0085749C">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06E0F0F" w14:textId="77777777" w:rsidR="0085749C" w:rsidRPr="005202A1" w:rsidRDefault="0085749C" w:rsidP="0085749C">
            <w:pPr>
              <w:pStyle w:val="TableEntry"/>
              <w:keepNext/>
              <w:rPr>
                <w:lang w:bidi="en-US"/>
              </w:rPr>
            </w:pPr>
          </w:p>
        </w:tc>
      </w:tr>
      <w:tr w:rsidR="0085749C" w:rsidRPr="005202A1" w14:paraId="5A1178F1"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0023C57B" w14:textId="77777777" w:rsidR="0085749C" w:rsidRPr="005202A1" w:rsidRDefault="0085749C" w:rsidP="0085749C">
            <w:pPr>
              <w:pStyle w:val="TableEntry"/>
              <w:keepNext/>
              <w:rPr>
                <w:lang w:bidi="en-US"/>
              </w:rPr>
            </w:pPr>
            <w:r>
              <w:rPr>
                <w:lang w:bidi="en-US"/>
              </w:rPr>
              <w:t>Presentations</w:t>
            </w:r>
          </w:p>
        </w:tc>
        <w:tc>
          <w:tcPr>
            <w:tcW w:w="1271" w:type="dxa"/>
            <w:tcBorders>
              <w:top w:val="single" w:sz="4" w:space="0" w:color="auto"/>
              <w:left w:val="single" w:sz="4" w:space="0" w:color="auto"/>
              <w:bottom w:val="single" w:sz="4" w:space="0" w:color="auto"/>
              <w:right w:val="single" w:sz="4" w:space="0" w:color="auto"/>
            </w:tcBorders>
          </w:tcPr>
          <w:p w14:paraId="775BAFDC" w14:textId="77777777" w:rsidR="0085749C" w:rsidRPr="005202A1" w:rsidRDefault="0085749C" w:rsidP="0085749C">
            <w:pPr>
              <w:pStyle w:val="TableEntry"/>
              <w:keepNext/>
              <w:rPr>
                <w:lang w:bidi="en-US"/>
              </w:rPr>
            </w:pPr>
          </w:p>
        </w:tc>
        <w:tc>
          <w:tcPr>
            <w:tcW w:w="3319" w:type="dxa"/>
            <w:tcBorders>
              <w:top w:val="single" w:sz="4" w:space="0" w:color="auto"/>
              <w:left w:val="single" w:sz="4" w:space="0" w:color="auto"/>
              <w:bottom w:val="single" w:sz="4" w:space="0" w:color="auto"/>
              <w:right w:val="single" w:sz="4" w:space="0" w:color="auto"/>
            </w:tcBorders>
          </w:tcPr>
          <w:p w14:paraId="13768343" w14:textId="77777777" w:rsidR="0085749C" w:rsidRPr="005202A1" w:rsidRDefault="0085749C" w:rsidP="0085749C">
            <w:pPr>
              <w:pStyle w:val="TableEntry"/>
              <w:keepNext/>
              <w:rPr>
                <w:lang w:bidi="en-US"/>
              </w:rPr>
            </w:pPr>
            <w:r>
              <w:rPr>
                <w:lang w:bidi="en-US"/>
              </w:rPr>
              <w:t>Groups of tracks that are intended to be played together.  Also includes information about chapters and track selection.</w:t>
            </w:r>
          </w:p>
        </w:tc>
        <w:tc>
          <w:tcPr>
            <w:tcW w:w="2250" w:type="dxa"/>
            <w:tcBorders>
              <w:top w:val="single" w:sz="4" w:space="0" w:color="auto"/>
              <w:left w:val="single" w:sz="4" w:space="0" w:color="auto"/>
              <w:bottom w:val="single" w:sz="4" w:space="0" w:color="auto"/>
              <w:right w:val="single" w:sz="4" w:space="0" w:color="auto"/>
            </w:tcBorders>
          </w:tcPr>
          <w:p w14:paraId="44965843" w14:textId="77777777" w:rsidR="0085749C" w:rsidRPr="005202A1" w:rsidRDefault="0085749C" w:rsidP="0085749C">
            <w:pPr>
              <w:pStyle w:val="TableEntry"/>
              <w:keepNext/>
              <w:rPr>
                <w:lang w:bidi="en-US"/>
              </w:rPr>
            </w:pPr>
            <w:r>
              <w:rPr>
                <w:lang w:bidi="en-US"/>
              </w:rPr>
              <w:t>manifest:PresentationList-type</w:t>
            </w:r>
          </w:p>
        </w:tc>
        <w:tc>
          <w:tcPr>
            <w:tcW w:w="665" w:type="dxa"/>
            <w:tcBorders>
              <w:top w:val="single" w:sz="4" w:space="0" w:color="auto"/>
              <w:left w:val="single" w:sz="4" w:space="0" w:color="auto"/>
              <w:bottom w:val="single" w:sz="4" w:space="0" w:color="auto"/>
              <w:right w:val="single" w:sz="4" w:space="0" w:color="auto"/>
            </w:tcBorders>
          </w:tcPr>
          <w:p w14:paraId="56C4E1A6" w14:textId="77777777" w:rsidR="0085749C" w:rsidRPr="005202A1" w:rsidRDefault="0085749C" w:rsidP="0085749C">
            <w:pPr>
              <w:pStyle w:val="TableEntry"/>
              <w:keepNext/>
              <w:rPr>
                <w:lang w:bidi="en-US"/>
              </w:rPr>
            </w:pPr>
          </w:p>
        </w:tc>
      </w:tr>
      <w:tr w:rsidR="0085749C" w:rsidRPr="005202A1" w14:paraId="17CD0EC5"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B599502" w14:textId="77777777" w:rsidR="0085749C" w:rsidRPr="005202A1" w:rsidRDefault="0085749C" w:rsidP="0085749C">
            <w:pPr>
              <w:pStyle w:val="TableEntry"/>
              <w:rPr>
                <w:lang w:eastAsia="ja-JP"/>
              </w:rPr>
            </w:pPr>
            <w:r>
              <w:rPr>
                <w:lang w:eastAsia="ja-JP"/>
              </w:rPr>
              <w:lastRenderedPageBreak/>
              <w:t>PlayableSequences</w:t>
            </w:r>
          </w:p>
        </w:tc>
        <w:tc>
          <w:tcPr>
            <w:tcW w:w="1271" w:type="dxa"/>
            <w:tcBorders>
              <w:top w:val="single" w:sz="4" w:space="0" w:color="auto"/>
              <w:left w:val="single" w:sz="4" w:space="0" w:color="auto"/>
              <w:bottom w:val="single" w:sz="4" w:space="0" w:color="auto"/>
              <w:right w:val="single" w:sz="4" w:space="0" w:color="auto"/>
            </w:tcBorders>
          </w:tcPr>
          <w:p w14:paraId="66B6574C"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7C3FFC43" w14:textId="77777777" w:rsidR="0085749C" w:rsidRPr="005202A1" w:rsidRDefault="0085749C" w:rsidP="0085749C">
            <w:pPr>
              <w:pStyle w:val="TableEntry"/>
              <w:rPr>
                <w:lang w:eastAsia="ja-JP"/>
              </w:rPr>
            </w:pPr>
            <w:r>
              <w:rPr>
                <w:lang w:eastAsia="ja-JP"/>
              </w:rPr>
              <w:t>Defines ordered sequences of Presentations that are intended to be played together.</w:t>
            </w:r>
          </w:p>
        </w:tc>
        <w:tc>
          <w:tcPr>
            <w:tcW w:w="2250" w:type="dxa"/>
            <w:tcBorders>
              <w:top w:val="single" w:sz="4" w:space="0" w:color="auto"/>
              <w:left w:val="single" w:sz="4" w:space="0" w:color="auto"/>
              <w:bottom w:val="single" w:sz="4" w:space="0" w:color="auto"/>
              <w:right w:val="single" w:sz="4" w:space="0" w:color="auto"/>
            </w:tcBorders>
          </w:tcPr>
          <w:p w14:paraId="3DBD87A2" w14:textId="77777777" w:rsidR="0085749C" w:rsidRPr="005202A1" w:rsidRDefault="0085749C" w:rsidP="0085749C">
            <w:pPr>
              <w:pStyle w:val="TableEntry"/>
              <w:rPr>
                <w:lang w:eastAsia="ja-JP"/>
              </w:rPr>
            </w:pPr>
            <w:r>
              <w:rPr>
                <w:lang w:bidi="en-US"/>
              </w:rPr>
              <w:t>manifest:</w:t>
            </w:r>
            <w:r>
              <w:rPr>
                <w:lang w:eastAsia="ja-JP"/>
              </w:rPr>
              <w:t>PlayableSequenceList-type</w:t>
            </w:r>
          </w:p>
        </w:tc>
        <w:tc>
          <w:tcPr>
            <w:tcW w:w="665" w:type="dxa"/>
            <w:tcBorders>
              <w:top w:val="single" w:sz="4" w:space="0" w:color="auto"/>
              <w:left w:val="single" w:sz="4" w:space="0" w:color="auto"/>
              <w:bottom w:val="single" w:sz="4" w:space="0" w:color="auto"/>
              <w:right w:val="single" w:sz="4" w:space="0" w:color="auto"/>
            </w:tcBorders>
          </w:tcPr>
          <w:p w14:paraId="2B091DE8" w14:textId="77777777" w:rsidR="0085749C" w:rsidRPr="005202A1" w:rsidRDefault="0085749C" w:rsidP="0085749C">
            <w:pPr>
              <w:pStyle w:val="TableEntry"/>
              <w:rPr>
                <w:lang w:eastAsia="ja-JP"/>
              </w:rPr>
            </w:pPr>
            <w:r>
              <w:rPr>
                <w:lang w:eastAsia="ja-JP"/>
              </w:rPr>
              <w:t>0..1</w:t>
            </w:r>
          </w:p>
        </w:tc>
      </w:tr>
      <w:tr w:rsidR="0085749C" w:rsidRPr="005202A1" w14:paraId="74681812"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30BC6BF7" w14:textId="77777777" w:rsidR="0085749C" w:rsidRPr="005202A1" w:rsidRDefault="0085749C" w:rsidP="0085749C">
            <w:pPr>
              <w:pStyle w:val="TableEntry"/>
              <w:rPr>
                <w:lang w:eastAsia="ja-JP"/>
              </w:rPr>
            </w:pPr>
            <w:r>
              <w:rPr>
                <w:lang w:eastAsia="ja-JP"/>
              </w:rPr>
              <w:t>PictureGroups</w:t>
            </w:r>
          </w:p>
        </w:tc>
        <w:tc>
          <w:tcPr>
            <w:tcW w:w="1271" w:type="dxa"/>
            <w:tcBorders>
              <w:top w:val="single" w:sz="4" w:space="0" w:color="auto"/>
              <w:left w:val="single" w:sz="4" w:space="0" w:color="auto"/>
              <w:bottom w:val="single" w:sz="4" w:space="0" w:color="auto"/>
              <w:right w:val="single" w:sz="4" w:space="0" w:color="auto"/>
            </w:tcBorders>
          </w:tcPr>
          <w:p w14:paraId="4786B8BF"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166A654F" w14:textId="77777777" w:rsidR="0085749C" w:rsidRPr="005202A1" w:rsidRDefault="0085749C" w:rsidP="0085749C">
            <w:pPr>
              <w:pStyle w:val="TableEntry"/>
              <w:rPr>
                <w:lang w:eastAsia="ja-JP"/>
              </w:rPr>
            </w:pPr>
            <w:r>
              <w:rPr>
                <w:lang w:eastAsia="ja-JP"/>
              </w:rPr>
              <w:t>Collections of related images.</w:t>
            </w:r>
          </w:p>
        </w:tc>
        <w:tc>
          <w:tcPr>
            <w:tcW w:w="2250" w:type="dxa"/>
            <w:tcBorders>
              <w:top w:val="single" w:sz="4" w:space="0" w:color="auto"/>
              <w:left w:val="single" w:sz="4" w:space="0" w:color="auto"/>
              <w:bottom w:val="single" w:sz="4" w:space="0" w:color="auto"/>
              <w:right w:val="single" w:sz="4" w:space="0" w:color="auto"/>
            </w:tcBorders>
          </w:tcPr>
          <w:p w14:paraId="0ABD4D16" w14:textId="77777777" w:rsidR="0085749C" w:rsidRPr="005202A1" w:rsidRDefault="0085749C" w:rsidP="0085749C">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1B43001D" w14:textId="77777777" w:rsidR="0085749C" w:rsidRPr="005202A1" w:rsidRDefault="0085749C" w:rsidP="0085749C">
            <w:pPr>
              <w:pStyle w:val="TableEntry"/>
              <w:rPr>
                <w:lang w:eastAsia="ja-JP"/>
              </w:rPr>
            </w:pPr>
            <w:r>
              <w:rPr>
                <w:lang w:eastAsia="ja-JP"/>
              </w:rPr>
              <w:t>0..1</w:t>
            </w:r>
          </w:p>
        </w:tc>
      </w:tr>
      <w:tr w:rsidR="0085749C" w:rsidRPr="005202A1" w14:paraId="00883F90"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58706BF0" w14:textId="77777777" w:rsidR="0085749C" w:rsidRDefault="0085749C" w:rsidP="0085749C">
            <w:pPr>
              <w:pStyle w:val="TableEntry"/>
              <w:rPr>
                <w:lang w:eastAsia="ja-JP"/>
              </w:rPr>
            </w:pPr>
            <w:r>
              <w:rPr>
                <w:lang w:eastAsia="ja-JP"/>
              </w:rPr>
              <w:t>AppGroups</w:t>
            </w:r>
          </w:p>
        </w:tc>
        <w:tc>
          <w:tcPr>
            <w:tcW w:w="1271" w:type="dxa"/>
            <w:tcBorders>
              <w:top w:val="single" w:sz="4" w:space="0" w:color="auto"/>
              <w:left w:val="single" w:sz="4" w:space="0" w:color="auto"/>
              <w:bottom w:val="single" w:sz="4" w:space="0" w:color="auto"/>
              <w:right w:val="single" w:sz="4" w:space="0" w:color="auto"/>
            </w:tcBorders>
          </w:tcPr>
          <w:p w14:paraId="6BE9CAB3"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0312202E" w14:textId="77777777" w:rsidR="0085749C" w:rsidRDefault="0085749C" w:rsidP="0085749C">
            <w:pPr>
              <w:pStyle w:val="TableEntry"/>
              <w:rPr>
                <w:lang w:eastAsia="ja-JP"/>
              </w:rPr>
            </w:pPr>
            <w:r>
              <w:rPr>
                <w:lang w:eastAsia="ja-JP"/>
              </w:rPr>
              <w:t>Collections of interactive applications that perform the same functions, but for different target systems.</w:t>
            </w:r>
          </w:p>
        </w:tc>
        <w:tc>
          <w:tcPr>
            <w:tcW w:w="2250" w:type="dxa"/>
            <w:tcBorders>
              <w:top w:val="single" w:sz="4" w:space="0" w:color="auto"/>
              <w:left w:val="single" w:sz="4" w:space="0" w:color="auto"/>
              <w:bottom w:val="single" w:sz="4" w:space="0" w:color="auto"/>
              <w:right w:val="single" w:sz="4" w:space="0" w:color="auto"/>
            </w:tcBorders>
          </w:tcPr>
          <w:p w14:paraId="69692E98" w14:textId="77777777" w:rsidR="0085749C" w:rsidRDefault="0085749C" w:rsidP="0085749C">
            <w:pPr>
              <w:pStyle w:val="TableEntry"/>
              <w:rPr>
                <w:lang w:bidi="en-US"/>
              </w:rPr>
            </w:pPr>
            <w:r>
              <w:rPr>
                <w:lang w:bidi="en-US"/>
              </w:rPr>
              <w:t>manifest:AppGroupList-type</w:t>
            </w:r>
          </w:p>
        </w:tc>
        <w:tc>
          <w:tcPr>
            <w:tcW w:w="665" w:type="dxa"/>
            <w:tcBorders>
              <w:top w:val="single" w:sz="4" w:space="0" w:color="auto"/>
              <w:left w:val="single" w:sz="4" w:space="0" w:color="auto"/>
              <w:bottom w:val="single" w:sz="4" w:space="0" w:color="auto"/>
              <w:right w:val="single" w:sz="4" w:space="0" w:color="auto"/>
            </w:tcBorders>
          </w:tcPr>
          <w:p w14:paraId="032D6BAB" w14:textId="77777777" w:rsidR="0085749C" w:rsidRDefault="0085749C" w:rsidP="0085749C">
            <w:pPr>
              <w:pStyle w:val="TableEntry"/>
              <w:rPr>
                <w:lang w:eastAsia="ja-JP"/>
              </w:rPr>
            </w:pPr>
            <w:r>
              <w:rPr>
                <w:lang w:eastAsia="ja-JP"/>
              </w:rPr>
              <w:t>0..1</w:t>
            </w:r>
          </w:p>
        </w:tc>
      </w:tr>
      <w:tr w:rsidR="0085749C" w:rsidRPr="005202A1" w14:paraId="352AC296"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05FB32E3" w14:textId="77777777" w:rsidR="0085749C" w:rsidRDefault="0085749C" w:rsidP="0085749C">
            <w:pPr>
              <w:pStyle w:val="TableEntry"/>
              <w:rPr>
                <w:lang w:eastAsia="ja-JP"/>
              </w:rPr>
            </w:pPr>
            <w:r>
              <w:rPr>
                <w:lang w:eastAsia="ja-JP"/>
              </w:rPr>
              <w:t>TextGroups</w:t>
            </w:r>
          </w:p>
        </w:tc>
        <w:tc>
          <w:tcPr>
            <w:tcW w:w="1271" w:type="dxa"/>
            <w:tcBorders>
              <w:top w:val="single" w:sz="4" w:space="0" w:color="auto"/>
              <w:left w:val="single" w:sz="4" w:space="0" w:color="auto"/>
              <w:bottom w:val="single" w:sz="4" w:space="0" w:color="auto"/>
              <w:right w:val="single" w:sz="4" w:space="0" w:color="auto"/>
            </w:tcBorders>
          </w:tcPr>
          <w:p w14:paraId="10DBE216"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5E7D3279" w14:textId="77777777" w:rsidR="0085749C" w:rsidRDefault="0085749C" w:rsidP="0085749C">
            <w:pPr>
              <w:pStyle w:val="TableEntry"/>
              <w:rPr>
                <w:lang w:eastAsia="ja-JP"/>
              </w:rPr>
            </w:pPr>
            <w:r>
              <w:rPr>
                <w:lang w:eastAsia="ja-JP"/>
              </w:rPr>
              <w:t>Collection of Text Groups.</w:t>
            </w:r>
          </w:p>
        </w:tc>
        <w:tc>
          <w:tcPr>
            <w:tcW w:w="2250" w:type="dxa"/>
            <w:tcBorders>
              <w:top w:val="single" w:sz="4" w:space="0" w:color="auto"/>
              <w:left w:val="single" w:sz="4" w:space="0" w:color="auto"/>
              <w:bottom w:val="single" w:sz="4" w:space="0" w:color="auto"/>
              <w:right w:val="single" w:sz="4" w:space="0" w:color="auto"/>
            </w:tcBorders>
          </w:tcPr>
          <w:p w14:paraId="04063F1B" w14:textId="77777777" w:rsidR="0085749C" w:rsidRDefault="0085749C" w:rsidP="0085749C">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7EAFB11E" w14:textId="77777777" w:rsidR="0085749C" w:rsidRPr="005202A1" w:rsidRDefault="0085749C" w:rsidP="0085749C">
            <w:pPr>
              <w:pStyle w:val="TableEntry"/>
              <w:rPr>
                <w:lang w:eastAsia="ja-JP"/>
              </w:rPr>
            </w:pPr>
            <w:r>
              <w:rPr>
                <w:lang w:eastAsia="ja-JP"/>
              </w:rPr>
              <w:t>0..1</w:t>
            </w:r>
          </w:p>
        </w:tc>
      </w:tr>
      <w:tr w:rsidR="0085749C" w:rsidRPr="005202A1" w14:paraId="550CC33E"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4477C38B" w14:textId="77777777" w:rsidR="0085749C" w:rsidRPr="005202A1" w:rsidRDefault="0085749C" w:rsidP="0085749C">
            <w:pPr>
              <w:pStyle w:val="TableEntry"/>
              <w:rPr>
                <w:lang w:eastAsia="ja-JP"/>
              </w:rPr>
            </w:pPr>
            <w:r>
              <w:rPr>
                <w:lang w:eastAsia="ja-JP"/>
              </w:rPr>
              <w:t>Experiences</w:t>
            </w:r>
          </w:p>
        </w:tc>
        <w:tc>
          <w:tcPr>
            <w:tcW w:w="1271" w:type="dxa"/>
            <w:tcBorders>
              <w:top w:val="single" w:sz="4" w:space="0" w:color="auto"/>
              <w:left w:val="single" w:sz="4" w:space="0" w:color="auto"/>
              <w:bottom w:val="single" w:sz="4" w:space="0" w:color="auto"/>
              <w:right w:val="single" w:sz="4" w:space="0" w:color="auto"/>
            </w:tcBorders>
          </w:tcPr>
          <w:p w14:paraId="4195772D"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1E09BE5C" w14:textId="77777777" w:rsidR="0085749C" w:rsidRPr="005202A1" w:rsidRDefault="0085749C" w:rsidP="0085749C">
            <w:pPr>
              <w:pStyle w:val="TableEntry"/>
              <w:rPr>
                <w:lang w:eastAsia="ja-JP"/>
              </w:rPr>
            </w:pPr>
            <w:r>
              <w:rPr>
                <w:lang w:eastAsia="ja-JP"/>
              </w:rPr>
              <w:t xml:space="preserve">Defines how Playable Sequences, Presentations and PictureGroups are to be presented to a User.  </w:t>
            </w:r>
          </w:p>
        </w:tc>
        <w:tc>
          <w:tcPr>
            <w:tcW w:w="2250" w:type="dxa"/>
            <w:tcBorders>
              <w:top w:val="single" w:sz="4" w:space="0" w:color="auto"/>
              <w:left w:val="single" w:sz="4" w:space="0" w:color="auto"/>
              <w:bottom w:val="single" w:sz="4" w:space="0" w:color="auto"/>
              <w:right w:val="single" w:sz="4" w:space="0" w:color="auto"/>
            </w:tcBorders>
          </w:tcPr>
          <w:p w14:paraId="76D88E0F" w14:textId="77777777" w:rsidR="0085749C" w:rsidRPr="005202A1" w:rsidRDefault="0085749C" w:rsidP="0085749C">
            <w:pPr>
              <w:pStyle w:val="TableEntry"/>
              <w:rPr>
                <w:lang w:eastAsia="ja-JP"/>
              </w:rPr>
            </w:pPr>
            <w:r>
              <w:rPr>
                <w:lang w:bidi="en-US"/>
              </w:rPr>
              <w:t>manifest:</w:t>
            </w:r>
            <w:r>
              <w:rPr>
                <w:lang w:eastAsia="ja-JP"/>
              </w:rPr>
              <w:t>ExperienceList-type</w:t>
            </w:r>
          </w:p>
        </w:tc>
        <w:tc>
          <w:tcPr>
            <w:tcW w:w="665" w:type="dxa"/>
            <w:tcBorders>
              <w:top w:val="single" w:sz="4" w:space="0" w:color="auto"/>
              <w:left w:val="single" w:sz="4" w:space="0" w:color="auto"/>
              <w:bottom w:val="single" w:sz="4" w:space="0" w:color="auto"/>
              <w:right w:val="single" w:sz="4" w:space="0" w:color="auto"/>
            </w:tcBorders>
          </w:tcPr>
          <w:p w14:paraId="6CCECFF4" w14:textId="77777777" w:rsidR="0085749C" w:rsidRPr="005202A1" w:rsidRDefault="0085749C" w:rsidP="0085749C">
            <w:pPr>
              <w:pStyle w:val="TableEntry"/>
              <w:rPr>
                <w:lang w:eastAsia="ja-JP"/>
              </w:rPr>
            </w:pPr>
          </w:p>
        </w:tc>
      </w:tr>
      <w:tr w:rsidR="0085749C" w:rsidRPr="005202A1" w14:paraId="167053E7"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5AB0840" w14:textId="77777777" w:rsidR="0085749C" w:rsidRDefault="0085749C" w:rsidP="0085749C">
            <w:pPr>
              <w:pStyle w:val="TableEntry"/>
              <w:rPr>
                <w:lang w:eastAsia="ja-JP"/>
              </w:rPr>
            </w:pPr>
            <w:r>
              <w:rPr>
                <w:lang w:eastAsia="ja-JP"/>
              </w:rPr>
              <w:t>TimedEventSequences</w:t>
            </w:r>
          </w:p>
        </w:tc>
        <w:tc>
          <w:tcPr>
            <w:tcW w:w="1271" w:type="dxa"/>
            <w:tcBorders>
              <w:top w:val="single" w:sz="4" w:space="0" w:color="auto"/>
              <w:left w:val="single" w:sz="4" w:space="0" w:color="auto"/>
              <w:bottom w:val="single" w:sz="4" w:space="0" w:color="auto"/>
              <w:right w:val="single" w:sz="4" w:space="0" w:color="auto"/>
            </w:tcBorders>
          </w:tcPr>
          <w:p w14:paraId="6D685A36"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5759B716" w14:textId="77777777" w:rsidR="0085749C" w:rsidRDefault="0085749C" w:rsidP="0085749C">
            <w:pPr>
              <w:pStyle w:val="TableEntry"/>
              <w:rPr>
                <w:lang w:eastAsia="ja-JP"/>
              </w:rPr>
            </w:pPr>
            <w:r>
              <w:rPr>
                <w:lang w:eastAsia="ja-JP"/>
              </w:rPr>
              <w:t>Collection of Timed Event Sequences.</w:t>
            </w:r>
          </w:p>
        </w:tc>
        <w:tc>
          <w:tcPr>
            <w:tcW w:w="2250" w:type="dxa"/>
            <w:tcBorders>
              <w:top w:val="single" w:sz="4" w:space="0" w:color="auto"/>
              <w:left w:val="single" w:sz="4" w:space="0" w:color="auto"/>
              <w:bottom w:val="single" w:sz="4" w:space="0" w:color="auto"/>
              <w:right w:val="single" w:sz="4" w:space="0" w:color="auto"/>
            </w:tcBorders>
          </w:tcPr>
          <w:p w14:paraId="27D1AF5E" w14:textId="77777777" w:rsidR="0085749C" w:rsidRDefault="0085749C" w:rsidP="0085749C">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324183F6" w14:textId="77777777" w:rsidR="0085749C" w:rsidRDefault="0085749C" w:rsidP="0085749C">
            <w:pPr>
              <w:pStyle w:val="TableEntry"/>
              <w:rPr>
                <w:lang w:eastAsia="ja-JP"/>
              </w:rPr>
            </w:pPr>
            <w:r>
              <w:rPr>
                <w:lang w:eastAsia="ja-JP"/>
              </w:rPr>
              <w:t>0..1</w:t>
            </w:r>
          </w:p>
        </w:tc>
      </w:tr>
      <w:tr w:rsidR="0085749C" w:rsidRPr="005202A1" w14:paraId="759D6132" w14:textId="77777777" w:rsidTr="00354183">
        <w:trPr>
          <w:cantSplit/>
        </w:trPr>
        <w:tc>
          <w:tcPr>
            <w:tcW w:w="1975" w:type="dxa"/>
            <w:tcBorders>
              <w:top w:val="single" w:sz="4" w:space="0" w:color="auto"/>
              <w:left w:val="single" w:sz="4" w:space="0" w:color="auto"/>
              <w:bottom w:val="single" w:sz="4" w:space="0" w:color="auto"/>
              <w:right w:val="single" w:sz="4" w:space="0" w:color="auto"/>
            </w:tcBorders>
          </w:tcPr>
          <w:p w14:paraId="6E4F8F18" w14:textId="77777777" w:rsidR="0085749C" w:rsidRDefault="0085749C" w:rsidP="0085749C">
            <w:pPr>
              <w:pStyle w:val="TableEntry"/>
              <w:rPr>
                <w:lang w:eastAsia="ja-JP"/>
              </w:rPr>
            </w:pPr>
            <w:r>
              <w:rPr>
                <w:lang w:eastAsia="ja-JP"/>
              </w:rPr>
              <w:t>ALIDExperienceMaps</w:t>
            </w:r>
          </w:p>
        </w:tc>
        <w:tc>
          <w:tcPr>
            <w:tcW w:w="1271" w:type="dxa"/>
            <w:tcBorders>
              <w:top w:val="single" w:sz="4" w:space="0" w:color="auto"/>
              <w:left w:val="single" w:sz="4" w:space="0" w:color="auto"/>
              <w:bottom w:val="single" w:sz="4" w:space="0" w:color="auto"/>
              <w:right w:val="single" w:sz="4" w:space="0" w:color="auto"/>
            </w:tcBorders>
          </w:tcPr>
          <w:p w14:paraId="7D31852D" w14:textId="77777777" w:rsidR="0085749C" w:rsidRPr="005202A1" w:rsidRDefault="0085749C" w:rsidP="0085749C">
            <w:pPr>
              <w:pStyle w:val="TableEntry"/>
              <w:rPr>
                <w:lang w:eastAsia="ja-JP"/>
              </w:rPr>
            </w:pPr>
          </w:p>
        </w:tc>
        <w:tc>
          <w:tcPr>
            <w:tcW w:w="3319" w:type="dxa"/>
            <w:tcBorders>
              <w:top w:val="single" w:sz="4" w:space="0" w:color="auto"/>
              <w:left w:val="single" w:sz="4" w:space="0" w:color="auto"/>
              <w:bottom w:val="single" w:sz="4" w:space="0" w:color="auto"/>
              <w:right w:val="single" w:sz="4" w:space="0" w:color="auto"/>
            </w:tcBorders>
          </w:tcPr>
          <w:p w14:paraId="6FCEFA1E" w14:textId="77777777" w:rsidR="0085749C" w:rsidRDefault="0085749C" w:rsidP="0085749C">
            <w:pPr>
              <w:pStyle w:val="TableEntry"/>
              <w:rPr>
                <w:lang w:eastAsia="ja-JP"/>
              </w:rPr>
            </w:pPr>
            <w:r>
              <w:rPr>
                <w:lang w:eastAsia="ja-JP"/>
              </w:rPr>
              <w:t>Maps ALIDs, typically from Avails, to Experience elements.</w:t>
            </w:r>
          </w:p>
        </w:tc>
        <w:tc>
          <w:tcPr>
            <w:tcW w:w="2250" w:type="dxa"/>
            <w:tcBorders>
              <w:top w:val="single" w:sz="4" w:space="0" w:color="auto"/>
              <w:left w:val="single" w:sz="4" w:space="0" w:color="auto"/>
              <w:bottom w:val="single" w:sz="4" w:space="0" w:color="auto"/>
              <w:right w:val="single" w:sz="4" w:space="0" w:color="auto"/>
            </w:tcBorders>
          </w:tcPr>
          <w:p w14:paraId="725E4AF4" w14:textId="77777777" w:rsidR="0085749C" w:rsidRDefault="0085749C" w:rsidP="0085749C">
            <w:pPr>
              <w:pStyle w:val="TableEntry"/>
              <w:rPr>
                <w:lang w:bidi="en-US"/>
              </w:rPr>
            </w:pPr>
            <w:r>
              <w:rPr>
                <w:lang w:bidi="en-US"/>
              </w:rPr>
              <w:t>manifest:</w:t>
            </w:r>
            <w:r>
              <w:rPr>
                <w:lang w:eastAsia="ja-JP"/>
              </w:rPr>
              <w:t>ALIDExperienceMapList-type</w:t>
            </w:r>
          </w:p>
        </w:tc>
        <w:tc>
          <w:tcPr>
            <w:tcW w:w="665" w:type="dxa"/>
            <w:tcBorders>
              <w:top w:val="single" w:sz="4" w:space="0" w:color="auto"/>
              <w:left w:val="single" w:sz="4" w:space="0" w:color="auto"/>
              <w:bottom w:val="single" w:sz="4" w:space="0" w:color="auto"/>
              <w:right w:val="single" w:sz="4" w:space="0" w:color="auto"/>
            </w:tcBorders>
          </w:tcPr>
          <w:p w14:paraId="266E6ECC" w14:textId="77777777" w:rsidR="0085749C" w:rsidRDefault="0085749C" w:rsidP="0085749C">
            <w:pPr>
              <w:pStyle w:val="TableEntry"/>
              <w:rPr>
                <w:lang w:eastAsia="ja-JP"/>
              </w:rPr>
            </w:pPr>
            <w:r>
              <w:rPr>
                <w:lang w:eastAsia="ja-JP"/>
              </w:rPr>
              <w:t>0..1</w:t>
            </w:r>
          </w:p>
        </w:tc>
      </w:tr>
    </w:tbl>
    <w:p w14:paraId="31A6BA3E" w14:textId="77777777" w:rsidR="00B41C15" w:rsidRDefault="00B41C15" w:rsidP="00B41C15">
      <w:pPr>
        <w:pStyle w:val="Heading2"/>
      </w:pPr>
      <w:bookmarkStart w:id="175" w:name="_Toc411347931"/>
      <w:bookmarkStart w:id="176" w:name="_Toc500759119"/>
      <w:bookmarkStart w:id="177" w:name="_Toc521622092"/>
      <w:r>
        <w:t>Compatibility</w:t>
      </w:r>
      <w:bookmarkEnd w:id="175"/>
      <w:r w:rsidR="00DD5A07">
        <w:t xml:space="preserve"> and Source</w:t>
      </w:r>
      <w:bookmarkEnd w:id="176"/>
      <w:bookmarkEnd w:id="177"/>
    </w:p>
    <w:p w14:paraId="6443B8C2" w14:textId="77777777" w:rsidR="005E2836" w:rsidRDefault="00B41C15" w:rsidP="00536F5F">
      <w:pPr>
        <w:pStyle w:val="Body"/>
      </w:pPr>
      <w:r>
        <w:t xml:space="preserve">The </w:t>
      </w:r>
      <w:r w:rsidR="00F30797">
        <w:rPr>
          <w:rFonts w:ascii="Arial Narrow" w:hAnsi="Arial Narrow"/>
        </w:rPr>
        <w:t>Manifest</w:t>
      </w:r>
      <w:r>
        <w:t xml:space="preserve"> element </w:t>
      </w:r>
      <w:r w:rsidR="00536F5F">
        <w:t xml:space="preserve">provides information players can use to determine if they can play this file.  </w:t>
      </w:r>
      <w:r>
        <w:t xml:space="preserve"> </w:t>
      </w:r>
      <w:r w:rsidR="00536F5F">
        <w:t>T</w:t>
      </w:r>
      <w:r>
        <w:t xml:space="preserve">he </w:t>
      </w:r>
      <w:r w:rsidRPr="00B41C15">
        <w:rPr>
          <w:rFonts w:ascii="Arial Narrow" w:hAnsi="Arial Narrow"/>
        </w:rPr>
        <w:t>Compatibility</w:t>
      </w:r>
      <w:r w:rsidR="00536F5F">
        <w:t xml:space="preserve"> element refers to the version of specific to which the XML document was written.  Players are expected to know which versions they support.</w:t>
      </w:r>
    </w:p>
    <w:p w14:paraId="1513DB52" w14:textId="77777777" w:rsidR="003A55CE" w:rsidRDefault="003A55CE" w:rsidP="00536F5F">
      <w:pPr>
        <w:pStyle w:val="Body"/>
      </w:pPr>
      <w:r>
        <w:t>Note that this is distinct from the information in Inventory/Interactive/Encoding that describes the environment for applications.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E2836" w:rsidRPr="005202A1" w14:paraId="6E3A7392" w14:textId="77777777" w:rsidTr="008B7B08">
        <w:trPr>
          <w:cantSplit/>
        </w:trPr>
        <w:tc>
          <w:tcPr>
            <w:tcW w:w="2168" w:type="dxa"/>
            <w:tcBorders>
              <w:top w:val="single" w:sz="4" w:space="0" w:color="auto"/>
              <w:left w:val="single" w:sz="4" w:space="0" w:color="auto"/>
              <w:bottom w:val="single" w:sz="4" w:space="0" w:color="auto"/>
              <w:right w:val="single" w:sz="4" w:space="0" w:color="auto"/>
            </w:tcBorders>
            <w:hideMark/>
          </w:tcPr>
          <w:p w14:paraId="35D1A165" w14:textId="77777777" w:rsidR="005E2836" w:rsidRPr="005202A1" w:rsidRDefault="005E2836" w:rsidP="00536F5F">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462979E8" w14:textId="77777777" w:rsidR="005E2836" w:rsidRPr="005202A1" w:rsidRDefault="005E2836" w:rsidP="00536F5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4036876F" w14:textId="77777777" w:rsidR="005E2836" w:rsidRPr="005202A1" w:rsidRDefault="005E2836" w:rsidP="00536F5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6F6721D" w14:textId="77777777" w:rsidR="005E2836" w:rsidRPr="005202A1" w:rsidRDefault="005E2836" w:rsidP="00536F5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7846C45" w14:textId="77777777" w:rsidR="005E2836" w:rsidRPr="005202A1" w:rsidRDefault="005E2836" w:rsidP="00536F5F">
            <w:pPr>
              <w:pStyle w:val="TableEntry"/>
              <w:keepNext/>
              <w:rPr>
                <w:b/>
                <w:lang w:eastAsia="ja-JP"/>
              </w:rPr>
            </w:pPr>
            <w:r w:rsidRPr="005202A1">
              <w:rPr>
                <w:b/>
                <w:lang w:eastAsia="ja-JP"/>
              </w:rPr>
              <w:t>Card.</w:t>
            </w:r>
          </w:p>
        </w:tc>
      </w:tr>
      <w:tr w:rsidR="005E2836" w:rsidRPr="005202A1" w14:paraId="2D66AFE4" w14:textId="77777777" w:rsidTr="008B7B08">
        <w:trPr>
          <w:cantSplit/>
        </w:trPr>
        <w:tc>
          <w:tcPr>
            <w:tcW w:w="2168" w:type="dxa"/>
            <w:tcBorders>
              <w:top w:val="single" w:sz="4" w:space="0" w:color="auto"/>
              <w:left w:val="single" w:sz="4" w:space="0" w:color="auto"/>
              <w:bottom w:val="single" w:sz="4" w:space="0" w:color="auto"/>
              <w:right w:val="single" w:sz="4" w:space="0" w:color="auto"/>
            </w:tcBorders>
            <w:hideMark/>
          </w:tcPr>
          <w:p w14:paraId="5370A671" w14:textId="77777777" w:rsidR="005E2836" w:rsidRPr="005202A1" w:rsidRDefault="005E2836" w:rsidP="00536F5F">
            <w:pPr>
              <w:pStyle w:val="TableEntry"/>
              <w:keepNext/>
              <w:rPr>
                <w:b/>
                <w:lang w:eastAsia="ja-JP"/>
              </w:rPr>
            </w:pPr>
            <w:r>
              <w:rPr>
                <w:b/>
                <w:lang w:eastAsia="ja-JP"/>
              </w:rPr>
              <w:t>Compatibility</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23AE2760" w14:textId="77777777" w:rsidR="005E2836" w:rsidRPr="005202A1" w:rsidRDefault="005E2836" w:rsidP="00536F5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B295E0C" w14:textId="77777777" w:rsidR="005E2836" w:rsidRPr="005202A1" w:rsidRDefault="005E2836" w:rsidP="00536F5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2D09D9D6" w14:textId="77777777" w:rsidR="005E2836" w:rsidRPr="005202A1" w:rsidRDefault="005E2836" w:rsidP="00536F5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DF6BABC" w14:textId="77777777" w:rsidR="005E2836" w:rsidRPr="005202A1" w:rsidRDefault="005E2836" w:rsidP="00536F5F">
            <w:pPr>
              <w:pStyle w:val="TableEntry"/>
              <w:keepNext/>
              <w:rPr>
                <w:lang w:eastAsia="ja-JP"/>
              </w:rPr>
            </w:pPr>
          </w:p>
        </w:tc>
      </w:tr>
      <w:tr w:rsidR="005E2836" w:rsidRPr="005202A1" w14:paraId="3B9E8E63" w14:textId="77777777" w:rsidTr="008B7B08">
        <w:trPr>
          <w:cantSplit/>
        </w:trPr>
        <w:tc>
          <w:tcPr>
            <w:tcW w:w="2168" w:type="dxa"/>
            <w:tcBorders>
              <w:top w:val="single" w:sz="4" w:space="0" w:color="auto"/>
              <w:left w:val="single" w:sz="4" w:space="0" w:color="auto"/>
              <w:bottom w:val="single" w:sz="4" w:space="0" w:color="auto"/>
              <w:right w:val="single" w:sz="4" w:space="0" w:color="auto"/>
            </w:tcBorders>
          </w:tcPr>
          <w:p w14:paraId="57767F64" w14:textId="77777777" w:rsidR="005E2836" w:rsidRPr="00536F5F" w:rsidRDefault="00536F5F" w:rsidP="008B7B08">
            <w:pPr>
              <w:pStyle w:val="TableEntry"/>
              <w:keepNext/>
              <w:rPr>
                <w:lang w:bidi="en-US"/>
              </w:rPr>
            </w:pPr>
            <w:r w:rsidRPr="00536F5F">
              <w:rPr>
                <w:lang w:bidi="en-US"/>
              </w:rPr>
              <w:t>SpecVersion</w:t>
            </w:r>
          </w:p>
        </w:tc>
        <w:tc>
          <w:tcPr>
            <w:tcW w:w="1078" w:type="dxa"/>
            <w:tcBorders>
              <w:top w:val="single" w:sz="4" w:space="0" w:color="auto"/>
              <w:left w:val="single" w:sz="4" w:space="0" w:color="auto"/>
              <w:bottom w:val="single" w:sz="4" w:space="0" w:color="auto"/>
              <w:right w:val="single" w:sz="4" w:space="0" w:color="auto"/>
            </w:tcBorders>
          </w:tcPr>
          <w:p w14:paraId="7801F6B1" w14:textId="77777777" w:rsidR="005E2836" w:rsidRPr="00536F5F" w:rsidRDefault="005E283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E61DC8F" w14:textId="77777777" w:rsidR="005E2836" w:rsidRPr="00536F5F" w:rsidRDefault="00536F5F" w:rsidP="005E2836">
            <w:pPr>
              <w:pStyle w:val="TableEntry"/>
              <w:keepNext/>
              <w:rPr>
                <w:lang w:bidi="en-US"/>
              </w:rPr>
            </w:pPr>
            <w:r w:rsidRPr="00536F5F">
              <w:rPr>
                <w:lang w:bidi="en-US"/>
              </w:rPr>
              <w:t>The version of this specification to which the document was written and is conformant.</w:t>
            </w:r>
          </w:p>
        </w:tc>
        <w:tc>
          <w:tcPr>
            <w:tcW w:w="2431" w:type="dxa"/>
            <w:tcBorders>
              <w:top w:val="single" w:sz="4" w:space="0" w:color="auto"/>
              <w:left w:val="single" w:sz="4" w:space="0" w:color="auto"/>
              <w:bottom w:val="single" w:sz="4" w:space="0" w:color="auto"/>
              <w:right w:val="single" w:sz="4" w:space="0" w:color="auto"/>
            </w:tcBorders>
          </w:tcPr>
          <w:p w14:paraId="0B574852" w14:textId="77777777" w:rsidR="005E2836" w:rsidRPr="00536F5F" w:rsidRDefault="005E2836" w:rsidP="008B7B08">
            <w:pPr>
              <w:pStyle w:val="TableEntry"/>
              <w:keepNext/>
              <w:rPr>
                <w:lang w:bidi="en-US"/>
              </w:rPr>
            </w:pPr>
            <w:r w:rsidRPr="00536F5F">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E7E3AB2" w14:textId="77777777" w:rsidR="005E2836" w:rsidRPr="00536F5F" w:rsidRDefault="005E2836" w:rsidP="008B7B08">
            <w:pPr>
              <w:pStyle w:val="TableEntry"/>
              <w:keepNext/>
              <w:rPr>
                <w:lang w:bidi="en-US"/>
              </w:rPr>
            </w:pPr>
            <w:r w:rsidRPr="00536F5F">
              <w:rPr>
                <w:lang w:bidi="en-US"/>
              </w:rPr>
              <w:t>1..n</w:t>
            </w:r>
          </w:p>
        </w:tc>
      </w:tr>
      <w:tr w:rsidR="00685EBD" w:rsidRPr="005202A1" w14:paraId="794C67FD" w14:textId="77777777" w:rsidTr="008B7B08">
        <w:trPr>
          <w:cantSplit/>
        </w:trPr>
        <w:tc>
          <w:tcPr>
            <w:tcW w:w="2168" w:type="dxa"/>
            <w:tcBorders>
              <w:top w:val="single" w:sz="4" w:space="0" w:color="auto"/>
              <w:left w:val="single" w:sz="4" w:space="0" w:color="auto"/>
              <w:bottom w:val="single" w:sz="4" w:space="0" w:color="auto"/>
              <w:right w:val="single" w:sz="4" w:space="0" w:color="auto"/>
            </w:tcBorders>
          </w:tcPr>
          <w:p w14:paraId="4CC94FFE" w14:textId="77777777" w:rsidR="00685EBD" w:rsidRPr="00536F5F" w:rsidRDefault="00685EBD" w:rsidP="008B7B08">
            <w:pPr>
              <w:pStyle w:val="TableEntry"/>
              <w:keepNext/>
              <w:rPr>
                <w:lang w:bidi="en-US"/>
              </w:rPr>
            </w:pPr>
            <w:r>
              <w:rPr>
                <w:lang w:bidi="en-US"/>
              </w:rPr>
              <w:t>System</w:t>
            </w:r>
          </w:p>
        </w:tc>
        <w:tc>
          <w:tcPr>
            <w:tcW w:w="1078" w:type="dxa"/>
            <w:tcBorders>
              <w:top w:val="single" w:sz="4" w:space="0" w:color="auto"/>
              <w:left w:val="single" w:sz="4" w:space="0" w:color="auto"/>
              <w:bottom w:val="single" w:sz="4" w:space="0" w:color="auto"/>
              <w:right w:val="single" w:sz="4" w:space="0" w:color="auto"/>
            </w:tcBorders>
          </w:tcPr>
          <w:p w14:paraId="620EAFEB" w14:textId="77777777" w:rsidR="00685EBD" w:rsidRPr="00536F5F" w:rsidRDefault="00685EBD"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87FB2BE" w14:textId="77777777" w:rsidR="00685EBD" w:rsidRPr="00536F5F" w:rsidRDefault="00685EBD" w:rsidP="005E2836">
            <w:pPr>
              <w:pStyle w:val="TableEntry"/>
              <w:keepNext/>
              <w:rPr>
                <w:lang w:bidi="en-US"/>
              </w:rPr>
            </w:pPr>
            <w:r>
              <w:rPr>
                <w:lang w:bidi="en-US"/>
              </w:rPr>
              <w:t>System for which this manifest is intended.  If it is compatible with more than one system, there should be more than one instance.</w:t>
            </w:r>
          </w:p>
        </w:tc>
        <w:tc>
          <w:tcPr>
            <w:tcW w:w="2431" w:type="dxa"/>
            <w:tcBorders>
              <w:top w:val="single" w:sz="4" w:space="0" w:color="auto"/>
              <w:left w:val="single" w:sz="4" w:space="0" w:color="auto"/>
              <w:bottom w:val="single" w:sz="4" w:space="0" w:color="auto"/>
              <w:right w:val="single" w:sz="4" w:space="0" w:color="auto"/>
            </w:tcBorders>
          </w:tcPr>
          <w:p w14:paraId="05F92434" w14:textId="77777777" w:rsidR="00685EBD" w:rsidRPr="00536F5F" w:rsidRDefault="00685EBD" w:rsidP="008B7B0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1EE9810" w14:textId="77777777" w:rsidR="00685EBD" w:rsidRPr="00536F5F" w:rsidRDefault="00685EBD" w:rsidP="008B7B08">
            <w:pPr>
              <w:pStyle w:val="TableEntry"/>
              <w:keepNext/>
              <w:rPr>
                <w:lang w:bidi="en-US"/>
              </w:rPr>
            </w:pPr>
            <w:r>
              <w:rPr>
                <w:lang w:bidi="en-US"/>
              </w:rPr>
              <w:t>0..n</w:t>
            </w:r>
          </w:p>
        </w:tc>
      </w:tr>
      <w:tr w:rsidR="00086840" w:rsidRPr="005202A1" w14:paraId="1E9DE9CA" w14:textId="77777777" w:rsidTr="008B7B08">
        <w:trPr>
          <w:cantSplit/>
        </w:trPr>
        <w:tc>
          <w:tcPr>
            <w:tcW w:w="2168" w:type="dxa"/>
            <w:tcBorders>
              <w:top w:val="single" w:sz="4" w:space="0" w:color="auto"/>
              <w:left w:val="single" w:sz="4" w:space="0" w:color="auto"/>
              <w:bottom w:val="single" w:sz="4" w:space="0" w:color="auto"/>
              <w:right w:val="single" w:sz="4" w:space="0" w:color="auto"/>
            </w:tcBorders>
          </w:tcPr>
          <w:p w14:paraId="033E4E5F" w14:textId="77777777" w:rsidR="00086840" w:rsidRDefault="00086840" w:rsidP="00086840">
            <w:pPr>
              <w:pStyle w:val="TableEntry"/>
              <w:keepNext/>
              <w:rPr>
                <w:lang w:bidi="en-US"/>
              </w:rPr>
            </w:pPr>
            <w:r>
              <w:rPr>
                <w:lang w:bidi="en-US"/>
              </w:rPr>
              <w:lastRenderedPageBreak/>
              <w:t>Profile</w:t>
            </w:r>
          </w:p>
        </w:tc>
        <w:tc>
          <w:tcPr>
            <w:tcW w:w="1078" w:type="dxa"/>
            <w:tcBorders>
              <w:top w:val="single" w:sz="4" w:space="0" w:color="auto"/>
              <w:left w:val="single" w:sz="4" w:space="0" w:color="auto"/>
              <w:bottom w:val="single" w:sz="4" w:space="0" w:color="auto"/>
              <w:right w:val="single" w:sz="4" w:space="0" w:color="auto"/>
            </w:tcBorders>
          </w:tcPr>
          <w:p w14:paraId="085156ED" w14:textId="77777777" w:rsidR="00086840" w:rsidRPr="00536F5F" w:rsidRDefault="00086840" w:rsidP="00086840">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3806F5C" w14:textId="77777777" w:rsidR="00086840" w:rsidRDefault="00086840" w:rsidP="00086840">
            <w:pPr>
              <w:pStyle w:val="TableEntry"/>
              <w:keepNext/>
              <w:rPr>
                <w:lang w:bidi="en-US"/>
              </w:rPr>
            </w:pPr>
            <w:r>
              <w:rPr>
                <w:lang w:bidi="en-US"/>
              </w:rPr>
              <w:t>Profile of the Manifest.  If the Manifest has been authored to a defined profile, this attribute identifies that profile.</w:t>
            </w:r>
          </w:p>
        </w:tc>
        <w:tc>
          <w:tcPr>
            <w:tcW w:w="2431" w:type="dxa"/>
            <w:tcBorders>
              <w:top w:val="single" w:sz="4" w:space="0" w:color="auto"/>
              <w:left w:val="single" w:sz="4" w:space="0" w:color="auto"/>
              <w:bottom w:val="single" w:sz="4" w:space="0" w:color="auto"/>
              <w:right w:val="single" w:sz="4" w:space="0" w:color="auto"/>
            </w:tcBorders>
          </w:tcPr>
          <w:p w14:paraId="613CDBCD" w14:textId="77777777" w:rsidR="00086840" w:rsidRDefault="00086840" w:rsidP="00086840">
            <w:pPr>
              <w:pStyle w:val="TableEntry"/>
              <w:keepNext/>
              <w:rPr>
                <w:lang w:bidi="en-US"/>
              </w:rPr>
            </w:pPr>
            <w:r>
              <w:rPr>
                <w:lang w:bidi="en-US"/>
              </w:rPr>
              <w:t>xs:anyURI</w:t>
            </w:r>
          </w:p>
        </w:tc>
        <w:tc>
          <w:tcPr>
            <w:tcW w:w="991" w:type="dxa"/>
            <w:tcBorders>
              <w:top w:val="single" w:sz="4" w:space="0" w:color="auto"/>
              <w:left w:val="single" w:sz="4" w:space="0" w:color="auto"/>
              <w:bottom w:val="single" w:sz="4" w:space="0" w:color="auto"/>
              <w:right w:val="single" w:sz="4" w:space="0" w:color="auto"/>
            </w:tcBorders>
          </w:tcPr>
          <w:p w14:paraId="76C92BB0" w14:textId="77777777" w:rsidR="00086840" w:rsidRDefault="00086840" w:rsidP="00086840">
            <w:pPr>
              <w:pStyle w:val="TableEntry"/>
              <w:keepNext/>
              <w:rPr>
                <w:lang w:bidi="en-US"/>
              </w:rPr>
            </w:pPr>
            <w:r>
              <w:rPr>
                <w:lang w:bidi="en-US"/>
              </w:rPr>
              <w:t>0..1</w:t>
            </w:r>
          </w:p>
        </w:tc>
      </w:tr>
    </w:tbl>
    <w:p w14:paraId="2B1E9EC2" w14:textId="77777777" w:rsidR="00DD5A07" w:rsidRDefault="00DD5A07" w:rsidP="00DD5A07">
      <w:pPr>
        <w:pStyle w:val="Body"/>
      </w:pPr>
      <w:r>
        <w:t xml:space="preserve">Manifest Source provides information about who provided the Manifest.  This can include both the Service Provider who generated the Manifest as well as the studio (Licensor) for whom the Manifest was prepared.  This construct is useful when rights transfer between licensors and </w:t>
      </w:r>
      <w:r w:rsidR="00031B68">
        <w:t>new Manifests are issued.</w:t>
      </w:r>
    </w:p>
    <w:p w14:paraId="50BD510B" w14:textId="77777777" w:rsidR="00031B68" w:rsidRDefault="00031B68" w:rsidP="00DD5A07">
      <w:pPr>
        <w:pStyle w:val="Body"/>
      </w:pPr>
      <w:r>
        <w:t>In the case where a single Manifest supports multiple licensors (e.g., when there is permission to reuse assets), multiple licensors can be listed.  In cases where Licensors have different root ALIDs (i.e., those listed in ALIDExperienceMap), those ALIDs can be associated with the Licensor with the Licensor/ALID element.</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31B68" w:rsidRPr="005202A1" w14:paraId="04E61F89"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09DAE14D"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2D01F355"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EE0CBBC" w14:textId="77777777" w:rsidR="00031B68" w:rsidRPr="005202A1" w:rsidRDefault="00031B68" w:rsidP="00EA05F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50F4CC8E" w14:textId="77777777" w:rsidR="00031B68" w:rsidRPr="005202A1" w:rsidRDefault="00031B68" w:rsidP="00EA05F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A583495"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1068256D"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0B54715C" w14:textId="77777777" w:rsidR="00031B68" w:rsidRPr="005202A1" w:rsidRDefault="00031B68" w:rsidP="00EA05FF">
            <w:pPr>
              <w:pStyle w:val="TableEntry"/>
              <w:keepNext/>
              <w:rPr>
                <w:b/>
                <w:lang w:eastAsia="ja-JP"/>
              </w:rPr>
            </w:pPr>
            <w:r>
              <w:rPr>
                <w:b/>
                <w:lang w:eastAsia="ja-JP"/>
              </w:rPr>
              <w:t>ManifestSource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418D9ECE"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71120A24" w14:textId="77777777" w:rsidR="00031B68" w:rsidRPr="005202A1" w:rsidRDefault="00031B68" w:rsidP="00EA05F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1C07F4" w14:textId="77777777" w:rsidR="00031B68" w:rsidRPr="005202A1" w:rsidRDefault="00031B68" w:rsidP="00EA05FF">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A6A05AA" w14:textId="77777777" w:rsidR="00031B68" w:rsidRPr="005202A1" w:rsidRDefault="00031B68" w:rsidP="00EA05FF">
            <w:pPr>
              <w:pStyle w:val="TableEntry"/>
              <w:keepNext/>
              <w:rPr>
                <w:lang w:eastAsia="ja-JP"/>
              </w:rPr>
            </w:pPr>
          </w:p>
        </w:tc>
      </w:tr>
      <w:tr w:rsidR="00031B68" w:rsidRPr="005202A1" w14:paraId="1D21ECB4"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067071D6" w14:textId="77777777" w:rsidR="00031B68" w:rsidRPr="00536F5F" w:rsidRDefault="00031B68" w:rsidP="00EA05FF">
            <w:pPr>
              <w:pStyle w:val="TableEntry"/>
              <w:keepNext/>
              <w:rPr>
                <w:lang w:bidi="en-US"/>
              </w:rPr>
            </w:pPr>
            <w:r>
              <w:rPr>
                <w:lang w:bidi="en-US"/>
              </w:rPr>
              <w:t>ServiceProvider</w:t>
            </w:r>
          </w:p>
        </w:tc>
        <w:tc>
          <w:tcPr>
            <w:tcW w:w="1078" w:type="dxa"/>
            <w:tcBorders>
              <w:top w:val="single" w:sz="4" w:space="0" w:color="auto"/>
              <w:left w:val="single" w:sz="4" w:space="0" w:color="auto"/>
              <w:bottom w:val="single" w:sz="4" w:space="0" w:color="auto"/>
              <w:right w:val="single" w:sz="4" w:space="0" w:color="auto"/>
            </w:tcBorders>
          </w:tcPr>
          <w:p w14:paraId="22CBCACD"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F2FECD1" w14:textId="77777777" w:rsidR="00031B68" w:rsidRPr="00536F5F" w:rsidRDefault="00031B68" w:rsidP="00EA05FF">
            <w:pPr>
              <w:pStyle w:val="TableEntry"/>
              <w:keepNext/>
              <w:rPr>
                <w:lang w:bidi="en-US"/>
              </w:rPr>
            </w:pPr>
            <w:r>
              <w:rPr>
                <w:lang w:bidi="en-US"/>
              </w:rPr>
              <w:t>Service Provider delivering Manfiest</w:t>
            </w:r>
          </w:p>
        </w:tc>
        <w:tc>
          <w:tcPr>
            <w:tcW w:w="2431" w:type="dxa"/>
            <w:tcBorders>
              <w:top w:val="single" w:sz="4" w:space="0" w:color="auto"/>
              <w:left w:val="single" w:sz="4" w:space="0" w:color="auto"/>
              <w:bottom w:val="single" w:sz="4" w:space="0" w:color="auto"/>
              <w:right w:val="single" w:sz="4" w:space="0" w:color="auto"/>
            </w:tcBorders>
          </w:tcPr>
          <w:p w14:paraId="6C9CFFAA" w14:textId="77777777" w:rsidR="00031B68" w:rsidRPr="00536F5F" w:rsidRDefault="00031B68" w:rsidP="00EA05FF">
            <w:pPr>
              <w:pStyle w:val="TableEntry"/>
              <w:keepNext/>
              <w:rPr>
                <w:lang w:bidi="en-US"/>
              </w:rPr>
            </w:pPr>
            <w:r>
              <w:rPr>
                <w:lang w:bidi="en-US"/>
              </w:rPr>
              <w:t>md:OrgName-type</w:t>
            </w:r>
          </w:p>
        </w:tc>
        <w:tc>
          <w:tcPr>
            <w:tcW w:w="991" w:type="dxa"/>
            <w:tcBorders>
              <w:top w:val="single" w:sz="4" w:space="0" w:color="auto"/>
              <w:left w:val="single" w:sz="4" w:space="0" w:color="auto"/>
              <w:bottom w:val="single" w:sz="4" w:space="0" w:color="auto"/>
              <w:right w:val="single" w:sz="4" w:space="0" w:color="auto"/>
            </w:tcBorders>
          </w:tcPr>
          <w:p w14:paraId="5E0912C5" w14:textId="77777777" w:rsidR="00031B68" w:rsidRPr="00536F5F" w:rsidRDefault="00031B68" w:rsidP="00EA05FF">
            <w:pPr>
              <w:pStyle w:val="TableEntry"/>
              <w:keepNext/>
              <w:rPr>
                <w:lang w:bidi="en-US"/>
              </w:rPr>
            </w:pPr>
            <w:r>
              <w:rPr>
                <w:lang w:bidi="en-US"/>
              </w:rPr>
              <w:t>0..1</w:t>
            </w:r>
          </w:p>
        </w:tc>
      </w:tr>
      <w:tr w:rsidR="00031B68" w:rsidRPr="005202A1" w14:paraId="5C605A32"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398286C3" w14:textId="77777777" w:rsidR="00031B68" w:rsidRPr="00536F5F" w:rsidRDefault="00031B68" w:rsidP="00EA05FF">
            <w:pPr>
              <w:pStyle w:val="TableEntry"/>
              <w:keepNext/>
              <w:rPr>
                <w:lang w:bidi="en-US"/>
              </w:rPr>
            </w:pPr>
            <w:r>
              <w:rPr>
                <w:lang w:bidi="en-US"/>
              </w:rPr>
              <w:t>Licensor</w:t>
            </w:r>
          </w:p>
        </w:tc>
        <w:tc>
          <w:tcPr>
            <w:tcW w:w="1078" w:type="dxa"/>
            <w:tcBorders>
              <w:top w:val="single" w:sz="4" w:space="0" w:color="auto"/>
              <w:left w:val="single" w:sz="4" w:space="0" w:color="auto"/>
              <w:bottom w:val="single" w:sz="4" w:space="0" w:color="auto"/>
              <w:right w:val="single" w:sz="4" w:space="0" w:color="auto"/>
            </w:tcBorders>
          </w:tcPr>
          <w:p w14:paraId="5F78CAB8"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805D38E" w14:textId="77777777" w:rsidR="00031B68" w:rsidRPr="00536F5F" w:rsidRDefault="00031B68" w:rsidP="00EA05FF">
            <w:pPr>
              <w:pStyle w:val="TableEntry"/>
              <w:keepNext/>
              <w:rPr>
                <w:lang w:bidi="en-US"/>
              </w:rPr>
            </w:pPr>
            <w:r>
              <w:rPr>
                <w:lang w:bidi="en-US"/>
              </w:rPr>
              <w:t>Licensor for whom the Manifest was created</w:t>
            </w:r>
          </w:p>
        </w:tc>
        <w:tc>
          <w:tcPr>
            <w:tcW w:w="2431" w:type="dxa"/>
            <w:tcBorders>
              <w:top w:val="single" w:sz="4" w:space="0" w:color="auto"/>
              <w:left w:val="single" w:sz="4" w:space="0" w:color="auto"/>
              <w:bottom w:val="single" w:sz="4" w:space="0" w:color="auto"/>
              <w:right w:val="single" w:sz="4" w:space="0" w:color="auto"/>
            </w:tcBorders>
          </w:tcPr>
          <w:p w14:paraId="5291B8D7" w14:textId="77777777" w:rsidR="00031B68" w:rsidRPr="00536F5F" w:rsidRDefault="007F5375" w:rsidP="00EA05FF">
            <w:pPr>
              <w:pStyle w:val="TableEntry"/>
              <w:keepNext/>
              <w:rPr>
                <w:lang w:bidi="en-US"/>
              </w:rPr>
            </w:pPr>
            <w:r>
              <w:rPr>
                <w:lang w:bidi="en-US"/>
              </w:rPr>
              <w:t>m</w:t>
            </w:r>
            <w:r w:rsidR="00031B68">
              <w:rPr>
                <w:lang w:bidi="en-US"/>
              </w:rPr>
              <w:t>anifest:ManifestSourceLicensor-type</w:t>
            </w:r>
          </w:p>
        </w:tc>
        <w:tc>
          <w:tcPr>
            <w:tcW w:w="991" w:type="dxa"/>
            <w:tcBorders>
              <w:top w:val="single" w:sz="4" w:space="0" w:color="auto"/>
              <w:left w:val="single" w:sz="4" w:space="0" w:color="auto"/>
              <w:bottom w:val="single" w:sz="4" w:space="0" w:color="auto"/>
              <w:right w:val="single" w:sz="4" w:space="0" w:color="auto"/>
            </w:tcBorders>
          </w:tcPr>
          <w:p w14:paraId="3B6CEA2B" w14:textId="77777777" w:rsidR="00031B68" w:rsidRPr="00536F5F" w:rsidRDefault="00031B68" w:rsidP="00EA05FF">
            <w:pPr>
              <w:pStyle w:val="TableEntry"/>
              <w:keepNext/>
              <w:rPr>
                <w:lang w:bidi="en-US"/>
              </w:rPr>
            </w:pPr>
            <w:r>
              <w:rPr>
                <w:lang w:bidi="en-US"/>
              </w:rPr>
              <w:t>0..n</w:t>
            </w:r>
          </w:p>
        </w:tc>
      </w:tr>
      <w:tr w:rsidR="00031B68" w:rsidRPr="005202A1" w14:paraId="759222F8"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7771238D" w14:textId="77777777" w:rsidR="00031B68" w:rsidRDefault="00031B68" w:rsidP="00EA05FF">
            <w:pPr>
              <w:pStyle w:val="TableEntry"/>
              <w:keepNext/>
              <w:rPr>
                <w:lang w:bidi="en-US"/>
              </w:rPr>
            </w:pPr>
            <w:r>
              <w:rPr>
                <w:lang w:bidi="en-US"/>
              </w:rPr>
              <w:t>DeliveryContact</w:t>
            </w:r>
          </w:p>
        </w:tc>
        <w:tc>
          <w:tcPr>
            <w:tcW w:w="1078" w:type="dxa"/>
            <w:tcBorders>
              <w:top w:val="single" w:sz="4" w:space="0" w:color="auto"/>
              <w:left w:val="single" w:sz="4" w:space="0" w:color="auto"/>
              <w:bottom w:val="single" w:sz="4" w:space="0" w:color="auto"/>
              <w:right w:val="single" w:sz="4" w:space="0" w:color="auto"/>
            </w:tcBorders>
          </w:tcPr>
          <w:p w14:paraId="4A6DCDEF"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1823173" w14:textId="77777777" w:rsidR="00031B68" w:rsidRDefault="00031B68" w:rsidP="00EA05FF">
            <w:pPr>
              <w:pStyle w:val="TableEntry"/>
              <w:keepNext/>
              <w:rPr>
                <w:lang w:bidi="en-US"/>
              </w:rPr>
            </w:pPr>
            <w:r>
              <w:rPr>
                <w:lang w:bidi="en-US"/>
              </w:rPr>
              <w:t>Contact information for this Manifest, typically from a Service Provider.</w:t>
            </w:r>
          </w:p>
        </w:tc>
        <w:tc>
          <w:tcPr>
            <w:tcW w:w="2431" w:type="dxa"/>
            <w:tcBorders>
              <w:top w:val="single" w:sz="4" w:space="0" w:color="auto"/>
              <w:left w:val="single" w:sz="4" w:space="0" w:color="auto"/>
              <w:bottom w:val="single" w:sz="4" w:space="0" w:color="auto"/>
              <w:right w:val="single" w:sz="4" w:space="0" w:color="auto"/>
            </w:tcBorders>
          </w:tcPr>
          <w:p w14:paraId="2AAFEAA3" w14:textId="77777777" w:rsidR="00031B68" w:rsidRDefault="00031B68" w:rsidP="00EA05FF">
            <w:pPr>
              <w:pStyle w:val="TableEntry"/>
              <w:keepNext/>
              <w:rPr>
                <w:lang w:bidi="en-US"/>
              </w:rPr>
            </w:pPr>
            <w:r>
              <w:rPr>
                <w:lang w:bidi="en-US"/>
              </w:rPr>
              <w:t>md:ContactInfo-type</w:t>
            </w:r>
          </w:p>
        </w:tc>
        <w:tc>
          <w:tcPr>
            <w:tcW w:w="991" w:type="dxa"/>
            <w:tcBorders>
              <w:top w:val="single" w:sz="4" w:space="0" w:color="auto"/>
              <w:left w:val="single" w:sz="4" w:space="0" w:color="auto"/>
              <w:bottom w:val="single" w:sz="4" w:space="0" w:color="auto"/>
              <w:right w:val="single" w:sz="4" w:space="0" w:color="auto"/>
            </w:tcBorders>
          </w:tcPr>
          <w:p w14:paraId="39C92B62" w14:textId="77777777" w:rsidR="00031B68" w:rsidRDefault="00031B68" w:rsidP="00EA05FF">
            <w:pPr>
              <w:pStyle w:val="TableEntry"/>
              <w:keepNext/>
              <w:rPr>
                <w:lang w:bidi="en-US"/>
              </w:rPr>
            </w:pPr>
            <w:r>
              <w:rPr>
                <w:lang w:bidi="en-US"/>
              </w:rPr>
              <w:t>0..1</w:t>
            </w:r>
          </w:p>
        </w:tc>
      </w:tr>
    </w:tbl>
    <w:p w14:paraId="0254722B" w14:textId="77777777" w:rsidR="00031B68" w:rsidRDefault="00031B68" w:rsidP="00DD5A0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31B68" w:rsidRPr="005202A1" w14:paraId="471947F2"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7CAC88A6" w14:textId="77777777" w:rsidR="00031B68" w:rsidRPr="005202A1" w:rsidRDefault="00031B68" w:rsidP="00EA05FF">
            <w:pPr>
              <w:pStyle w:val="TableEntry"/>
              <w:keepNext/>
              <w:tabs>
                <w:tab w:val="right" w:pos="2166"/>
              </w:tabs>
              <w:rPr>
                <w:b/>
                <w:lang w:eastAsia="ja-JP"/>
              </w:rPr>
            </w:pPr>
            <w:r w:rsidRPr="005202A1">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2034EE2" w14:textId="77777777" w:rsidR="00031B68" w:rsidRPr="005202A1" w:rsidRDefault="00031B68" w:rsidP="00EA05FF">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5E0FC" w14:textId="77777777" w:rsidR="00031B68" w:rsidRPr="005202A1" w:rsidRDefault="00031B68" w:rsidP="00EA05FF">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AC4F5D3" w14:textId="77777777" w:rsidR="00031B68" w:rsidRPr="005202A1" w:rsidRDefault="00031B68" w:rsidP="00EA05FF">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11754B4" w14:textId="77777777" w:rsidR="00031B68" w:rsidRPr="005202A1" w:rsidRDefault="00031B68" w:rsidP="00EA05FF">
            <w:pPr>
              <w:pStyle w:val="TableEntry"/>
              <w:keepNext/>
              <w:rPr>
                <w:b/>
                <w:lang w:eastAsia="ja-JP"/>
              </w:rPr>
            </w:pPr>
            <w:r w:rsidRPr="005202A1">
              <w:rPr>
                <w:b/>
                <w:lang w:eastAsia="ja-JP"/>
              </w:rPr>
              <w:t>Card.</w:t>
            </w:r>
          </w:p>
        </w:tc>
      </w:tr>
      <w:tr w:rsidR="00031B68" w:rsidRPr="005202A1" w14:paraId="754A5D7F" w14:textId="77777777" w:rsidTr="00EA05FF">
        <w:trPr>
          <w:cantSplit/>
        </w:trPr>
        <w:tc>
          <w:tcPr>
            <w:tcW w:w="2168" w:type="dxa"/>
            <w:tcBorders>
              <w:top w:val="single" w:sz="4" w:space="0" w:color="auto"/>
              <w:left w:val="single" w:sz="4" w:space="0" w:color="auto"/>
              <w:bottom w:val="single" w:sz="4" w:space="0" w:color="auto"/>
              <w:right w:val="single" w:sz="4" w:space="0" w:color="auto"/>
            </w:tcBorders>
            <w:hideMark/>
          </w:tcPr>
          <w:p w14:paraId="2FE9DE7D" w14:textId="77777777" w:rsidR="00031B68" w:rsidRPr="005202A1" w:rsidRDefault="00031B68" w:rsidP="00EA05FF">
            <w:pPr>
              <w:pStyle w:val="TableEntry"/>
              <w:keepNext/>
              <w:rPr>
                <w:b/>
                <w:lang w:eastAsia="ja-JP"/>
              </w:rPr>
            </w:pPr>
            <w:r>
              <w:rPr>
                <w:b/>
                <w:lang w:eastAsia="ja-JP"/>
              </w:rPr>
              <w:t>ManifestSourceLicensor</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A093781" w14:textId="77777777" w:rsidR="00031B68" w:rsidRPr="005202A1" w:rsidRDefault="00031B68" w:rsidP="00EA05FF">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EA31E64" w14:textId="77777777" w:rsidR="00031B68" w:rsidRPr="005202A1" w:rsidRDefault="00031B68" w:rsidP="00EA05FF">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22D1A398" w14:textId="77777777" w:rsidR="00031B68" w:rsidRPr="005202A1" w:rsidRDefault="00031B68" w:rsidP="00EA05FF">
            <w:pPr>
              <w:pStyle w:val="TableEntry"/>
              <w:keepNext/>
              <w:rPr>
                <w:lang w:eastAsia="ja-JP"/>
              </w:rPr>
            </w:pPr>
            <w:r>
              <w:rPr>
                <w:lang w:bidi="en-US"/>
              </w:rPr>
              <w:t>md:OrgName-type (extension)</w:t>
            </w:r>
          </w:p>
        </w:tc>
        <w:tc>
          <w:tcPr>
            <w:tcW w:w="991" w:type="dxa"/>
            <w:tcBorders>
              <w:top w:val="single" w:sz="4" w:space="0" w:color="auto"/>
              <w:left w:val="single" w:sz="4" w:space="0" w:color="auto"/>
              <w:bottom w:val="single" w:sz="4" w:space="0" w:color="auto"/>
              <w:right w:val="single" w:sz="4" w:space="0" w:color="auto"/>
            </w:tcBorders>
          </w:tcPr>
          <w:p w14:paraId="5F7DB9B6" w14:textId="77777777" w:rsidR="00031B68" w:rsidRPr="005202A1" w:rsidRDefault="00031B68" w:rsidP="00EA05FF">
            <w:pPr>
              <w:pStyle w:val="TableEntry"/>
              <w:keepNext/>
              <w:rPr>
                <w:lang w:eastAsia="ja-JP"/>
              </w:rPr>
            </w:pPr>
          </w:p>
        </w:tc>
      </w:tr>
      <w:tr w:rsidR="00031B68" w:rsidRPr="005202A1" w14:paraId="33A2F5C8" w14:textId="77777777" w:rsidTr="00EA05FF">
        <w:trPr>
          <w:cantSplit/>
        </w:trPr>
        <w:tc>
          <w:tcPr>
            <w:tcW w:w="2168" w:type="dxa"/>
            <w:tcBorders>
              <w:top w:val="single" w:sz="4" w:space="0" w:color="auto"/>
              <w:left w:val="single" w:sz="4" w:space="0" w:color="auto"/>
              <w:bottom w:val="single" w:sz="4" w:space="0" w:color="auto"/>
              <w:right w:val="single" w:sz="4" w:space="0" w:color="auto"/>
            </w:tcBorders>
          </w:tcPr>
          <w:p w14:paraId="40F1BDEF" w14:textId="77777777" w:rsidR="00031B68" w:rsidRPr="00536F5F" w:rsidRDefault="00354183" w:rsidP="00EA05FF">
            <w:pPr>
              <w:pStyle w:val="TableEntry"/>
              <w:keepNext/>
              <w:rPr>
                <w:lang w:bidi="en-US"/>
              </w:rPr>
            </w:pPr>
            <w:r>
              <w:rPr>
                <w:lang w:bidi="en-US"/>
              </w:rPr>
              <w:t>ALID</w:t>
            </w:r>
          </w:p>
        </w:tc>
        <w:tc>
          <w:tcPr>
            <w:tcW w:w="1078" w:type="dxa"/>
            <w:tcBorders>
              <w:top w:val="single" w:sz="4" w:space="0" w:color="auto"/>
              <w:left w:val="single" w:sz="4" w:space="0" w:color="auto"/>
              <w:bottom w:val="single" w:sz="4" w:space="0" w:color="auto"/>
              <w:right w:val="single" w:sz="4" w:space="0" w:color="auto"/>
            </w:tcBorders>
          </w:tcPr>
          <w:p w14:paraId="151049C7" w14:textId="77777777" w:rsidR="00031B68" w:rsidRPr="00536F5F" w:rsidRDefault="00031B68" w:rsidP="00EA05FF">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CEB0381" w14:textId="77777777" w:rsidR="00031B68" w:rsidRPr="00536F5F" w:rsidRDefault="00354183" w:rsidP="00EA05FF">
            <w:pPr>
              <w:pStyle w:val="TableEntry"/>
              <w:keepNext/>
              <w:rPr>
                <w:lang w:bidi="en-US"/>
              </w:rPr>
            </w:pPr>
            <w:r>
              <w:rPr>
                <w:lang w:bidi="en-US"/>
              </w:rPr>
              <w:t>ALID in ALIDExperienceMap associated with this Licensor</w:t>
            </w:r>
          </w:p>
        </w:tc>
        <w:tc>
          <w:tcPr>
            <w:tcW w:w="2431" w:type="dxa"/>
            <w:tcBorders>
              <w:top w:val="single" w:sz="4" w:space="0" w:color="auto"/>
              <w:left w:val="single" w:sz="4" w:space="0" w:color="auto"/>
              <w:bottom w:val="single" w:sz="4" w:space="0" w:color="auto"/>
              <w:right w:val="single" w:sz="4" w:space="0" w:color="auto"/>
            </w:tcBorders>
          </w:tcPr>
          <w:p w14:paraId="4EF225C8" w14:textId="77777777" w:rsidR="00031B68" w:rsidRPr="00536F5F" w:rsidRDefault="00031B68" w:rsidP="00EA05FF">
            <w:pPr>
              <w:pStyle w:val="TableEntry"/>
              <w:keepNext/>
              <w:rPr>
                <w:lang w:bidi="en-US"/>
              </w:rPr>
            </w:pPr>
            <w:r>
              <w:rPr>
                <w:lang w:bidi="en-US"/>
              </w:rPr>
              <w:t>md:OrgName-type</w:t>
            </w:r>
          </w:p>
        </w:tc>
        <w:tc>
          <w:tcPr>
            <w:tcW w:w="991" w:type="dxa"/>
            <w:tcBorders>
              <w:top w:val="single" w:sz="4" w:space="0" w:color="auto"/>
              <w:left w:val="single" w:sz="4" w:space="0" w:color="auto"/>
              <w:bottom w:val="single" w:sz="4" w:space="0" w:color="auto"/>
              <w:right w:val="single" w:sz="4" w:space="0" w:color="auto"/>
            </w:tcBorders>
          </w:tcPr>
          <w:p w14:paraId="3AA05328" w14:textId="77777777" w:rsidR="00031B68" w:rsidRPr="00536F5F" w:rsidRDefault="00354183" w:rsidP="00EA05FF">
            <w:pPr>
              <w:pStyle w:val="TableEntry"/>
              <w:keepNext/>
              <w:rPr>
                <w:lang w:bidi="en-US"/>
              </w:rPr>
            </w:pPr>
            <w:r>
              <w:rPr>
                <w:lang w:bidi="en-US"/>
              </w:rPr>
              <w:t>0..n</w:t>
            </w:r>
          </w:p>
        </w:tc>
      </w:tr>
    </w:tbl>
    <w:p w14:paraId="0DBBC1BE" w14:textId="77777777" w:rsidR="00B41C15" w:rsidRDefault="00DB3ECD" w:rsidP="00DB3ECD">
      <w:pPr>
        <w:pStyle w:val="Heading2"/>
      </w:pPr>
      <w:bookmarkStart w:id="178" w:name="_Toc500759120"/>
      <w:bookmarkStart w:id="179" w:name="_Toc521622093"/>
      <w:r>
        <w:t>Manifest Subsets</w:t>
      </w:r>
      <w:bookmarkEnd w:id="178"/>
      <w:bookmarkEnd w:id="179"/>
    </w:p>
    <w:p w14:paraId="77043F75" w14:textId="77777777" w:rsidR="00DB3ECD" w:rsidRDefault="00DB3ECD" w:rsidP="00DB3ECD">
      <w:pPr>
        <w:pStyle w:val="Body"/>
      </w:pPr>
      <w:r>
        <w:t>In some instances it is desirable to convey a portion of the Manifest such as the Inventory or a Presentation.  Individual such elements are defined in their respective sections.</w:t>
      </w:r>
    </w:p>
    <w:p w14:paraId="79035680" w14:textId="77777777" w:rsidR="00DB3ECD" w:rsidRDefault="003C3A37" w:rsidP="00DB3ECD">
      <w:pPr>
        <w:pStyle w:val="Heading3"/>
      </w:pPr>
      <w:bookmarkStart w:id="180" w:name="_Toc500759121"/>
      <w:bookmarkStart w:id="181" w:name="_Toc521622094"/>
      <w:r>
        <w:lastRenderedPageBreak/>
        <w:t>MediaPresentationManifest</w:t>
      </w:r>
      <w:bookmarkEnd w:id="180"/>
      <w:bookmarkEnd w:id="181"/>
    </w:p>
    <w:p w14:paraId="101A5507" w14:textId="77777777" w:rsidR="00DB3ECD" w:rsidRDefault="00DB3ECD" w:rsidP="00DB3ECD">
      <w:pPr>
        <w:pStyle w:val="Body"/>
      </w:pPr>
      <w:r>
        <w:t xml:space="preserve">A special case is the definition of a Presentation and all the components necessary to satisfy that Presentation.  </w:t>
      </w:r>
      <w:r w:rsidR="003C3A37">
        <w:t>The MediaPresentationManifest element is defined as PresentationManifest-type.</w:t>
      </w:r>
      <w:r w:rsidR="00343ED3">
        <w:t xml:space="preserve">  Note that the MediaPresentationManifest is identified by MediaPresentationManifest/Presentation/@PresentationID.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75"/>
        <w:gridCol w:w="1080"/>
        <w:gridCol w:w="3420"/>
        <w:gridCol w:w="2340"/>
        <w:gridCol w:w="665"/>
      </w:tblGrid>
      <w:tr w:rsidR="003C3A37" w:rsidRPr="005202A1" w14:paraId="694D61CF" w14:textId="77777777" w:rsidTr="00EB5A0E">
        <w:trPr>
          <w:cantSplit/>
        </w:trPr>
        <w:tc>
          <w:tcPr>
            <w:tcW w:w="1975" w:type="dxa"/>
            <w:tcBorders>
              <w:top w:val="single" w:sz="4" w:space="0" w:color="auto"/>
              <w:left w:val="single" w:sz="4" w:space="0" w:color="auto"/>
              <w:bottom w:val="single" w:sz="4" w:space="0" w:color="auto"/>
              <w:right w:val="single" w:sz="4" w:space="0" w:color="auto"/>
            </w:tcBorders>
            <w:hideMark/>
          </w:tcPr>
          <w:p w14:paraId="5D3CB001" w14:textId="77777777" w:rsidR="003C3A37" w:rsidRPr="005202A1" w:rsidRDefault="003C3A37" w:rsidP="004004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080" w:type="dxa"/>
            <w:tcBorders>
              <w:top w:val="single" w:sz="4" w:space="0" w:color="auto"/>
              <w:left w:val="single" w:sz="4" w:space="0" w:color="auto"/>
              <w:bottom w:val="single" w:sz="4" w:space="0" w:color="auto"/>
              <w:right w:val="single" w:sz="4" w:space="0" w:color="auto"/>
            </w:tcBorders>
            <w:hideMark/>
          </w:tcPr>
          <w:p w14:paraId="7C38F49F" w14:textId="77777777" w:rsidR="003C3A37" w:rsidRPr="005202A1" w:rsidRDefault="003C3A37" w:rsidP="004004B3">
            <w:pPr>
              <w:pStyle w:val="TableEntry"/>
              <w:keepNext/>
              <w:keepLines/>
              <w:rPr>
                <w:b/>
                <w:lang w:eastAsia="ja-JP"/>
              </w:rPr>
            </w:pPr>
            <w:r w:rsidRPr="005202A1">
              <w:rPr>
                <w:b/>
                <w:lang w:eastAsia="ja-JP"/>
              </w:rPr>
              <w:t>Attribute</w:t>
            </w:r>
          </w:p>
        </w:tc>
        <w:tc>
          <w:tcPr>
            <w:tcW w:w="3420" w:type="dxa"/>
            <w:tcBorders>
              <w:top w:val="single" w:sz="4" w:space="0" w:color="auto"/>
              <w:left w:val="single" w:sz="4" w:space="0" w:color="auto"/>
              <w:bottom w:val="single" w:sz="4" w:space="0" w:color="auto"/>
              <w:right w:val="single" w:sz="4" w:space="0" w:color="auto"/>
            </w:tcBorders>
            <w:hideMark/>
          </w:tcPr>
          <w:p w14:paraId="300D64EF" w14:textId="77777777" w:rsidR="003C3A37" w:rsidRPr="005202A1" w:rsidRDefault="003C3A37" w:rsidP="004004B3">
            <w:pPr>
              <w:pStyle w:val="TableEntry"/>
              <w:keepNext/>
              <w:keepLines/>
              <w:rPr>
                <w:b/>
                <w:lang w:eastAsia="ja-JP"/>
              </w:rPr>
            </w:pPr>
            <w:r w:rsidRPr="005202A1">
              <w:rPr>
                <w:b/>
                <w:lang w:eastAsia="ja-JP"/>
              </w:rPr>
              <w:t>Definition</w:t>
            </w:r>
          </w:p>
        </w:tc>
        <w:tc>
          <w:tcPr>
            <w:tcW w:w="2340" w:type="dxa"/>
            <w:tcBorders>
              <w:top w:val="single" w:sz="4" w:space="0" w:color="auto"/>
              <w:left w:val="single" w:sz="4" w:space="0" w:color="auto"/>
              <w:bottom w:val="single" w:sz="4" w:space="0" w:color="auto"/>
              <w:right w:val="single" w:sz="4" w:space="0" w:color="auto"/>
            </w:tcBorders>
            <w:hideMark/>
          </w:tcPr>
          <w:p w14:paraId="0CE5F154" w14:textId="77777777" w:rsidR="003C3A37" w:rsidRPr="005202A1" w:rsidRDefault="003C3A37" w:rsidP="004004B3">
            <w:pPr>
              <w:pStyle w:val="TableEntry"/>
              <w:keepNext/>
              <w:keepLines/>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6C67E873" w14:textId="77777777" w:rsidR="003C3A37" w:rsidRPr="005202A1" w:rsidRDefault="003C3A37" w:rsidP="004004B3">
            <w:pPr>
              <w:pStyle w:val="TableEntry"/>
              <w:keepNext/>
              <w:keepLines/>
              <w:rPr>
                <w:b/>
                <w:lang w:eastAsia="ja-JP"/>
              </w:rPr>
            </w:pPr>
            <w:r w:rsidRPr="005202A1">
              <w:rPr>
                <w:b/>
                <w:lang w:eastAsia="ja-JP"/>
              </w:rPr>
              <w:t>Card.</w:t>
            </w:r>
          </w:p>
        </w:tc>
      </w:tr>
      <w:tr w:rsidR="003C3A37" w:rsidRPr="005202A1" w14:paraId="1077D83D" w14:textId="77777777" w:rsidTr="00EB5A0E">
        <w:trPr>
          <w:cantSplit/>
        </w:trPr>
        <w:tc>
          <w:tcPr>
            <w:tcW w:w="1975" w:type="dxa"/>
            <w:tcBorders>
              <w:top w:val="single" w:sz="4" w:space="0" w:color="auto"/>
              <w:left w:val="single" w:sz="4" w:space="0" w:color="auto"/>
              <w:bottom w:val="single" w:sz="4" w:space="0" w:color="auto"/>
              <w:right w:val="single" w:sz="4" w:space="0" w:color="auto"/>
            </w:tcBorders>
            <w:hideMark/>
          </w:tcPr>
          <w:p w14:paraId="58AE40E7" w14:textId="77777777" w:rsidR="003C3A37" w:rsidRPr="005202A1" w:rsidRDefault="003C3A37" w:rsidP="004004B3">
            <w:pPr>
              <w:pStyle w:val="TableEntry"/>
              <w:keepNext/>
              <w:rPr>
                <w:b/>
                <w:lang w:eastAsia="ja-JP"/>
              </w:rPr>
            </w:pPr>
            <w:r>
              <w:rPr>
                <w:b/>
                <w:lang w:eastAsia="ja-JP"/>
              </w:rPr>
              <w:t>PresentationManifest</w:t>
            </w:r>
            <w:r w:rsidRPr="005202A1">
              <w:rPr>
                <w:b/>
                <w:lang w:eastAsia="ja-JP"/>
              </w:rPr>
              <w:t>-type</w:t>
            </w:r>
          </w:p>
        </w:tc>
        <w:tc>
          <w:tcPr>
            <w:tcW w:w="1080" w:type="dxa"/>
            <w:tcBorders>
              <w:top w:val="single" w:sz="4" w:space="0" w:color="auto"/>
              <w:left w:val="single" w:sz="4" w:space="0" w:color="auto"/>
              <w:bottom w:val="single" w:sz="4" w:space="0" w:color="auto"/>
              <w:right w:val="single" w:sz="4" w:space="0" w:color="auto"/>
            </w:tcBorders>
          </w:tcPr>
          <w:p w14:paraId="2FFCBDAD" w14:textId="77777777" w:rsidR="003C3A37" w:rsidRPr="005202A1" w:rsidRDefault="003C3A37" w:rsidP="004004B3">
            <w:pPr>
              <w:pStyle w:val="TableEntry"/>
              <w:keepNext/>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0E0574EF" w14:textId="77777777" w:rsidR="003C3A37" w:rsidRPr="005202A1" w:rsidRDefault="003C3A37" w:rsidP="004004B3">
            <w:pPr>
              <w:pStyle w:val="TableEntry"/>
              <w:keepNext/>
              <w:rPr>
                <w:lang w:eastAsia="ja-JP" w:bidi="en-US"/>
              </w:rPr>
            </w:pPr>
          </w:p>
        </w:tc>
        <w:tc>
          <w:tcPr>
            <w:tcW w:w="2340" w:type="dxa"/>
            <w:tcBorders>
              <w:top w:val="single" w:sz="4" w:space="0" w:color="auto"/>
              <w:left w:val="single" w:sz="4" w:space="0" w:color="auto"/>
              <w:bottom w:val="single" w:sz="4" w:space="0" w:color="auto"/>
              <w:right w:val="single" w:sz="4" w:space="0" w:color="auto"/>
            </w:tcBorders>
          </w:tcPr>
          <w:p w14:paraId="0263BB90" w14:textId="77777777" w:rsidR="003C3A37" w:rsidRPr="005202A1" w:rsidRDefault="003C3A37" w:rsidP="004004B3">
            <w:pPr>
              <w:pStyle w:val="TableEntry"/>
              <w:keepNext/>
              <w:rPr>
                <w:lang w:eastAsia="ja-JP"/>
              </w:rPr>
            </w:pPr>
          </w:p>
        </w:tc>
        <w:tc>
          <w:tcPr>
            <w:tcW w:w="665" w:type="dxa"/>
            <w:tcBorders>
              <w:top w:val="single" w:sz="4" w:space="0" w:color="auto"/>
              <w:left w:val="single" w:sz="4" w:space="0" w:color="auto"/>
              <w:bottom w:val="single" w:sz="4" w:space="0" w:color="auto"/>
              <w:right w:val="single" w:sz="4" w:space="0" w:color="auto"/>
            </w:tcBorders>
          </w:tcPr>
          <w:p w14:paraId="471F2268" w14:textId="77777777" w:rsidR="003C3A37" w:rsidRPr="005202A1" w:rsidRDefault="003C3A37" w:rsidP="004004B3">
            <w:pPr>
              <w:pStyle w:val="TableEntry"/>
              <w:keepNext/>
              <w:rPr>
                <w:lang w:eastAsia="ja-JP"/>
              </w:rPr>
            </w:pPr>
          </w:p>
        </w:tc>
      </w:tr>
      <w:tr w:rsidR="003C3A37" w:rsidRPr="005202A1" w14:paraId="2262832C"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60AF4837" w14:textId="77777777" w:rsidR="003C3A37" w:rsidRDefault="003C3A37" w:rsidP="004004B3">
            <w:pPr>
              <w:pStyle w:val="TableEntry"/>
              <w:keepNext/>
              <w:rPr>
                <w:lang w:bidi="en-US"/>
              </w:rPr>
            </w:pPr>
          </w:p>
        </w:tc>
        <w:tc>
          <w:tcPr>
            <w:tcW w:w="1080" w:type="dxa"/>
            <w:tcBorders>
              <w:top w:val="single" w:sz="4" w:space="0" w:color="auto"/>
              <w:left w:val="single" w:sz="4" w:space="0" w:color="auto"/>
              <w:bottom w:val="single" w:sz="4" w:space="0" w:color="auto"/>
              <w:right w:val="single" w:sz="4" w:space="0" w:color="auto"/>
            </w:tcBorders>
          </w:tcPr>
          <w:p w14:paraId="3F725EB1" w14:textId="77777777" w:rsidR="003C3A37" w:rsidRDefault="003C3A37" w:rsidP="004004B3">
            <w:pPr>
              <w:pStyle w:val="TableEntry"/>
              <w:keepNext/>
              <w:rPr>
                <w:lang w:bidi="en-US"/>
              </w:rPr>
            </w:pPr>
            <w:r>
              <w:rPr>
                <w:lang w:bidi="en-US"/>
              </w:rPr>
              <w:t>updateNum</w:t>
            </w:r>
          </w:p>
        </w:tc>
        <w:tc>
          <w:tcPr>
            <w:tcW w:w="3420" w:type="dxa"/>
            <w:tcBorders>
              <w:top w:val="single" w:sz="4" w:space="0" w:color="auto"/>
              <w:left w:val="single" w:sz="4" w:space="0" w:color="auto"/>
              <w:bottom w:val="single" w:sz="4" w:space="0" w:color="auto"/>
              <w:right w:val="single" w:sz="4" w:space="0" w:color="auto"/>
            </w:tcBorders>
          </w:tcPr>
          <w:p w14:paraId="21A777AE" w14:textId="77777777" w:rsidR="003C3A37" w:rsidRDefault="003C3A37" w:rsidP="004004B3">
            <w:pPr>
              <w:pStyle w:val="Default"/>
            </w:pPr>
            <w:r>
              <w:rPr>
                <w:sz w:val="20"/>
                <w:szCs w:val="20"/>
              </w:rPr>
              <w:t xml:space="preserve">Version of this document. Initial release should be 1. This is a value assigned by the manifest creator that should only be incremented if a new version of manifest is released. If absent, 1 is to be assumed. </w:t>
            </w:r>
          </w:p>
        </w:tc>
        <w:tc>
          <w:tcPr>
            <w:tcW w:w="2340" w:type="dxa"/>
            <w:tcBorders>
              <w:top w:val="single" w:sz="4" w:space="0" w:color="auto"/>
              <w:left w:val="single" w:sz="4" w:space="0" w:color="auto"/>
              <w:bottom w:val="single" w:sz="4" w:space="0" w:color="auto"/>
              <w:right w:val="single" w:sz="4" w:space="0" w:color="auto"/>
            </w:tcBorders>
          </w:tcPr>
          <w:p w14:paraId="30A71DB6" w14:textId="77777777" w:rsidR="003C3A37" w:rsidRDefault="003C3A37" w:rsidP="004004B3">
            <w:pPr>
              <w:pStyle w:val="TableEntry"/>
              <w:keepNext/>
              <w:rPr>
                <w:lang w:bidi="en-US"/>
              </w:rPr>
            </w:pPr>
            <w:r>
              <w:rPr>
                <w:lang w:bidi="en-US"/>
              </w:rPr>
              <w:t>xs:integer</w:t>
            </w:r>
          </w:p>
        </w:tc>
        <w:tc>
          <w:tcPr>
            <w:tcW w:w="665" w:type="dxa"/>
            <w:tcBorders>
              <w:top w:val="single" w:sz="4" w:space="0" w:color="auto"/>
              <w:left w:val="single" w:sz="4" w:space="0" w:color="auto"/>
              <w:bottom w:val="single" w:sz="4" w:space="0" w:color="auto"/>
              <w:right w:val="single" w:sz="4" w:space="0" w:color="auto"/>
            </w:tcBorders>
          </w:tcPr>
          <w:p w14:paraId="162B9E3F" w14:textId="77777777" w:rsidR="003C3A37" w:rsidRPr="005202A1" w:rsidRDefault="003C3A37" w:rsidP="004004B3">
            <w:pPr>
              <w:pStyle w:val="TableEntry"/>
              <w:keepNext/>
              <w:rPr>
                <w:lang w:bidi="en-US"/>
              </w:rPr>
            </w:pPr>
            <w:r>
              <w:rPr>
                <w:lang w:bidi="en-US"/>
              </w:rPr>
              <w:t>0..1</w:t>
            </w:r>
          </w:p>
        </w:tc>
      </w:tr>
      <w:tr w:rsidR="003C3A37" w:rsidRPr="005202A1" w14:paraId="6E670C7F"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384EEFE0" w14:textId="77777777" w:rsidR="003C3A37" w:rsidRPr="005202A1" w:rsidRDefault="003C3A37" w:rsidP="004004B3">
            <w:pPr>
              <w:pStyle w:val="TableEntry"/>
              <w:keepNext/>
              <w:rPr>
                <w:lang w:bidi="en-US"/>
              </w:rPr>
            </w:pPr>
            <w:r>
              <w:rPr>
                <w:lang w:bidi="en-US"/>
              </w:rPr>
              <w:t>Inventory</w:t>
            </w:r>
          </w:p>
        </w:tc>
        <w:tc>
          <w:tcPr>
            <w:tcW w:w="1080" w:type="dxa"/>
            <w:tcBorders>
              <w:top w:val="single" w:sz="4" w:space="0" w:color="auto"/>
              <w:left w:val="single" w:sz="4" w:space="0" w:color="auto"/>
              <w:bottom w:val="single" w:sz="4" w:space="0" w:color="auto"/>
              <w:right w:val="single" w:sz="4" w:space="0" w:color="auto"/>
            </w:tcBorders>
          </w:tcPr>
          <w:p w14:paraId="47552364" w14:textId="77777777" w:rsidR="003C3A37" w:rsidRPr="005202A1" w:rsidRDefault="003C3A37" w:rsidP="004004B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283B83F4" w14:textId="77777777" w:rsidR="003C3A37" w:rsidRPr="005202A1" w:rsidRDefault="003C3A37" w:rsidP="00343ED3">
            <w:pPr>
              <w:pStyle w:val="TableEntry"/>
              <w:keepNext/>
              <w:rPr>
                <w:lang w:bidi="en-US"/>
              </w:rPr>
            </w:pPr>
            <w:r>
              <w:rPr>
                <w:lang w:bidi="en-US"/>
              </w:rPr>
              <w:t xml:space="preserve">Inventory </w:t>
            </w:r>
            <w:r w:rsidR="00343ED3">
              <w:rPr>
                <w:lang w:bidi="en-US"/>
              </w:rPr>
              <w:t>associated with the Presentation.</w:t>
            </w:r>
          </w:p>
        </w:tc>
        <w:tc>
          <w:tcPr>
            <w:tcW w:w="2340" w:type="dxa"/>
            <w:tcBorders>
              <w:top w:val="single" w:sz="4" w:space="0" w:color="auto"/>
              <w:left w:val="single" w:sz="4" w:space="0" w:color="auto"/>
              <w:bottom w:val="single" w:sz="4" w:space="0" w:color="auto"/>
              <w:right w:val="single" w:sz="4" w:space="0" w:color="auto"/>
            </w:tcBorders>
          </w:tcPr>
          <w:p w14:paraId="0E41EC34" w14:textId="77777777" w:rsidR="003C3A37" w:rsidRPr="005202A1" w:rsidRDefault="003C3A37" w:rsidP="004004B3">
            <w:pPr>
              <w:pStyle w:val="TableEntry"/>
              <w:keepNext/>
              <w:rPr>
                <w:lang w:bidi="en-US"/>
              </w:rPr>
            </w:pPr>
            <w:r>
              <w:rPr>
                <w:lang w:bidi="en-US"/>
              </w:rPr>
              <w:t>manifest:Inventory-type</w:t>
            </w:r>
          </w:p>
        </w:tc>
        <w:tc>
          <w:tcPr>
            <w:tcW w:w="665" w:type="dxa"/>
            <w:tcBorders>
              <w:top w:val="single" w:sz="4" w:space="0" w:color="auto"/>
              <w:left w:val="single" w:sz="4" w:space="0" w:color="auto"/>
              <w:bottom w:val="single" w:sz="4" w:space="0" w:color="auto"/>
              <w:right w:val="single" w:sz="4" w:space="0" w:color="auto"/>
            </w:tcBorders>
          </w:tcPr>
          <w:p w14:paraId="120F4216" w14:textId="77777777" w:rsidR="003C3A37" w:rsidRPr="005202A1" w:rsidRDefault="003C3A37" w:rsidP="004004B3">
            <w:pPr>
              <w:pStyle w:val="TableEntry"/>
              <w:keepNext/>
              <w:rPr>
                <w:lang w:bidi="en-US"/>
              </w:rPr>
            </w:pPr>
          </w:p>
        </w:tc>
      </w:tr>
      <w:tr w:rsidR="003C3A37" w:rsidRPr="005202A1" w14:paraId="253BD278"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0257616C" w14:textId="77777777" w:rsidR="003C3A37" w:rsidRPr="005202A1" w:rsidRDefault="003C3A37" w:rsidP="004004B3">
            <w:pPr>
              <w:pStyle w:val="TableEntry"/>
              <w:keepNext/>
              <w:rPr>
                <w:lang w:bidi="en-US"/>
              </w:rPr>
            </w:pPr>
            <w:r>
              <w:rPr>
                <w:lang w:bidi="en-US"/>
              </w:rPr>
              <w:t>Presentation</w:t>
            </w:r>
          </w:p>
        </w:tc>
        <w:tc>
          <w:tcPr>
            <w:tcW w:w="1080" w:type="dxa"/>
            <w:tcBorders>
              <w:top w:val="single" w:sz="4" w:space="0" w:color="auto"/>
              <w:left w:val="single" w:sz="4" w:space="0" w:color="auto"/>
              <w:bottom w:val="single" w:sz="4" w:space="0" w:color="auto"/>
              <w:right w:val="single" w:sz="4" w:space="0" w:color="auto"/>
            </w:tcBorders>
          </w:tcPr>
          <w:p w14:paraId="6D411452" w14:textId="77777777" w:rsidR="003C3A37" w:rsidRPr="005202A1" w:rsidRDefault="003C3A37" w:rsidP="004004B3">
            <w:pPr>
              <w:pStyle w:val="TableEntry"/>
              <w:keepNext/>
              <w:rPr>
                <w:lang w:bidi="en-US"/>
              </w:rPr>
            </w:pPr>
          </w:p>
        </w:tc>
        <w:tc>
          <w:tcPr>
            <w:tcW w:w="3420" w:type="dxa"/>
            <w:tcBorders>
              <w:top w:val="single" w:sz="4" w:space="0" w:color="auto"/>
              <w:left w:val="single" w:sz="4" w:space="0" w:color="auto"/>
              <w:bottom w:val="single" w:sz="4" w:space="0" w:color="auto"/>
              <w:right w:val="single" w:sz="4" w:space="0" w:color="auto"/>
            </w:tcBorders>
          </w:tcPr>
          <w:p w14:paraId="74B56E72" w14:textId="77777777" w:rsidR="003C3A37" w:rsidRPr="005202A1" w:rsidRDefault="00343ED3" w:rsidP="00343ED3">
            <w:pPr>
              <w:pStyle w:val="TableEntry"/>
              <w:keepNext/>
              <w:rPr>
                <w:lang w:bidi="en-US"/>
              </w:rPr>
            </w:pPr>
            <w:r>
              <w:rPr>
                <w:lang w:bidi="en-US"/>
              </w:rPr>
              <w:t>A single Presentation.</w:t>
            </w:r>
          </w:p>
        </w:tc>
        <w:tc>
          <w:tcPr>
            <w:tcW w:w="2340" w:type="dxa"/>
            <w:tcBorders>
              <w:top w:val="single" w:sz="4" w:space="0" w:color="auto"/>
              <w:left w:val="single" w:sz="4" w:space="0" w:color="auto"/>
              <w:bottom w:val="single" w:sz="4" w:space="0" w:color="auto"/>
              <w:right w:val="single" w:sz="4" w:space="0" w:color="auto"/>
            </w:tcBorders>
          </w:tcPr>
          <w:p w14:paraId="6F5B0878" w14:textId="77777777" w:rsidR="003C3A37" w:rsidRPr="005202A1" w:rsidRDefault="003C3A37" w:rsidP="00343ED3">
            <w:pPr>
              <w:pStyle w:val="TableEntry"/>
              <w:keepNext/>
              <w:rPr>
                <w:lang w:bidi="en-US"/>
              </w:rPr>
            </w:pPr>
            <w:r>
              <w:rPr>
                <w:lang w:bidi="en-US"/>
              </w:rPr>
              <w:t>manifest:Presentation-type</w:t>
            </w:r>
          </w:p>
        </w:tc>
        <w:tc>
          <w:tcPr>
            <w:tcW w:w="665" w:type="dxa"/>
            <w:tcBorders>
              <w:top w:val="single" w:sz="4" w:space="0" w:color="auto"/>
              <w:left w:val="single" w:sz="4" w:space="0" w:color="auto"/>
              <w:bottom w:val="single" w:sz="4" w:space="0" w:color="auto"/>
              <w:right w:val="single" w:sz="4" w:space="0" w:color="auto"/>
            </w:tcBorders>
          </w:tcPr>
          <w:p w14:paraId="1260C394" w14:textId="77777777" w:rsidR="003C3A37" w:rsidRPr="005202A1" w:rsidRDefault="003C3A37" w:rsidP="004004B3">
            <w:pPr>
              <w:pStyle w:val="TableEntry"/>
              <w:keepNext/>
              <w:rPr>
                <w:lang w:bidi="en-US"/>
              </w:rPr>
            </w:pPr>
          </w:p>
        </w:tc>
      </w:tr>
      <w:tr w:rsidR="003C3A37" w:rsidRPr="005202A1" w14:paraId="796018CA"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030606EF" w14:textId="77777777" w:rsidR="003C3A37" w:rsidRPr="005202A1" w:rsidRDefault="003C3A37" w:rsidP="004004B3">
            <w:pPr>
              <w:pStyle w:val="TableEntry"/>
              <w:rPr>
                <w:lang w:eastAsia="ja-JP"/>
              </w:rPr>
            </w:pPr>
            <w:r>
              <w:rPr>
                <w:lang w:eastAsia="ja-JP"/>
              </w:rPr>
              <w:t>PictureGroups</w:t>
            </w:r>
          </w:p>
        </w:tc>
        <w:tc>
          <w:tcPr>
            <w:tcW w:w="1080" w:type="dxa"/>
            <w:tcBorders>
              <w:top w:val="single" w:sz="4" w:space="0" w:color="auto"/>
              <w:left w:val="single" w:sz="4" w:space="0" w:color="auto"/>
              <w:bottom w:val="single" w:sz="4" w:space="0" w:color="auto"/>
              <w:right w:val="single" w:sz="4" w:space="0" w:color="auto"/>
            </w:tcBorders>
          </w:tcPr>
          <w:p w14:paraId="1944C14A" w14:textId="77777777" w:rsidR="003C3A37" w:rsidRPr="005202A1" w:rsidRDefault="003C3A37" w:rsidP="004004B3">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7DB7EBC7" w14:textId="77777777" w:rsidR="003C3A37" w:rsidRPr="005202A1" w:rsidRDefault="003C3A37" w:rsidP="00343ED3">
            <w:pPr>
              <w:pStyle w:val="TableEntry"/>
              <w:rPr>
                <w:lang w:eastAsia="ja-JP"/>
              </w:rPr>
            </w:pPr>
            <w:r>
              <w:rPr>
                <w:lang w:eastAsia="ja-JP"/>
              </w:rPr>
              <w:t xml:space="preserve">Collections of </w:t>
            </w:r>
            <w:r w:rsidR="00343ED3">
              <w:rPr>
                <w:lang w:eastAsia="ja-JP"/>
              </w:rPr>
              <w:t>images related to the Presentation (e.g., metadata images).</w:t>
            </w:r>
          </w:p>
        </w:tc>
        <w:tc>
          <w:tcPr>
            <w:tcW w:w="2340" w:type="dxa"/>
            <w:tcBorders>
              <w:top w:val="single" w:sz="4" w:space="0" w:color="auto"/>
              <w:left w:val="single" w:sz="4" w:space="0" w:color="auto"/>
              <w:bottom w:val="single" w:sz="4" w:space="0" w:color="auto"/>
              <w:right w:val="single" w:sz="4" w:space="0" w:color="auto"/>
            </w:tcBorders>
          </w:tcPr>
          <w:p w14:paraId="13DD3578" w14:textId="77777777" w:rsidR="003C3A37" w:rsidRPr="005202A1" w:rsidRDefault="003C3A37" w:rsidP="004004B3">
            <w:pPr>
              <w:pStyle w:val="TableEntry"/>
              <w:rPr>
                <w:lang w:eastAsia="ja-JP"/>
              </w:rPr>
            </w:pPr>
            <w:r>
              <w:rPr>
                <w:lang w:bidi="en-US"/>
              </w:rPr>
              <w:t>manifest:</w:t>
            </w:r>
            <w:r>
              <w:rPr>
                <w:lang w:eastAsia="ja-JP"/>
              </w:rPr>
              <w:t>PictureGroupList-type</w:t>
            </w:r>
          </w:p>
        </w:tc>
        <w:tc>
          <w:tcPr>
            <w:tcW w:w="665" w:type="dxa"/>
            <w:tcBorders>
              <w:top w:val="single" w:sz="4" w:space="0" w:color="auto"/>
              <w:left w:val="single" w:sz="4" w:space="0" w:color="auto"/>
              <w:bottom w:val="single" w:sz="4" w:space="0" w:color="auto"/>
              <w:right w:val="single" w:sz="4" w:space="0" w:color="auto"/>
            </w:tcBorders>
          </w:tcPr>
          <w:p w14:paraId="2858FFF5" w14:textId="77777777" w:rsidR="003C3A37" w:rsidRPr="005202A1" w:rsidRDefault="003C3A37" w:rsidP="004004B3">
            <w:pPr>
              <w:pStyle w:val="TableEntry"/>
              <w:rPr>
                <w:lang w:eastAsia="ja-JP"/>
              </w:rPr>
            </w:pPr>
            <w:r>
              <w:rPr>
                <w:lang w:eastAsia="ja-JP"/>
              </w:rPr>
              <w:t>0..1</w:t>
            </w:r>
          </w:p>
        </w:tc>
      </w:tr>
      <w:tr w:rsidR="00EB5A0E" w:rsidRPr="005202A1" w14:paraId="3939C827"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76A405D3" w14:textId="77777777" w:rsidR="00EB5A0E" w:rsidRDefault="00EB5A0E" w:rsidP="00EB5A0E">
            <w:pPr>
              <w:pStyle w:val="TableEntry"/>
              <w:rPr>
                <w:lang w:eastAsia="ja-JP"/>
              </w:rPr>
            </w:pPr>
            <w:r>
              <w:rPr>
                <w:lang w:eastAsia="ja-JP"/>
              </w:rPr>
              <w:t>TextGroups</w:t>
            </w:r>
          </w:p>
        </w:tc>
        <w:tc>
          <w:tcPr>
            <w:tcW w:w="1080" w:type="dxa"/>
            <w:tcBorders>
              <w:top w:val="single" w:sz="4" w:space="0" w:color="auto"/>
              <w:left w:val="single" w:sz="4" w:space="0" w:color="auto"/>
              <w:bottom w:val="single" w:sz="4" w:space="0" w:color="auto"/>
              <w:right w:val="single" w:sz="4" w:space="0" w:color="auto"/>
            </w:tcBorders>
          </w:tcPr>
          <w:p w14:paraId="0D806704" w14:textId="77777777" w:rsidR="00EB5A0E" w:rsidRPr="005202A1" w:rsidRDefault="00EB5A0E" w:rsidP="00EB5A0E">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11FCC592" w14:textId="77777777" w:rsidR="00EB5A0E" w:rsidRDefault="00EB5A0E" w:rsidP="00EB5A0E">
            <w:pPr>
              <w:pStyle w:val="TableEntry"/>
              <w:rPr>
                <w:lang w:eastAsia="ja-JP"/>
              </w:rPr>
            </w:pPr>
            <w:r>
              <w:rPr>
                <w:lang w:eastAsia="ja-JP"/>
              </w:rPr>
              <w:t>Collection of Text Groups.</w:t>
            </w:r>
          </w:p>
        </w:tc>
        <w:tc>
          <w:tcPr>
            <w:tcW w:w="2340" w:type="dxa"/>
            <w:tcBorders>
              <w:top w:val="single" w:sz="4" w:space="0" w:color="auto"/>
              <w:left w:val="single" w:sz="4" w:space="0" w:color="auto"/>
              <w:bottom w:val="single" w:sz="4" w:space="0" w:color="auto"/>
              <w:right w:val="single" w:sz="4" w:space="0" w:color="auto"/>
            </w:tcBorders>
          </w:tcPr>
          <w:p w14:paraId="29341F99" w14:textId="77777777" w:rsidR="00EB5A0E" w:rsidRDefault="00EB5A0E" w:rsidP="00EB5A0E">
            <w:pPr>
              <w:pStyle w:val="TableEntry"/>
              <w:rPr>
                <w:lang w:bidi="en-US"/>
              </w:rPr>
            </w:pPr>
            <w:r>
              <w:rPr>
                <w:lang w:bidi="en-US"/>
              </w:rPr>
              <w:t>manifest:TextGroupList-type</w:t>
            </w:r>
          </w:p>
        </w:tc>
        <w:tc>
          <w:tcPr>
            <w:tcW w:w="665" w:type="dxa"/>
            <w:tcBorders>
              <w:top w:val="single" w:sz="4" w:space="0" w:color="auto"/>
              <w:left w:val="single" w:sz="4" w:space="0" w:color="auto"/>
              <w:bottom w:val="single" w:sz="4" w:space="0" w:color="auto"/>
              <w:right w:val="single" w:sz="4" w:space="0" w:color="auto"/>
            </w:tcBorders>
          </w:tcPr>
          <w:p w14:paraId="4FACF4D7" w14:textId="77777777" w:rsidR="00EB5A0E" w:rsidRPr="005202A1" w:rsidRDefault="00EB5A0E" w:rsidP="00EB5A0E">
            <w:pPr>
              <w:pStyle w:val="TableEntry"/>
              <w:rPr>
                <w:lang w:eastAsia="ja-JP"/>
              </w:rPr>
            </w:pPr>
            <w:r>
              <w:rPr>
                <w:lang w:eastAsia="ja-JP"/>
              </w:rPr>
              <w:t>0..1</w:t>
            </w:r>
          </w:p>
        </w:tc>
      </w:tr>
      <w:tr w:rsidR="00EB5A0E" w14:paraId="59BC9227" w14:textId="77777777" w:rsidTr="00EB5A0E">
        <w:trPr>
          <w:cantSplit/>
        </w:trPr>
        <w:tc>
          <w:tcPr>
            <w:tcW w:w="1975" w:type="dxa"/>
            <w:tcBorders>
              <w:top w:val="single" w:sz="4" w:space="0" w:color="auto"/>
              <w:left w:val="single" w:sz="4" w:space="0" w:color="auto"/>
              <w:bottom w:val="single" w:sz="4" w:space="0" w:color="auto"/>
              <w:right w:val="single" w:sz="4" w:space="0" w:color="auto"/>
            </w:tcBorders>
          </w:tcPr>
          <w:p w14:paraId="78C05728" w14:textId="77777777" w:rsidR="00EB5A0E" w:rsidRDefault="00EB5A0E" w:rsidP="00EB5A0E">
            <w:pPr>
              <w:pStyle w:val="TableEntry"/>
              <w:rPr>
                <w:lang w:eastAsia="ja-JP"/>
              </w:rPr>
            </w:pPr>
            <w:r>
              <w:rPr>
                <w:lang w:eastAsia="ja-JP"/>
              </w:rPr>
              <w:t>TimedEventSequences</w:t>
            </w:r>
          </w:p>
        </w:tc>
        <w:tc>
          <w:tcPr>
            <w:tcW w:w="1080" w:type="dxa"/>
            <w:tcBorders>
              <w:top w:val="single" w:sz="4" w:space="0" w:color="auto"/>
              <w:left w:val="single" w:sz="4" w:space="0" w:color="auto"/>
              <w:bottom w:val="single" w:sz="4" w:space="0" w:color="auto"/>
              <w:right w:val="single" w:sz="4" w:space="0" w:color="auto"/>
            </w:tcBorders>
          </w:tcPr>
          <w:p w14:paraId="05DC9551" w14:textId="77777777" w:rsidR="00EB5A0E" w:rsidRPr="005202A1" w:rsidRDefault="00EB5A0E" w:rsidP="00EB5A0E">
            <w:pPr>
              <w:pStyle w:val="TableEntry"/>
              <w:rPr>
                <w:lang w:eastAsia="ja-JP"/>
              </w:rPr>
            </w:pPr>
          </w:p>
        </w:tc>
        <w:tc>
          <w:tcPr>
            <w:tcW w:w="3420" w:type="dxa"/>
            <w:tcBorders>
              <w:top w:val="single" w:sz="4" w:space="0" w:color="auto"/>
              <w:left w:val="single" w:sz="4" w:space="0" w:color="auto"/>
              <w:bottom w:val="single" w:sz="4" w:space="0" w:color="auto"/>
              <w:right w:val="single" w:sz="4" w:space="0" w:color="auto"/>
            </w:tcBorders>
          </w:tcPr>
          <w:p w14:paraId="7A58FA99" w14:textId="77777777" w:rsidR="00EB5A0E" w:rsidRDefault="00EB5A0E" w:rsidP="00EB5A0E">
            <w:pPr>
              <w:pStyle w:val="TableEntry"/>
              <w:rPr>
                <w:lang w:eastAsia="ja-JP"/>
              </w:rPr>
            </w:pPr>
            <w:r>
              <w:rPr>
                <w:lang w:eastAsia="ja-JP"/>
              </w:rPr>
              <w:t>Collection of Timed Event Sequences.</w:t>
            </w:r>
          </w:p>
        </w:tc>
        <w:tc>
          <w:tcPr>
            <w:tcW w:w="2340" w:type="dxa"/>
            <w:tcBorders>
              <w:top w:val="single" w:sz="4" w:space="0" w:color="auto"/>
              <w:left w:val="single" w:sz="4" w:space="0" w:color="auto"/>
              <w:bottom w:val="single" w:sz="4" w:space="0" w:color="auto"/>
              <w:right w:val="single" w:sz="4" w:space="0" w:color="auto"/>
            </w:tcBorders>
          </w:tcPr>
          <w:p w14:paraId="4292A5EF" w14:textId="77777777" w:rsidR="00EB5A0E" w:rsidRDefault="00EB5A0E" w:rsidP="00EB5A0E">
            <w:pPr>
              <w:pStyle w:val="TableEntry"/>
              <w:rPr>
                <w:lang w:bidi="en-US"/>
              </w:rPr>
            </w:pPr>
            <w:r>
              <w:rPr>
                <w:lang w:bidi="en-US"/>
              </w:rPr>
              <w:t>manifest:TimedEventSequencesList-type</w:t>
            </w:r>
          </w:p>
        </w:tc>
        <w:tc>
          <w:tcPr>
            <w:tcW w:w="665" w:type="dxa"/>
            <w:tcBorders>
              <w:top w:val="single" w:sz="4" w:space="0" w:color="auto"/>
              <w:left w:val="single" w:sz="4" w:space="0" w:color="auto"/>
              <w:bottom w:val="single" w:sz="4" w:space="0" w:color="auto"/>
              <w:right w:val="single" w:sz="4" w:space="0" w:color="auto"/>
            </w:tcBorders>
          </w:tcPr>
          <w:p w14:paraId="0EF4A076" w14:textId="77777777" w:rsidR="00EB5A0E" w:rsidRDefault="00EB5A0E" w:rsidP="00EB5A0E">
            <w:pPr>
              <w:pStyle w:val="TableEntry"/>
              <w:rPr>
                <w:lang w:eastAsia="ja-JP"/>
              </w:rPr>
            </w:pPr>
            <w:r>
              <w:rPr>
                <w:lang w:eastAsia="ja-JP"/>
              </w:rPr>
              <w:t>0..1</w:t>
            </w:r>
          </w:p>
        </w:tc>
      </w:tr>
    </w:tbl>
    <w:p w14:paraId="323FC05B" w14:textId="77777777" w:rsidR="003C3A37" w:rsidRPr="00DB3ECD" w:rsidRDefault="003C3A37" w:rsidP="00DB3ECD">
      <w:pPr>
        <w:pStyle w:val="Body"/>
      </w:pPr>
    </w:p>
    <w:p w14:paraId="52C322E6" w14:textId="77777777" w:rsidR="00DB3ECD" w:rsidRPr="00B41C15" w:rsidRDefault="00DB3ECD" w:rsidP="00B41C15">
      <w:pPr>
        <w:pStyle w:val="Body"/>
      </w:pPr>
    </w:p>
    <w:p w14:paraId="231EA21B" w14:textId="77777777" w:rsidR="00323FC9" w:rsidRDefault="00323FC9" w:rsidP="00C13FCE">
      <w:pPr>
        <w:pStyle w:val="Heading1"/>
      </w:pPr>
      <w:bookmarkStart w:id="182" w:name="_Toc411347932"/>
      <w:bookmarkStart w:id="183" w:name="_Toc500759122"/>
      <w:bookmarkStart w:id="184" w:name="_Toc521622095"/>
      <w:r>
        <w:lastRenderedPageBreak/>
        <w:t>Inventory</w:t>
      </w:r>
      <w:bookmarkEnd w:id="182"/>
      <w:bookmarkEnd w:id="183"/>
      <w:bookmarkEnd w:id="184"/>
    </w:p>
    <w:p w14:paraId="693DA366" w14:textId="77777777" w:rsidR="00323FC9" w:rsidRDefault="00323FC9" w:rsidP="00323FC9">
      <w:pPr>
        <w:pStyle w:val="Body"/>
      </w:pPr>
      <w:r>
        <w:t>Inventory is a list of audi</w:t>
      </w:r>
      <w:r w:rsidR="005E2836">
        <w:t xml:space="preserve">o, video, subtitle and image </w:t>
      </w:r>
      <w:r>
        <w:t>elements that comprise the Extras experience.</w:t>
      </w:r>
    </w:p>
    <w:p w14:paraId="7CB265BB" w14:textId="77777777" w:rsidR="00DE7F54" w:rsidRDefault="00DE7F54" w:rsidP="00323FC9">
      <w:pPr>
        <w:pStyle w:val="Body"/>
      </w:pPr>
      <w:r>
        <w:t xml:space="preserve">The following illustrates an inventory.  </w:t>
      </w:r>
      <w:r w:rsidR="003970C6">
        <w:t>T</w:t>
      </w:r>
      <w:r w:rsidR="005E432F">
        <w:t xml:space="preserve">he Inventory references essence </w:t>
      </w:r>
      <w:r w:rsidR="003970C6">
        <w:t>that are s</w:t>
      </w:r>
      <w:r w:rsidR="005E432F">
        <w:t>tored in packages or containers; and are stored locally or online</w:t>
      </w:r>
      <w:r w:rsidR="003970C6">
        <w:t>.</w:t>
      </w:r>
    </w:p>
    <w:p w14:paraId="62F5A36E" w14:textId="77777777" w:rsidR="00DE7F54" w:rsidRDefault="00E7498E" w:rsidP="005E432F">
      <w:pPr>
        <w:pStyle w:val="Body"/>
        <w:ind w:firstLine="0"/>
        <w:jc w:val="center"/>
      </w:pPr>
      <w:r>
        <w:object w:dxaOrig="3565" w:dyaOrig="7020" w14:anchorId="5057C0DB">
          <v:shape id="_x0000_i1030" type="#_x0000_t75" style="width:266.75pt;height:484.75pt" o:ole="">
            <v:imagedata r:id="rId38" o:title=""/>
          </v:shape>
          <o:OLEObject Type="Embed" ProgID="Visio.Drawing.11" ShapeID="_x0000_i1030" DrawAspect="Content" ObjectID="_1595364074" r:id="rId39"/>
        </w:object>
      </w:r>
    </w:p>
    <w:p w14:paraId="048B8D67" w14:textId="77777777" w:rsidR="005E2836" w:rsidRDefault="005E2836" w:rsidP="005E2836">
      <w:pPr>
        <w:pStyle w:val="Heading2"/>
      </w:pPr>
      <w:bookmarkStart w:id="185" w:name="_Toc411347933"/>
      <w:bookmarkStart w:id="186" w:name="_Toc500759123"/>
      <w:bookmarkStart w:id="187" w:name="_Toc521622096"/>
      <w:r>
        <w:lastRenderedPageBreak/>
        <w:t>Inventory-type</w:t>
      </w:r>
      <w:bookmarkEnd w:id="185"/>
      <w:bookmarkEnd w:id="186"/>
      <w:bookmarkEnd w:id="187"/>
    </w:p>
    <w:p w14:paraId="78BC651B" w14:textId="53A814A8" w:rsidR="00FA14BB" w:rsidRDefault="00FA14BB" w:rsidP="00FA14BB">
      <w:pPr>
        <w:pStyle w:val="Body"/>
      </w:pPr>
      <w:r>
        <w:t>A MediaInventory element</w:t>
      </w:r>
      <w:r w:rsidR="00A00EAD">
        <w:t xml:space="preserve"> </w:t>
      </w:r>
      <w:ins w:id="188" w:author="Craig Seidel" w:date="2018-08-09T23:49:00Z">
        <w:r w:rsidR="00A00EAD">
          <w:t>based on MediaInventory-type</w:t>
        </w:r>
        <w:r>
          <w:t xml:space="preserve"> </w:t>
        </w:r>
      </w:ins>
      <w:r>
        <w:t>is defined to allow the Inventory to be delivered separately.</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FA14BB" w:rsidRPr="005202A1" w14:paraId="67C08C40" w14:textId="77777777" w:rsidTr="00B537FC">
        <w:trPr>
          <w:cantSplit/>
        </w:trPr>
        <w:tc>
          <w:tcPr>
            <w:tcW w:w="2168" w:type="dxa"/>
            <w:tcBorders>
              <w:top w:val="single" w:sz="4" w:space="0" w:color="auto"/>
              <w:left w:val="single" w:sz="4" w:space="0" w:color="auto"/>
              <w:bottom w:val="single" w:sz="4" w:space="0" w:color="auto"/>
              <w:right w:val="single" w:sz="4" w:space="0" w:color="auto"/>
            </w:tcBorders>
            <w:hideMark/>
          </w:tcPr>
          <w:p w14:paraId="6E7FC1F4" w14:textId="77777777" w:rsidR="00FA14BB" w:rsidRPr="005202A1" w:rsidRDefault="00FA14BB" w:rsidP="008B01B3">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3640A54D" w14:textId="77777777" w:rsidR="00FA14BB" w:rsidRPr="005202A1" w:rsidRDefault="00FA14BB" w:rsidP="008B01B3">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91257F5" w14:textId="77777777" w:rsidR="00FA14BB" w:rsidRPr="005202A1" w:rsidRDefault="00FA14BB" w:rsidP="008B01B3">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FC53BCD" w14:textId="77777777" w:rsidR="00FA14BB" w:rsidRPr="005202A1" w:rsidRDefault="00FA14BB" w:rsidP="008B01B3">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C941398" w14:textId="77777777" w:rsidR="00FA14BB" w:rsidRPr="005202A1" w:rsidRDefault="00FA14BB" w:rsidP="008B01B3">
            <w:pPr>
              <w:pStyle w:val="TableEntry"/>
              <w:keepNext/>
              <w:keepLines/>
              <w:rPr>
                <w:b/>
                <w:lang w:eastAsia="ja-JP"/>
              </w:rPr>
            </w:pPr>
            <w:r w:rsidRPr="005202A1">
              <w:rPr>
                <w:b/>
                <w:lang w:eastAsia="ja-JP"/>
              </w:rPr>
              <w:t>Card.</w:t>
            </w:r>
          </w:p>
        </w:tc>
      </w:tr>
      <w:tr w:rsidR="00FA14BB" w:rsidRPr="005202A1" w14:paraId="4C818A5C" w14:textId="77777777" w:rsidTr="00B537FC">
        <w:trPr>
          <w:cantSplit/>
        </w:trPr>
        <w:tc>
          <w:tcPr>
            <w:tcW w:w="2168" w:type="dxa"/>
            <w:tcBorders>
              <w:top w:val="single" w:sz="4" w:space="0" w:color="auto"/>
              <w:left w:val="single" w:sz="4" w:space="0" w:color="auto"/>
              <w:bottom w:val="single" w:sz="4" w:space="0" w:color="auto"/>
              <w:right w:val="single" w:sz="4" w:space="0" w:color="auto"/>
            </w:tcBorders>
            <w:hideMark/>
          </w:tcPr>
          <w:p w14:paraId="60D171E1" w14:textId="77777777" w:rsidR="00FA14BB" w:rsidRPr="005202A1" w:rsidRDefault="00FA14BB" w:rsidP="008B01B3">
            <w:pPr>
              <w:pStyle w:val="TableEntry"/>
              <w:keepNext/>
              <w:keepLines/>
              <w:rPr>
                <w:b/>
                <w:lang w:eastAsia="ja-JP"/>
              </w:rPr>
            </w:pPr>
            <w:r>
              <w:rPr>
                <w:b/>
                <w:lang w:eastAsia="ja-JP"/>
              </w:rPr>
              <w:t>MediaInventory</w:t>
            </w:r>
          </w:p>
        </w:tc>
        <w:tc>
          <w:tcPr>
            <w:tcW w:w="1078" w:type="dxa"/>
            <w:tcBorders>
              <w:top w:val="single" w:sz="4" w:space="0" w:color="auto"/>
              <w:left w:val="single" w:sz="4" w:space="0" w:color="auto"/>
              <w:bottom w:val="single" w:sz="4" w:space="0" w:color="auto"/>
              <w:right w:val="single" w:sz="4" w:space="0" w:color="auto"/>
            </w:tcBorders>
          </w:tcPr>
          <w:p w14:paraId="5E0A9D87" w14:textId="77777777" w:rsidR="00FA14BB" w:rsidRPr="005202A1" w:rsidRDefault="00FA14BB" w:rsidP="008B01B3">
            <w:pPr>
              <w:pStyle w:val="TableEntry"/>
              <w:keepNext/>
              <w:keepLines/>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584A273F" w14:textId="77777777" w:rsidR="00FA14BB" w:rsidRPr="005202A1" w:rsidRDefault="00FA14BB" w:rsidP="008B01B3">
            <w:pPr>
              <w:pStyle w:val="TableEntry"/>
              <w:keepNext/>
              <w:keepLines/>
              <w:rPr>
                <w:lang w:eastAsia="ja-JP" w:bidi="en-US"/>
              </w:rPr>
            </w:pPr>
            <w:r>
              <w:rPr>
                <w:lang w:eastAsia="ja-JP" w:bidi="en-US"/>
              </w:rPr>
              <w:t>Element containing an Inventory</w:t>
            </w:r>
          </w:p>
        </w:tc>
        <w:tc>
          <w:tcPr>
            <w:tcW w:w="2431" w:type="dxa"/>
            <w:tcBorders>
              <w:top w:val="single" w:sz="4" w:space="0" w:color="auto"/>
              <w:left w:val="single" w:sz="4" w:space="0" w:color="auto"/>
              <w:bottom w:val="single" w:sz="4" w:space="0" w:color="auto"/>
              <w:right w:val="single" w:sz="4" w:space="0" w:color="auto"/>
            </w:tcBorders>
          </w:tcPr>
          <w:p w14:paraId="2FD0889C" w14:textId="77777777" w:rsidR="00FA14BB" w:rsidRPr="005202A1" w:rsidRDefault="00FA14BB" w:rsidP="008B01B3">
            <w:pPr>
              <w:pStyle w:val="TableEntry"/>
              <w:keepNext/>
              <w:keepLines/>
              <w:rPr>
                <w:lang w:eastAsia="ja-JP"/>
              </w:rPr>
            </w:pPr>
            <w:r>
              <w:rPr>
                <w:lang w:eastAsia="ja-JP"/>
              </w:rPr>
              <w:t>manifest:Inventory-type</w:t>
            </w:r>
          </w:p>
        </w:tc>
        <w:tc>
          <w:tcPr>
            <w:tcW w:w="991" w:type="dxa"/>
            <w:tcBorders>
              <w:top w:val="single" w:sz="4" w:space="0" w:color="auto"/>
              <w:left w:val="single" w:sz="4" w:space="0" w:color="auto"/>
              <w:bottom w:val="single" w:sz="4" w:space="0" w:color="auto"/>
              <w:right w:val="single" w:sz="4" w:space="0" w:color="auto"/>
            </w:tcBorders>
          </w:tcPr>
          <w:p w14:paraId="6E1591A6" w14:textId="77777777" w:rsidR="00FA14BB" w:rsidRPr="005202A1" w:rsidRDefault="00FA14BB" w:rsidP="008B01B3">
            <w:pPr>
              <w:pStyle w:val="TableEntry"/>
              <w:keepNext/>
              <w:keepLines/>
              <w:rPr>
                <w:lang w:eastAsia="ja-JP"/>
              </w:rPr>
            </w:pPr>
          </w:p>
        </w:tc>
      </w:tr>
      <w:tr w:rsidR="00A00EAD" w:rsidRPr="005202A1" w14:paraId="77A08895" w14:textId="77777777" w:rsidTr="00B30241">
        <w:trPr>
          <w:cantSplit/>
          <w:ins w:id="18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3753CEFE" w14:textId="77777777" w:rsidR="00A00EAD" w:rsidRDefault="00A00EAD" w:rsidP="00B30241">
            <w:pPr>
              <w:pStyle w:val="TableEntry"/>
              <w:keepNext/>
              <w:rPr>
                <w:ins w:id="19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2538C6DC" w14:textId="77777777" w:rsidR="00A00EAD" w:rsidRDefault="00A00EAD" w:rsidP="00B30241">
            <w:pPr>
              <w:pStyle w:val="TableEntry"/>
              <w:keepNext/>
              <w:rPr>
                <w:ins w:id="191" w:author="Craig Seidel" w:date="2018-08-09T23:49:00Z"/>
                <w:lang w:bidi="en-US"/>
              </w:rPr>
            </w:pPr>
            <w:ins w:id="192" w:author="Craig Seidel" w:date="2018-08-09T23:49:00Z">
              <w:r>
                <w:rPr>
                  <w:lang w:bidi="en-US"/>
                </w:rPr>
                <w:t>type</w:t>
              </w:r>
            </w:ins>
          </w:p>
        </w:tc>
        <w:tc>
          <w:tcPr>
            <w:tcW w:w="2812" w:type="dxa"/>
            <w:tcBorders>
              <w:top w:val="single" w:sz="4" w:space="0" w:color="auto"/>
              <w:left w:val="single" w:sz="4" w:space="0" w:color="auto"/>
              <w:bottom w:val="single" w:sz="4" w:space="0" w:color="auto"/>
              <w:right w:val="single" w:sz="4" w:space="0" w:color="auto"/>
            </w:tcBorders>
          </w:tcPr>
          <w:p w14:paraId="0E319E92" w14:textId="77777777" w:rsidR="00A00EAD" w:rsidRDefault="00A00EAD" w:rsidP="00B30241">
            <w:pPr>
              <w:pStyle w:val="Default"/>
              <w:rPr>
                <w:ins w:id="193" w:author="Craig Seidel" w:date="2018-08-09T23:49:00Z"/>
                <w:sz w:val="20"/>
                <w:szCs w:val="20"/>
              </w:rPr>
            </w:pPr>
            <w:ins w:id="194" w:author="Craig Seidel" w:date="2018-08-09T23:49:00Z">
              <w:r w:rsidRPr="006B7C7C">
                <w:rPr>
                  <w:sz w:val="20"/>
                  <w:szCs w:val="20"/>
                </w:rPr>
                <w:t>Type of delete operation. There are currently no pre-defined values and may be used bilaterally.</w:t>
              </w:r>
            </w:ins>
          </w:p>
        </w:tc>
        <w:tc>
          <w:tcPr>
            <w:tcW w:w="2431" w:type="dxa"/>
            <w:tcBorders>
              <w:top w:val="single" w:sz="4" w:space="0" w:color="auto"/>
              <w:left w:val="single" w:sz="4" w:space="0" w:color="auto"/>
              <w:bottom w:val="single" w:sz="4" w:space="0" w:color="auto"/>
              <w:right w:val="single" w:sz="4" w:space="0" w:color="auto"/>
            </w:tcBorders>
          </w:tcPr>
          <w:p w14:paraId="209D06CE" w14:textId="77777777" w:rsidR="00A00EAD" w:rsidRDefault="00A00EAD" w:rsidP="00B30241">
            <w:pPr>
              <w:pStyle w:val="TableEntry"/>
              <w:keepNext/>
              <w:rPr>
                <w:ins w:id="195" w:author="Craig Seidel" w:date="2018-08-09T23:49:00Z"/>
                <w:lang w:bidi="en-US"/>
              </w:rPr>
            </w:pPr>
            <w:ins w:id="196" w:author="Craig Seidel" w:date="2018-08-09T23:49:00Z">
              <w:r w:rsidRPr="0012398A">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431AD66A" w14:textId="77777777" w:rsidR="00A00EAD" w:rsidRDefault="00A00EAD" w:rsidP="00B30241">
            <w:pPr>
              <w:pStyle w:val="TableEntry"/>
              <w:keepNext/>
              <w:rPr>
                <w:ins w:id="197" w:author="Craig Seidel" w:date="2018-08-09T23:49:00Z"/>
                <w:lang w:bidi="en-US"/>
              </w:rPr>
            </w:pPr>
            <w:ins w:id="198" w:author="Craig Seidel" w:date="2018-08-09T23:49:00Z">
              <w:r w:rsidRPr="00BE2649">
                <w:rPr>
                  <w:lang w:bidi="en-US"/>
                </w:rPr>
                <w:t>0..1</w:t>
              </w:r>
            </w:ins>
          </w:p>
        </w:tc>
      </w:tr>
      <w:tr w:rsidR="00A00EAD" w:rsidRPr="005202A1" w14:paraId="138AFF4A" w14:textId="77777777" w:rsidTr="00B30241">
        <w:trPr>
          <w:cantSplit/>
          <w:ins w:id="19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64A4A16E" w14:textId="77777777" w:rsidR="00A00EAD" w:rsidRDefault="00A00EAD" w:rsidP="00B30241">
            <w:pPr>
              <w:pStyle w:val="TableEntry"/>
              <w:keepNext/>
              <w:rPr>
                <w:ins w:id="20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1AD1E8FB" w14:textId="77777777" w:rsidR="00A00EAD" w:rsidRDefault="00A00EAD" w:rsidP="00B30241">
            <w:pPr>
              <w:pStyle w:val="TableEntry"/>
              <w:keepNext/>
              <w:rPr>
                <w:ins w:id="201" w:author="Craig Seidel" w:date="2018-08-09T23:49:00Z"/>
                <w:lang w:bidi="en-US"/>
              </w:rPr>
            </w:pPr>
            <w:ins w:id="202" w:author="Craig Seidel" w:date="2018-08-09T23:49:00Z">
              <w:r>
                <w:rPr>
                  <w:lang w:bidi="en-US"/>
                </w:rPr>
                <w:t>reference</w:t>
              </w:r>
            </w:ins>
          </w:p>
        </w:tc>
        <w:tc>
          <w:tcPr>
            <w:tcW w:w="2812" w:type="dxa"/>
            <w:tcBorders>
              <w:top w:val="single" w:sz="4" w:space="0" w:color="auto"/>
              <w:left w:val="single" w:sz="4" w:space="0" w:color="auto"/>
              <w:bottom w:val="single" w:sz="4" w:space="0" w:color="auto"/>
              <w:right w:val="single" w:sz="4" w:space="0" w:color="auto"/>
            </w:tcBorders>
          </w:tcPr>
          <w:p w14:paraId="01E3ADDE" w14:textId="77777777" w:rsidR="00A00EAD" w:rsidRDefault="00A00EAD" w:rsidP="00B30241">
            <w:pPr>
              <w:pStyle w:val="Default"/>
              <w:rPr>
                <w:ins w:id="203" w:author="Craig Seidel" w:date="2018-08-09T23:49:00Z"/>
                <w:sz w:val="20"/>
                <w:szCs w:val="20"/>
              </w:rPr>
            </w:pPr>
            <w:ins w:id="204" w:author="Craig Seidel" w:date="2018-08-09T23:49:00Z">
              <w:r w:rsidRPr="006B7C7C">
                <w:rPr>
                  <w:sz w:val="20"/>
                  <w:szCs w:val="20"/>
                </w:rPr>
                <w:t>Reference information as defined bilaterially.</w:t>
              </w:r>
            </w:ins>
          </w:p>
        </w:tc>
        <w:tc>
          <w:tcPr>
            <w:tcW w:w="2431" w:type="dxa"/>
            <w:tcBorders>
              <w:top w:val="single" w:sz="4" w:space="0" w:color="auto"/>
              <w:left w:val="single" w:sz="4" w:space="0" w:color="auto"/>
              <w:bottom w:val="single" w:sz="4" w:space="0" w:color="auto"/>
              <w:right w:val="single" w:sz="4" w:space="0" w:color="auto"/>
            </w:tcBorders>
          </w:tcPr>
          <w:p w14:paraId="1691D878" w14:textId="77777777" w:rsidR="00A00EAD" w:rsidRDefault="00A00EAD" w:rsidP="00B30241">
            <w:pPr>
              <w:pStyle w:val="TableEntry"/>
              <w:keepNext/>
              <w:rPr>
                <w:ins w:id="205" w:author="Craig Seidel" w:date="2018-08-09T23:49:00Z"/>
                <w:lang w:bidi="en-US"/>
              </w:rPr>
            </w:pPr>
            <w:ins w:id="206" w:author="Craig Seidel" w:date="2018-08-09T23:49:00Z">
              <w:r w:rsidRPr="0012398A">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742A3D9F" w14:textId="77777777" w:rsidR="00A00EAD" w:rsidRDefault="00A00EAD" w:rsidP="00B30241">
            <w:pPr>
              <w:pStyle w:val="TableEntry"/>
              <w:keepNext/>
              <w:rPr>
                <w:ins w:id="207" w:author="Craig Seidel" w:date="2018-08-09T23:49:00Z"/>
                <w:lang w:bidi="en-US"/>
              </w:rPr>
            </w:pPr>
            <w:ins w:id="208" w:author="Craig Seidel" w:date="2018-08-09T23:49:00Z">
              <w:r w:rsidRPr="00BE2649">
                <w:rPr>
                  <w:lang w:bidi="en-US"/>
                </w:rPr>
                <w:t>0..1</w:t>
              </w:r>
            </w:ins>
          </w:p>
        </w:tc>
      </w:tr>
      <w:tr w:rsidR="00A00EAD" w:rsidRPr="005202A1" w14:paraId="3A9136F8" w14:textId="77777777" w:rsidTr="00B30241">
        <w:trPr>
          <w:cantSplit/>
          <w:ins w:id="20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56707D8B" w14:textId="77777777" w:rsidR="00A00EAD" w:rsidRDefault="00A00EAD" w:rsidP="00B30241">
            <w:pPr>
              <w:pStyle w:val="TableEntry"/>
              <w:keepNext/>
              <w:rPr>
                <w:ins w:id="21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348D1829" w14:textId="77777777" w:rsidR="00A00EAD" w:rsidRDefault="00A00EAD" w:rsidP="00B30241">
            <w:pPr>
              <w:pStyle w:val="TableEntry"/>
              <w:keepNext/>
              <w:rPr>
                <w:ins w:id="211" w:author="Craig Seidel" w:date="2018-08-09T23:49:00Z"/>
                <w:lang w:bidi="en-US"/>
              </w:rPr>
            </w:pPr>
            <w:ins w:id="212" w:author="Craig Seidel" w:date="2018-08-09T23:49:00Z">
              <w:r>
                <w:rPr>
                  <w:lang w:bidi="en-US"/>
                </w:rPr>
                <w:t>ManifestID</w:t>
              </w:r>
            </w:ins>
          </w:p>
        </w:tc>
        <w:tc>
          <w:tcPr>
            <w:tcW w:w="2812" w:type="dxa"/>
            <w:tcBorders>
              <w:top w:val="single" w:sz="4" w:space="0" w:color="auto"/>
              <w:left w:val="single" w:sz="4" w:space="0" w:color="auto"/>
              <w:bottom w:val="single" w:sz="4" w:space="0" w:color="auto"/>
              <w:right w:val="single" w:sz="4" w:space="0" w:color="auto"/>
            </w:tcBorders>
          </w:tcPr>
          <w:p w14:paraId="23E4AE7E" w14:textId="77777777" w:rsidR="00A00EAD" w:rsidRDefault="00A00EAD" w:rsidP="00B30241">
            <w:pPr>
              <w:pStyle w:val="Default"/>
              <w:rPr>
                <w:ins w:id="213" w:author="Craig Seidel" w:date="2018-08-09T23:49:00Z"/>
                <w:sz w:val="20"/>
                <w:szCs w:val="20"/>
              </w:rPr>
            </w:pPr>
            <w:ins w:id="214" w:author="Craig Seidel" w:date="2018-08-09T23:49:00Z">
              <w:r>
                <w:rPr>
                  <w:sz w:val="20"/>
                  <w:szCs w:val="20"/>
                </w:rPr>
                <w:t>Unique identifier for this manifest</w:t>
              </w:r>
            </w:ins>
          </w:p>
        </w:tc>
        <w:tc>
          <w:tcPr>
            <w:tcW w:w="2431" w:type="dxa"/>
            <w:tcBorders>
              <w:top w:val="single" w:sz="4" w:space="0" w:color="auto"/>
              <w:left w:val="single" w:sz="4" w:space="0" w:color="auto"/>
              <w:bottom w:val="single" w:sz="4" w:space="0" w:color="auto"/>
              <w:right w:val="single" w:sz="4" w:space="0" w:color="auto"/>
            </w:tcBorders>
          </w:tcPr>
          <w:p w14:paraId="1706EA33" w14:textId="77777777" w:rsidR="00A00EAD" w:rsidRDefault="00A00EAD" w:rsidP="00B30241">
            <w:pPr>
              <w:pStyle w:val="TableEntry"/>
              <w:keepNext/>
              <w:rPr>
                <w:ins w:id="215" w:author="Craig Seidel" w:date="2018-08-09T23:49:00Z"/>
                <w:lang w:bidi="en-US"/>
              </w:rPr>
            </w:pPr>
            <w:ins w:id="216" w:author="Craig Seidel" w:date="2018-08-09T23:49:00Z">
              <w:r>
                <w:rPr>
                  <w:lang w:bidi="en-US"/>
                </w:rPr>
                <w:t>md:id-type</w:t>
              </w:r>
            </w:ins>
          </w:p>
        </w:tc>
        <w:tc>
          <w:tcPr>
            <w:tcW w:w="991" w:type="dxa"/>
            <w:tcBorders>
              <w:top w:val="single" w:sz="4" w:space="0" w:color="auto"/>
              <w:left w:val="single" w:sz="4" w:space="0" w:color="auto"/>
              <w:bottom w:val="single" w:sz="4" w:space="0" w:color="auto"/>
              <w:right w:val="single" w:sz="4" w:space="0" w:color="auto"/>
            </w:tcBorders>
          </w:tcPr>
          <w:p w14:paraId="7F535282" w14:textId="77777777" w:rsidR="00A00EAD" w:rsidRDefault="00A00EAD" w:rsidP="00B30241">
            <w:pPr>
              <w:pStyle w:val="TableEntry"/>
              <w:keepNext/>
              <w:rPr>
                <w:ins w:id="217" w:author="Craig Seidel" w:date="2018-08-09T23:49:00Z"/>
                <w:lang w:bidi="en-US"/>
              </w:rPr>
            </w:pPr>
            <w:ins w:id="218" w:author="Craig Seidel" w:date="2018-08-09T23:49:00Z">
              <w:r>
                <w:rPr>
                  <w:lang w:bidi="en-US"/>
                </w:rPr>
                <w:t>0..1</w:t>
              </w:r>
            </w:ins>
          </w:p>
        </w:tc>
      </w:tr>
      <w:tr w:rsidR="00A00EAD" w:rsidRPr="005202A1" w:rsidDel="008A041D" w14:paraId="73527865" w14:textId="77777777" w:rsidTr="00B30241">
        <w:trPr>
          <w:cantSplit/>
          <w:ins w:id="21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6FF697BD" w14:textId="77777777" w:rsidR="00A00EAD" w:rsidDel="008A041D" w:rsidRDefault="00A00EAD" w:rsidP="00B30241">
            <w:pPr>
              <w:pStyle w:val="TableEntry"/>
              <w:keepNext/>
              <w:rPr>
                <w:ins w:id="22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62283115" w14:textId="77777777" w:rsidR="00A00EAD" w:rsidDel="008A041D" w:rsidRDefault="00A00EAD" w:rsidP="00B30241">
            <w:pPr>
              <w:pStyle w:val="TableEntry"/>
              <w:keepNext/>
              <w:rPr>
                <w:ins w:id="221" w:author="Craig Seidel" w:date="2018-08-09T23:49:00Z"/>
                <w:lang w:bidi="en-US"/>
              </w:rPr>
            </w:pPr>
            <w:ins w:id="222" w:author="Craig Seidel" w:date="2018-08-09T23:49:00Z">
              <w:r w:rsidDel="008A041D">
                <w:rPr>
                  <w:lang w:bidi="en-US"/>
                </w:rPr>
                <w:t>updateDeliveryType</w:t>
              </w:r>
            </w:ins>
          </w:p>
        </w:tc>
        <w:tc>
          <w:tcPr>
            <w:tcW w:w="2812" w:type="dxa"/>
            <w:tcBorders>
              <w:top w:val="single" w:sz="4" w:space="0" w:color="auto"/>
              <w:left w:val="single" w:sz="4" w:space="0" w:color="auto"/>
              <w:bottom w:val="single" w:sz="4" w:space="0" w:color="auto"/>
              <w:right w:val="single" w:sz="4" w:space="0" w:color="auto"/>
            </w:tcBorders>
          </w:tcPr>
          <w:p w14:paraId="3AEFE38C" w14:textId="77777777" w:rsidR="00A00EAD" w:rsidDel="008A041D" w:rsidRDefault="00A00EAD" w:rsidP="00B30241">
            <w:pPr>
              <w:pStyle w:val="Default"/>
              <w:rPr>
                <w:ins w:id="223" w:author="Craig Seidel" w:date="2018-08-09T23:49:00Z"/>
                <w:sz w:val="20"/>
                <w:szCs w:val="20"/>
              </w:rPr>
            </w:pPr>
            <w:ins w:id="224" w:author="Craig Seidel" w:date="2018-08-09T23:49:00Z">
              <w:r w:rsidRPr="008A041D" w:rsidDel="008A041D">
                <w:rPr>
                  <w:sz w:val="20"/>
                  <w:szCs w:val="20"/>
                </w:rPr>
                <w:t>This indicates the Manifest includes just portions required for an updated.  It is not a complete Manifest. The exact definition is subject to specific practices and is reference by this string.</w:t>
              </w:r>
            </w:ins>
          </w:p>
        </w:tc>
        <w:tc>
          <w:tcPr>
            <w:tcW w:w="2431" w:type="dxa"/>
            <w:tcBorders>
              <w:top w:val="single" w:sz="4" w:space="0" w:color="auto"/>
              <w:left w:val="single" w:sz="4" w:space="0" w:color="auto"/>
              <w:bottom w:val="single" w:sz="4" w:space="0" w:color="auto"/>
              <w:right w:val="single" w:sz="4" w:space="0" w:color="auto"/>
            </w:tcBorders>
          </w:tcPr>
          <w:p w14:paraId="1FF9416F" w14:textId="77777777" w:rsidR="00A00EAD" w:rsidDel="008A041D" w:rsidRDefault="00A00EAD" w:rsidP="00B30241">
            <w:pPr>
              <w:pStyle w:val="TableEntry"/>
              <w:keepNext/>
              <w:rPr>
                <w:ins w:id="225" w:author="Craig Seidel" w:date="2018-08-09T23:49:00Z"/>
                <w:lang w:bidi="en-US"/>
              </w:rPr>
            </w:pPr>
            <w:ins w:id="226" w:author="Craig Seidel" w:date="2018-08-09T23:49:00Z">
              <w:r w:rsidDel="008A041D">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3850156B" w14:textId="77777777" w:rsidR="00A00EAD" w:rsidDel="008A041D" w:rsidRDefault="00A00EAD" w:rsidP="00B30241">
            <w:pPr>
              <w:pStyle w:val="TableEntry"/>
              <w:keepNext/>
              <w:rPr>
                <w:ins w:id="227" w:author="Craig Seidel" w:date="2018-08-09T23:49:00Z"/>
                <w:lang w:bidi="en-US"/>
              </w:rPr>
            </w:pPr>
            <w:ins w:id="228" w:author="Craig Seidel" w:date="2018-08-09T23:49:00Z">
              <w:r w:rsidDel="008A041D">
                <w:rPr>
                  <w:lang w:bidi="en-US"/>
                </w:rPr>
                <w:t>0..1</w:t>
              </w:r>
            </w:ins>
          </w:p>
        </w:tc>
      </w:tr>
      <w:tr w:rsidR="00A00EAD" w:rsidRPr="005202A1" w14:paraId="5CD74510" w14:textId="77777777" w:rsidTr="00B30241">
        <w:trPr>
          <w:cantSplit/>
          <w:ins w:id="22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3DE1A251" w14:textId="77777777" w:rsidR="00A00EAD" w:rsidRDefault="00A00EAD" w:rsidP="00B30241">
            <w:pPr>
              <w:pStyle w:val="TableEntry"/>
              <w:keepNext/>
              <w:rPr>
                <w:ins w:id="23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141CDF5C" w14:textId="77777777" w:rsidR="00A00EAD" w:rsidRDefault="00A00EAD" w:rsidP="00B30241">
            <w:pPr>
              <w:pStyle w:val="TableEntry"/>
              <w:keepNext/>
              <w:rPr>
                <w:ins w:id="231" w:author="Craig Seidel" w:date="2018-08-09T23:49:00Z"/>
                <w:lang w:bidi="en-US"/>
              </w:rPr>
            </w:pPr>
            <w:ins w:id="232" w:author="Craig Seidel" w:date="2018-08-09T23:49:00Z">
              <w:r>
                <w:rPr>
                  <w:lang w:bidi="en-US"/>
                </w:rPr>
                <w:t>workflow</w:t>
              </w:r>
            </w:ins>
          </w:p>
        </w:tc>
        <w:tc>
          <w:tcPr>
            <w:tcW w:w="2812" w:type="dxa"/>
            <w:tcBorders>
              <w:top w:val="single" w:sz="4" w:space="0" w:color="auto"/>
              <w:left w:val="single" w:sz="4" w:space="0" w:color="auto"/>
              <w:bottom w:val="single" w:sz="4" w:space="0" w:color="auto"/>
              <w:right w:val="single" w:sz="4" w:space="0" w:color="auto"/>
            </w:tcBorders>
          </w:tcPr>
          <w:p w14:paraId="32B18F69" w14:textId="77777777" w:rsidR="00A00EAD" w:rsidRDefault="00A00EAD" w:rsidP="00B30241">
            <w:pPr>
              <w:pStyle w:val="Default"/>
              <w:rPr>
                <w:ins w:id="233" w:author="Craig Seidel" w:date="2018-08-09T23:49:00Z"/>
                <w:sz w:val="20"/>
                <w:szCs w:val="20"/>
              </w:rPr>
            </w:pPr>
            <w:ins w:id="234" w:author="Craig Seidel" w:date="2018-08-09T23:49:00Z">
              <w:r w:rsidRPr="00A03211">
                <w:rPr>
                  <w:sz w:val="20"/>
                  <w:szCs w:val="20"/>
                </w:rPr>
                <w:t>Indicates workflow for which this Manifest is intended.</w:t>
              </w:r>
            </w:ins>
          </w:p>
        </w:tc>
        <w:tc>
          <w:tcPr>
            <w:tcW w:w="2431" w:type="dxa"/>
            <w:tcBorders>
              <w:top w:val="single" w:sz="4" w:space="0" w:color="auto"/>
              <w:left w:val="single" w:sz="4" w:space="0" w:color="auto"/>
              <w:bottom w:val="single" w:sz="4" w:space="0" w:color="auto"/>
              <w:right w:val="single" w:sz="4" w:space="0" w:color="auto"/>
            </w:tcBorders>
          </w:tcPr>
          <w:p w14:paraId="60D77174" w14:textId="77777777" w:rsidR="00A00EAD" w:rsidRDefault="00A00EAD" w:rsidP="00B30241">
            <w:pPr>
              <w:pStyle w:val="TableEntry"/>
              <w:keepNext/>
              <w:rPr>
                <w:ins w:id="235" w:author="Craig Seidel" w:date="2018-08-09T23:49:00Z"/>
                <w:lang w:bidi="en-US"/>
              </w:rPr>
            </w:pPr>
            <w:ins w:id="236"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442865D4" w14:textId="77777777" w:rsidR="00A00EAD" w:rsidRDefault="00A00EAD" w:rsidP="00B30241">
            <w:pPr>
              <w:pStyle w:val="TableEntry"/>
              <w:keepNext/>
              <w:rPr>
                <w:ins w:id="237" w:author="Craig Seidel" w:date="2018-08-09T23:49:00Z"/>
                <w:lang w:bidi="en-US"/>
              </w:rPr>
            </w:pPr>
            <w:ins w:id="238" w:author="Craig Seidel" w:date="2018-08-09T23:49:00Z">
              <w:r>
                <w:rPr>
                  <w:lang w:bidi="en-US"/>
                </w:rPr>
                <w:t>0..1</w:t>
              </w:r>
            </w:ins>
          </w:p>
        </w:tc>
      </w:tr>
      <w:tr w:rsidR="00A00EAD" w:rsidRPr="005202A1" w14:paraId="72D6AE63" w14:textId="77777777" w:rsidTr="00B30241">
        <w:trPr>
          <w:cantSplit/>
          <w:ins w:id="23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498168DA" w14:textId="77777777" w:rsidR="00A00EAD" w:rsidRDefault="00A00EAD" w:rsidP="00B30241">
            <w:pPr>
              <w:pStyle w:val="TableEntry"/>
              <w:keepNext/>
              <w:rPr>
                <w:ins w:id="24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04A05E92" w14:textId="77777777" w:rsidR="00A00EAD" w:rsidRDefault="00A00EAD" w:rsidP="00B30241">
            <w:pPr>
              <w:pStyle w:val="TableEntry"/>
              <w:keepNext/>
              <w:rPr>
                <w:ins w:id="241" w:author="Craig Seidel" w:date="2018-08-09T23:49:00Z"/>
                <w:lang w:bidi="en-US"/>
              </w:rPr>
            </w:pPr>
            <w:ins w:id="242" w:author="Craig Seidel" w:date="2018-08-09T23:49:00Z">
              <w:r>
                <w:rPr>
                  <w:lang w:bidi="en-US"/>
                </w:rPr>
                <w:t>updateNum</w:t>
              </w:r>
            </w:ins>
          </w:p>
        </w:tc>
        <w:tc>
          <w:tcPr>
            <w:tcW w:w="2812" w:type="dxa"/>
            <w:tcBorders>
              <w:top w:val="single" w:sz="4" w:space="0" w:color="auto"/>
              <w:left w:val="single" w:sz="4" w:space="0" w:color="auto"/>
              <w:bottom w:val="single" w:sz="4" w:space="0" w:color="auto"/>
              <w:right w:val="single" w:sz="4" w:space="0" w:color="auto"/>
            </w:tcBorders>
          </w:tcPr>
          <w:p w14:paraId="1758C5AF" w14:textId="77777777" w:rsidR="00A00EAD" w:rsidRDefault="00A00EAD" w:rsidP="00B30241">
            <w:pPr>
              <w:pStyle w:val="Default"/>
              <w:rPr>
                <w:ins w:id="243" w:author="Craig Seidel" w:date="2018-08-09T23:49:00Z"/>
              </w:rPr>
            </w:pPr>
            <w:ins w:id="244" w:author="Craig Seidel" w:date="2018-08-09T23:49:00Z">
              <w:r>
                <w:rPr>
                  <w:sz w:val="20"/>
                  <w:szCs w:val="20"/>
                </w:rPr>
                <w:t xml:space="preserve">Version of this document. Initial release should be 1. This is a value assigned by the manifest creator that should only be incremented if a new version of manifest is released. If absent, 1 is to be assumed. </w:t>
              </w:r>
            </w:ins>
          </w:p>
        </w:tc>
        <w:tc>
          <w:tcPr>
            <w:tcW w:w="2431" w:type="dxa"/>
            <w:tcBorders>
              <w:top w:val="single" w:sz="4" w:space="0" w:color="auto"/>
              <w:left w:val="single" w:sz="4" w:space="0" w:color="auto"/>
              <w:bottom w:val="single" w:sz="4" w:space="0" w:color="auto"/>
              <w:right w:val="single" w:sz="4" w:space="0" w:color="auto"/>
            </w:tcBorders>
          </w:tcPr>
          <w:p w14:paraId="43A4785B" w14:textId="77777777" w:rsidR="00A00EAD" w:rsidRDefault="00A00EAD" w:rsidP="00B30241">
            <w:pPr>
              <w:pStyle w:val="TableEntry"/>
              <w:keepNext/>
              <w:rPr>
                <w:ins w:id="245" w:author="Craig Seidel" w:date="2018-08-09T23:49:00Z"/>
                <w:lang w:bidi="en-US"/>
              </w:rPr>
            </w:pPr>
            <w:ins w:id="246" w:author="Craig Seidel" w:date="2018-08-09T23:49:00Z">
              <w:r>
                <w:rPr>
                  <w:lang w:bidi="en-US"/>
                </w:rPr>
                <w:t>xs:integer</w:t>
              </w:r>
            </w:ins>
          </w:p>
        </w:tc>
        <w:tc>
          <w:tcPr>
            <w:tcW w:w="991" w:type="dxa"/>
            <w:tcBorders>
              <w:top w:val="single" w:sz="4" w:space="0" w:color="auto"/>
              <w:left w:val="single" w:sz="4" w:space="0" w:color="auto"/>
              <w:bottom w:val="single" w:sz="4" w:space="0" w:color="auto"/>
              <w:right w:val="single" w:sz="4" w:space="0" w:color="auto"/>
            </w:tcBorders>
          </w:tcPr>
          <w:p w14:paraId="17AA143A" w14:textId="77777777" w:rsidR="00A00EAD" w:rsidRPr="005202A1" w:rsidRDefault="00A00EAD" w:rsidP="00B30241">
            <w:pPr>
              <w:pStyle w:val="TableEntry"/>
              <w:keepNext/>
              <w:rPr>
                <w:ins w:id="247" w:author="Craig Seidel" w:date="2018-08-09T23:49:00Z"/>
                <w:lang w:bidi="en-US"/>
              </w:rPr>
            </w:pPr>
            <w:ins w:id="248" w:author="Craig Seidel" w:date="2018-08-09T23:49:00Z">
              <w:r>
                <w:rPr>
                  <w:lang w:bidi="en-US"/>
                </w:rPr>
                <w:t>0..1</w:t>
              </w:r>
            </w:ins>
          </w:p>
        </w:tc>
      </w:tr>
      <w:tr w:rsidR="00A00EAD" w:rsidRPr="005202A1" w14:paraId="67E7228B" w14:textId="77777777" w:rsidTr="00B30241">
        <w:trPr>
          <w:cantSplit/>
          <w:ins w:id="24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1455E4F8" w14:textId="77777777" w:rsidR="00A00EAD" w:rsidRDefault="00A00EAD" w:rsidP="00B30241">
            <w:pPr>
              <w:pStyle w:val="TableEntry"/>
              <w:keepNext/>
              <w:rPr>
                <w:ins w:id="25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3E3DC8A6" w14:textId="77777777" w:rsidR="00A00EAD" w:rsidRPr="005202A1" w:rsidRDefault="00A00EAD" w:rsidP="00B30241">
            <w:pPr>
              <w:pStyle w:val="TableEntry"/>
              <w:keepNext/>
              <w:rPr>
                <w:ins w:id="251" w:author="Craig Seidel" w:date="2018-08-09T23:49:00Z"/>
                <w:lang w:bidi="en-US"/>
              </w:rPr>
            </w:pPr>
            <w:ins w:id="252" w:author="Craig Seidel" w:date="2018-08-09T23:49:00Z">
              <w:r>
                <w:rPr>
                  <w:lang w:bidi="en-US"/>
                </w:rPr>
                <w:t>versionDescription</w:t>
              </w:r>
            </w:ins>
          </w:p>
        </w:tc>
        <w:tc>
          <w:tcPr>
            <w:tcW w:w="2812" w:type="dxa"/>
            <w:tcBorders>
              <w:top w:val="single" w:sz="4" w:space="0" w:color="auto"/>
              <w:left w:val="single" w:sz="4" w:space="0" w:color="auto"/>
              <w:bottom w:val="single" w:sz="4" w:space="0" w:color="auto"/>
              <w:right w:val="single" w:sz="4" w:space="0" w:color="auto"/>
            </w:tcBorders>
          </w:tcPr>
          <w:p w14:paraId="634757E0" w14:textId="77777777" w:rsidR="00A00EAD" w:rsidRDefault="00A00EAD" w:rsidP="00B30241">
            <w:pPr>
              <w:pStyle w:val="TableEntry"/>
              <w:keepNext/>
              <w:rPr>
                <w:ins w:id="253" w:author="Craig Seidel" w:date="2018-08-09T23:49:00Z"/>
                <w:lang w:bidi="en-US"/>
              </w:rPr>
            </w:pPr>
            <w:ins w:id="254" w:author="Craig Seidel" w:date="2018-08-09T23:49:00Z">
              <w:r>
                <w:rPr>
                  <w:lang w:bidi="en-US"/>
                </w:rPr>
                <w:t>Text description of this version.</w:t>
              </w:r>
            </w:ins>
          </w:p>
        </w:tc>
        <w:tc>
          <w:tcPr>
            <w:tcW w:w="2431" w:type="dxa"/>
            <w:tcBorders>
              <w:top w:val="single" w:sz="4" w:space="0" w:color="auto"/>
              <w:left w:val="single" w:sz="4" w:space="0" w:color="auto"/>
              <w:bottom w:val="single" w:sz="4" w:space="0" w:color="auto"/>
              <w:right w:val="single" w:sz="4" w:space="0" w:color="auto"/>
            </w:tcBorders>
          </w:tcPr>
          <w:p w14:paraId="430328D5" w14:textId="77777777" w:rsidR="00A00EAD" w:rsidRDefault="00A00EAD" w:rsidP="00B30241">
            <w:pPr>
              <w:pStyle w:val="TableEntry"/>
              <w:keepNext/>
              <w:rPr>
                <w:ins w:id="255" w:author="Craig Seidel" w:date="2018-08-09T23:49:00Z"/>
                <w:lang w:bidi="en-US"/>
              </w:rPr>
            </w:pPr>
            <w:ins w:id="256"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6B4241E7" w14:textId="77777777" w:rsidR="00A00EAD" w:rsidRDefault="00A00EAD" w:rsidP="00B30241">
            <w:pPr>
              <w:pStyle w:val="TableEntry"/>
              <w:keepNext/>
              <w:rPr>
                <w:ins w:id="257" w:author="Craig Seidel" w:date="2018-08-09T23:49:00Z"/>
                <w:lang w:bidi="en-US"/>
              </w:rPr>
            </w:pPr>
            <w:ins w:id="258" w:author="Craig Seidel" w:date="2018-08-09T23:49:00Z">
              <w:r>
                <w:rPr>
                  <w:lang w:bidi="en-US"/>
                </w:rPr>
                <w:t>0..1</w:t>
              </w:r>
            </w:ins>
          </w:p>
        </w:tc>
      </w:tr>
      <w:tr w:rsidR="00A00EAD" w:rsidRPr="005202A1" w14:paraId="325C0E85" w14:textId="77777777" w:rsidTr="00B30241">
        <w:trPr>
          <w:cantSplit/>
          <w:ins w:id="259"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2925106E" w14:textId="77777777" w:rsidR="00A00EAD" w:rsidRDefault="00A00EAD" w:rsidP="00B30241">
            <w:pPr>
              <w:pStyle w:val="TableEntry"/>
              <w:keepNext/>
              <w:rPr>
                <w:ins w:id="260" w:author="Craig Seidel" w:date="2018-08-09T23:49:00Z"/>
                <w:lang w:bidi="en-US"/>
              </w:rPr>
            </w:pPr>
            <w:ins w:id="261" w:author="Craig Seidel" w:date="2018-08-09T23:49:00Z">
              <w:r>
                <w:rPr>
                  <w:lang w:bidi="en-US"/>
                </w:rPr>
                <w:t>Source</w:t>
              </w:r>
            </w:ins>
          </w:p>
        </w:tc>
        <w:tc>
          <w:tcPr>
            <w:tcW w:w="1078" w:type="dxa"/>
            <w:tcBorders>
              <w:top w:val="single" w:sz="4" w:space="0" w:color="auto"/>
              <w:left w:val="single" w:sz="4" w:space="0" w:color="auto"/>
              <w:bottom w:val="single" w:sz="4" w:space="0" w:color="auto"/>
              <w:right w:val="single" w:sz="4" w:space="0" w:color="auto"/>
            </w:tcBorders>
          </w:tcPr>
          <w:p w14:paraId="0DF40EF3" w14:textId="77777777" w:rsidR="00A00EAD" w:rsidRPr="005202A1" w:rsidRDefault="00A00EAD" w:rsidP="00B30241">
            <w:pPr>
              <w:pStyle w:val="TableEntry"/>
              <w:keepNext/>
              <w:rPr>
                <w:ins w:id="262"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66EE4296" w14:textId="77777777" w:rsidR="00A00EAD" w:rsidRDefault="00A00EAD" w:rsidP="00B30241">
            <w:pPr>
              <w:pStyle w:val="TableEntry"/>
              <w:keepNext/>
              <w:rPr>
                <w:ins w:id="263" w:author="Craig Seidel" w:date="2018-08-09T23:49:00Z"/>
                <w:lang w:bidi="en-US"/>
              </w:rPr>
            </w:pPr>
            <w:ins w:id="264" w:author="Craig Seidel" w:date="2018-08-09T23:49:00Z">
              <w:r>
                <w:rPr>
                  <w:lang w:bidi="en-US"/>
                </w:rPr>
                <w:t>Source information about this Manifest—where it came from.</w:t>
              </w:r>
            </w:ins>
          </w:p>
        </w:tc>
        <w:tc>
          <w:tcPr>
            <w:tcW w:w="2431" w:type="dxa"/>
            <w:tcBorders>
              <w:top w:val="single" w:sz="4" w:space="0" w:color="auto"/>
              <w:left w:val="single" w:sz="4" w:space="0" w:color="auto"/>
              <w:bottom w:val="single" w:sz="4" w:space="0" w:color="auto"/>
              <w:right w:val="single" w:sz="4" w:space="0" w:color="auto"/>
            </w:tcBorders>
          </w:tcPr>
          <w:p w14:paraId="5D7D6B2D" w14:textId="77777777" w:rsidR="00A00EAD" w:rsidRDefault="00A00EAD" w:rsidP="00B30241">
            <w:pPr>
              <w:pStyle w:val="TableEntry"/>
              <w:keepNext/>
              <w:rPr>
                <w:ins w:id="265" w:author="Craig Seidel" w:date="2018-08-09T23:49:00Z"/>
                <w:lang w:bidi="en-US"/>
              </w:rPr>
            </w:pPr>
            <w:ins w:id="266" w:author="Craig Seidel" w:date="2018-08-09T23:49:00Z">
              <w:r>
                <w:rPr>
                  <w:lang w:bidi="en-US"/>
                </w:rPr>
                <w:t>manifest:ManifestSource-type</w:t>
              </w:r>
            </w:ins>
          </w:p>
        </w:tc>
        <w:tc>
          <w:tcPr>
            <w:tcW w:w="991" w:type="dxa"/>
            <w:tcBorders>
              <w:top w:val="single" w:sz="4" w:space="0" w:color="auto"/>
              <w:left w:val="single" w:sz="4" w:space="0" w:color="auto"/>
              <w:bottom w:val="single" w:sz="4" w:space="0" w:color="auto"/>
              <w:right w:val="single" w:sz="4" w:space="0" w:color="auto"/>
            </w:tcBorders>
          </w:tcPr>
          <w:p w14:paraId="2F8592C3" w14:textId="77777777" w:rsidR="00A00EAD" w:rsidRDefault="00A00EAD" w:rsidP="00B30241">
            <w:pPr>
              <w:pStyle w:val="TableEntry"/>
              <w:keepNext/>
              <w:rPr>
                <w:ins w:id="267" w:author="Craig Seidel" w:date="2018-08-09T23:49:00Z"/>
                <w:lang w:bidi="en-US"/>
              </w:rPr>
            </w:pPr>
            <w:ins w:id="268" w:author="Craig Seidel" w:date="2018-08-09T23:49:00Z">
              <w:r>
                <w:rPr>
                  <w:lang w:bidi="en-US"/>
                </w:rPr>
                <w:t>0..1</w:t>
              </w:r>
            </w:ins>
          </w:p>
        </w:tc>
      </w:tr>
    </w:tbl>
    <w:p w14:paraId="5DF4AC34" w14:textId="77777777" w:rsidR="00A00EAD" w:rsidRDefault="00A00EAD" w:rsidP="00A00EAD">
      <w:pPr>
        <w:pStyle w:val="Body"/>
        <w:rPr>
          <w:ins w:id="269" w:author="Craig Seidel" w:date="2018-08-09T23:49:00Z"/>
        </w:rPr>
      </w:pPr>
    </w:p>
    <w:p w14:paraId="20A5CB68" w14:textId="186B9177" w:rsidR="00FA14BB" w:rsidRDefault="00FA14BB" w:rsidP="00FA14BB">
      <w:pPr>
        <w:pStyle w:val="Body"/>
        <w:rPr>
          <w:ins w:id="270" w:author="Craig Seidel" w:date="2018-08-09T23:49:00Z"/>
        </w:rPr>
      </w:pPr>
    </w:p>
    <w:p w14:paraId="71B84CEE" w14:textId="77777777" w:rsidR="00A00EAD" w:rsidRDefault="00A00EAD" w:rsidP="00FA14BB">
      <w:pPr>
        <w:pStyle w:val="Body"/>
      </w:pPr>
    </w:p>
    <w:p w14:paraId="13792269" w14:textId="77777777" w:rsidR="00FA14BB" w:rsidRPr="00FA14BB" w:rsidRDefault="00FA14BB" w:rsidP="00FA14BB">
      <w:pPr>
        <w:pStyle w:val="Body"/>
        <w:keepNext/>
      </w:pPr>
      <w:r>
        <w:t>The type is defined as follows: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977"/>
        <w:gridCol w:w="2913"/>
        <w:gridCol w:w="2431"/>
        <w:gridCol w:w="991"/>
      </w:tblGrid>
      <w:tr w:rsidR="005E2836" w:rsidRPr="005202A1" w14:paraId="16EE6C99" w14:textId="77777777" w:rsidTr="0038597D">
        <w:trPr>
          <w:cantSplit/>
        </w:trPr>
        <w:tc>
          <w:tcPr>
            <w:tcW w:w="2168" w:type="dxa"/>
            <w:tcBorders>
              <w:top w:val="single" w:sz="4" w:space="0" w:color="auto"/>
              <w:left w:val="single" w:sz="4" w:space="0" w:color="auto"/>
              <w:bottom w:val="single" w:sz="4" w:space="0" w:color="auto"/>
              <w:right w:val="single" w:sz="4" w:space="0" w:color="auto"/>
            </w:tcBorders>
            <w:hideMark/>
          </w:tcPr>
          <w:p w14:paraId="2929D084" w14:textId="77777777" w:rsidR="005E2836" w:rsidRPr="005202A1" w:rsidRDefault="005E2836" w:rsidP="00FA14BB">
            <w:pPr>
              <w:pStyle w:val="TableEntry"/>
              <w:keepNext/>
              <w:keepLines/>
              <w:tabs>
                <w:tab w:val="right" w:pos="2166"/>
              </w:tabs>
              <w:rPr>
                <w:b/>
                <w:lang w:eastAsia="ja-JP"/>
              </w:rPr>
            </w:pPr>
            <w:r w:rsidRPr="005202A1">
              <w:rPr>
                <w:b/>
                <w:lang w:eastAsia="ja-JP"/>
              </w:rPr>
              <w:t>Element</w:t>
            </w:r>
            <w:r w:rsidRPr="005202A1">
              <w:rPr>
                <w:b/>
                <w:lang w:eastAsia="ja-JP"/>
              </w:rPr>
              <w:tab/>
            </w:r>
          </w:p>
        </w:tc>
        <w:tc>
          <w:tcPr>
            <w:tcW w:w="977" w:type="dxa"/>
            <w:tcBorders>
              <w:top w:val="single" w:sz="4" w:space="0" w:color="auto"/>
              <w:left w:val="single" w:sz="4" w:space="0" w:color="auto"/>
              <w:bottom w:val="single" w:sz="4" w:space="0" w:color="auto"/>
              <w:right w:val="single" w:sz="4" w:space="0" w:color="auto"/>
            </w:tcBorders>
            <w:hideMark/>
          </w:tcPr>
          <w:p w14:paraId="44311E89" w14:textId="77777777" w:rsidR="005E2836" w:rsidRPr="005202A1" w:rsidRDefault="005E2836" w:rsidP="00FA14BB">
            <w:pPr>
              <w:pStyle w:val="TableEntry"/>
              <w:keepNext/>
              <w:keepLines/>
              <w:rPr>
                <w:b/>
                <w:lang w:eastAsia="ja-JP"/>
              </w:rPr>
            </w:pPr>
            <w:r w:rsidRPr="005202A1">
              <w:rPr>
                <w:b/>
                <w:lang w:eastAsia="ja-JP"/>
              </w:rPr>
              <w:t>Attribute</w:t>
            </w:r>
          </w:p>
        </w:tc>
        <w:tc>
          <w:tcPr>
            <w:tcW w:w="2913" w:type="dxa"/>
            <w:tcBorders>
              <w:top w:val="single" w:sz="4" w:space="0" w:color="auto"/>
              <w:left w:val="single" w:sz="4" w:space="0" w:color="auto"/>
              <w:bottom w:val="single" w:sz="4" w:space="0" w:color="auto"/>
              <w:right w:val="single" w:sz="4" w:space="0" w:color="auto"/>
            </w:tcBorders>
            <w:hideMark/>
          </w:tcPr>
          <w:p w14:paraId="2B6D4BA8" w14:textId="77777777" w:rsidR="005E2836" w:rsidRPr="005202A1" w:rsidRDefault="005E2836" w:rsidP="00FA14BB">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AFC365D" w14:textId="77777777" w:rsidR="005E2836" w:rsidRPr="005202A1" w:rsidRDefault="005E2836" w:rsidP="00FA14BB">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8BE4874" w14:textId="77777777" w:rsidR="005E2836" w:rsidRPr="005202A1" w:rsidRDefault="005E2836" w:rsidP="00FA14BB">
            <w:pPr>
              <w:pStyle w:val="TableEntry"/>
              <w:keepNext/>
              <w:keepLines/>
              <w:rPr>
                <w:b/>
                <w:lang w:eastAsia="ja-JP"/>
              </w:rPr>
            </w:pPr>
            <w:r w:rsidRPr="005202A1">
              <w:rPr>
                <w:b/>
                <w:lang w:eastAsia="ja-JP"/>
              </w:rPr>
              <w:t>Card.</w:t>
            </w:r>
          </w:p>
        </w:tc>
      </w:tr>
      <w:tr w:rsidR="005E2836" w:rsidRPr="005202A1" w14:paraId="5A100D85" w14:textId="77777777" w:rsidTr="0038597D">
        <w:trPr>
          <w:cantSplit/>
        </w:trPr>
        <w:tc>
          <w:tcPr>
            <w:tcW w:w="2168" w:type="dxa"/>
            <w:tcBorders>
              <w:top w:val="single" w:sz="4" w:space="0" w:color="auto"/>
              <w:left w:val="single" w:sz="4" w:space="0" w:color="auto"/>
              <w:bottom w:val="single" w:sz="4" w:space="0" w:color="auto"/>
              <w:right w:val="single" w:sz="4" w:space="0" w:color="auto"/>
            </w:tcBorders>
            <w:hideMark/>
          </w:tcPr>
          <w:p w14:paraId="53C8F6FB" w14:textId="77777777" w:rsidR="005E2836" w:rsidRPr="005202A1" w:rsidRDefault="005E2836" w:rsidP="008B7B08">
            <w:pPr>
              <w:pStyle w:val="TableEntry"/>
              <w:keepNext/>
              <w:rPr>
                <w:b/>
                <w:lang w:eastAsia="ja-JP"/>
              </w:rPr>
            </w:pPr>
            <w:r>
              <w:rPr>
                <w:b/>
                <w:lang w:eastAsia="ja-JP"/>
              </w:rPr>
              <w:lastRenderedPageBreak/>
              <w:t>Inventory</w:t>
            </w:r>
            <w:r w:rsidRPr="005202A1">
              <w:rPr>
                <w:b/>
                <w:lang w:eastAsia="ja-JP"/>
              </w:rPr>
              <w:t>-type</w:t>
            </w:r>
          </w:p>
        </w:tc>
        <w:tc>
          <w:tcPr>
            <w:tcW w:w="977" w:type="dxa"/>
            <w:tcBorders>
              <w:top w:val="single" w:sz="4" w:space="0" w:color="auto"/>
              <w:left w:val="single" w:sz="4" w:space="0" w:color="auto"/>
              <w:bottom w:val="single" w:sz="4" w:space="0" w:color="auto"/>
              <w:right w:val="single" w:sz="4" w:space="0" w:color="auto"/>
            </w:tcBorders>
          </w:tcPr>
          <w:p w14:paraId="5FB7ED5F" w14:textId="77777777" w:rsidR="005E2836" w:rsidRPr="005202A1" w:rsidRDefault="005E2836" w:rsidP="008B7B08">
            <w:pPr>
              <w:pStyle w:val="TableEntry"/>
              <w:keepNext/>
              <w:rPr>
                <w:lang w:eastAsia="ja-JP"/>
              </w:rPr>
            </w:pPr>
          </w:p>
        </w:tc>
        <w:tc>
          <w:tcPr>
            <w:tcW w:w="2913" w:type="dxa"/>
            <w:tcBorders>
              <w:top w:val="single" w:sz="4" w:space="0" w:color="auto"/>
              <w:left w:val="single" w:sz="4" w:space="0" w:color="auto"/>
              <w:bottom w:val="single" w:sz="4" w:space="0" w:color="auto"/>
              <w:right w:val="single" w:sz="4" w:space="0" w:color="auto"/>
            </w:tcBorders>
          </w:tcPr>
          <w:p w14:paraId="2E1A4ED2" w14:textId="77777777" w:rsidR="005E2836" w:rsidRPr="005202A1" w:rsidRDefault="005E2836"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24EAB0D" w14:textId="77777777" w:rsidR="005E2836" w:rsidRPr="005202A1" w:rsidRDefault="005E2836" w:rsidP="008B7B0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F04E69D" w14:textId="77777777" w:rsidR="005E2836" w:rsidRPr="005202A1" w:rsidRDefault="005E2836" w:rsidP="008B7B08">
            <w:pPr>
              <w:pStyle w:val="TableEntry"/>
              <w:keepNext/>
              <w:rPr>
                <w:lang w:eastAsia="ja-JP"/>
              </w:rPr>
            </w:pPr>
          </w:p>
        </w:tc>
      </w:tr>
      <w:tr w:rsidR="005E2836" w:rsidRPr="005202A1" w14:paraId="27FE5B5F"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34E38427" w14:textId="77777777" w:rsidR="005E2836" w:rsidRPr="005202A1" w:rsidRDefault="005E2836" w:rsidP="008B7B08">
            <w:pPr>
              <w:pStyle w:val="TableEntry"/>
              <w:keepNext/>
              <w:rPr>
                <w:lang w:bidi="en-US"/>
              </w:rPr>
            </w:pPr>
            <w:r>
              <w:rPr>
                <w:lang w:bidi="en-US"/>
              </w:rPr>
              <w:t>Audio</w:t>
            </w:r>
          </w:p>
        </w:tc>
        <w:tc>
          <w:tcPr>
            <w:tcW w:w="977" w:type="dxa"/>
            <w:tcBorders>
              <w:top w:val="single" w:sz="4" w:space="0" w:color="auto"/>
              <w:left w:val="single" w:sz="4" w:space="0" w:color="auto"/>
              <w:bottom w:val="single" w:sz="4" w:space="0" w:color="auto"/>
              <w:right w:val="single" w:sz="4" w:space="0" w:color="auto"/>
            </w:tcBorders>
          </w:tcPr>
          <w:p w14:paraId="1751A808" w14:textId="77777777" w:rsidR="005E2836" w:rsidRPr="005202A1" w:rsidRDefault="005E2836" w:rsidP="008B7B08">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2A808E8" w14:textId="77777777" w:rsidR="005E2836" w:rsidRPr="005202A1" w:rsidRDefault="005E2836" w:rsidP="005E2836">
            <w:pPr>
              <w:pStyle w:val="TableEntry"/>
              <w:keepNext/>
              <w:rPr>
                <w:lang w:bidi="en-US"/>
              </w:rPr>
            </w:pPr>
            <w:r>
              <w:rPr>
                <w:lang w:bidi="en-US"/>
              </w:rPr>
              <w:t>Description of audio asset.</w:t>
            </w:r>
          </w:p>
        </w:tc>
        <w:tc>
          <w:tcPr>
            <w:tcW w:w="2431" w:type="dxa"/>
            <w:tcBorders>
              <w:top w:val="single" w:sz="4" w:space="0" w:color="auto"/>
              <w:left w:val="single" w:sz="4" w:space="0" w:color="auto"/>
              <w:bottom w:val="single" w:sz="4" w:space="0" w:color="auto"/>
              <w:right w:val="single" w:sz="4" w:space="0" w:color="auto"/>
            </w:tcBorders>
          </w:tcPr>
          <w:p w14:paraId="736A897D" w14:textId="77777777" w:rsidR="005E2836" w:rsidRPr="005202A1" w:rsidRDefault="00A70C5F" w:rsidP="008B7B08">
            <w:pPr>
              <w:pStyle w:val="TableEntry"/>
              <w:keepNext/>
              <w:rPr>
                <w:lang w:bidi="en-US"/>
              </w:rPr>
            </w:pPr>
            <w:r>
              <w:rPr>
                <w:lang w:bidi="en-US"/>
              </w:rPr>
              <w:t>manifest:</w:t>
            </w:r>
            <w:r w:rsidR="009E1415">
              <w:rPr>
                <w:lang w:bidi="en-US"/>
              </w:rPr>
              <w:t>Inventory</w:t>
            </w:r>
            <w:r w:rsidR="005E2836">
              <w:rPr>
                <w:lang w:bidi="en-US"/>
              </w:rPr>
              <w:t>Audio-type</w:t>
            </w:r>
          </w:p>
        </w:tc>
        <w:tc>
          <w:tcPr>
            <w:tcW w:w="991" w:type="dxa"/>
            <w:tcBorders>
              <w:top w:val="single" w:sz="4" w:space="0" w:color="auto"/>
              <w:left w:val="single" w:sz="4" w:space="0" w:color="auto"/>
              <w:bottom w:val="single" w:sz="4" w:space="0" w:color="auto"/>
              <w:right w:val="single" w:sz="4" w:space="0" w:color="auto"/>
            </w:tcBorders>
          </w:tcPr>
          <w:p w14:paraId="59297F1D" w14:textId="77777777" w:rsidR="005E2836" w:rsidRPr="005202A1" w:rsidRDefault="005E2836" w:rsidP="008B7B08">
            <w:pPr>
              <w:pStyle w:val="TableEntry"/>
              <w:keepNext/>
              <w:rPr>
                <w:lang w:bidi="en-US"/>
              </w:rPr>
            </w:pPr>
            <w:r>
              <w:rPr>
                <w:lang w:bidi="en-US"/>
              </w:rPr>
              <w:t>0..n</w:t>
            </w:r>
          </w:p>
        </w:tc>
      </w:tr>
      <w:tr w:rsidR="005E2836" w:rsidRPr="005202A1" w14:paraId="0A636AFB"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64040B33" w14:textId="77777777" w:rsidR="005E2836" w:rsidRPr="005202A1" w:rsidRDefault="005E2836" w:rsidP="005E2836">
            <w:pPr>
              <w:pStyle w:val="TableEntry"/>
              <w:keepNext/>
              <w:rPr>
                <w:lang w:bidi="en-US"/>
              </w:rPr>
            </w:pPr>
            <w:r>
              <w:rPr>
                <w:lang w:bidi="en-US"/>
              </w:rPr>
              <w:t>Video</w:t>
            </w:r>
          </w:p>
        </w:tc>
        <w:tc>
          <w:tcPr>
            <w:tcW w:w="977" w:type="dxa"/>
            <w:tcBorders>
              <w:top w:val="single" w:sz="4" w:space="0" w:color="auto"/>
              <w:left w:val="single" w:sz="4" w:space="0" w:color="auto"/>
              <w:bottom w:val="single" w:sz="4" w:space="0" w:color="auto"/>
              <w:right w:val="single" w:sz="4" w:space="0" w:color="auto"/>
            </w:tcBorders>
          </w:tcPr>
          <w:p w14:paraId="0A2E8C81" w14:textId="77777777"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6D0F6B3" w14:textId="77777777" w:rsidR="005E2836" w:rsidRPr="005202A1" w:rsidRDefault="005E2836" w:rsidP="005E2836">
            <w:pPr>
              <w:pStyle w:val="TableEntry"/>
              <w:keepNext/>
              <w:rPr>
                <w:lang w:bidi="en-US"/>
              </w:rPr>
            </w:pPr>
            <w:r>
              <w:rPr>
                <w:lang w:bidi="en-US"/>
              </w:rPr>
              <w:t>Description of video asset.</w:t>
            </w:r>
          </w:p>
        </w:tc>
        <w:tc>
          <w:tcPr>
            <w:tcW w:w="2431" w:type="dxa"/>
            <w:tcBorders>
              <w:top w:val="single" w:sz="4" w:space="0" w:color="auto"/>
              <w:left w:val="single" w:sz="4" w:space="0" w:color="auto"/>
              <w:bottom w:val="single" w:sz="4" w:space="0" w:color="auto"/>
              <w:right w:val="single" w:sz="4" w:space="0" w:color="auto"/>
            </w:tcBorders>
          </w:tcPr>
          <w:p w14:paraId="0994EF99" w14:textId="77777777" w:rsidR="005E2836" w:rsidRPr="005202A1" w:rsidRDefault="00A70C5F" w:rsidP="00827104">
            <w:pPr>
              <w:pStyle w:val="TableEntry"/>
              <w:keepNext/>
              <w:rPr>
                <w:lang w:bidi="en-US"/>
              </w:rPr>
            </w:pPr>
            <w:r>
              <w:rPr>
                <w:lang w:bidi="en-US"/>
              </w:rPr>
              <w:t>manifest:</w:t>
            </w:r>
            <w:r w:rsidR="00827104">
              <w:rPr>
                <w:lang w:bidi="en-US"/>
              </w:rPr>
              <w:t>Inventory</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31B86765" w14:textId="77777777" w:rsidR="005E2836" w:rsidRPr="005202A1" w:rsidRDefault="005E2836" w:rsidP="005E2836">
            <w:pPr>
              <w:pStyle w:val="TableEntry"/>
              <w:keepNext/>
              <w:rPr>
                <w:lang w:bidi="en-US"/>
              </w:rPr>
            </w:pPr>
            <w:r>
              <w:rPr>
                <w:lang w:bidi="en-US"/>
              </w:rPr>
              <w:t>0..n</w:t>
            </w:r>
          </w:p>
        </w:tc>
      </w:tr>
      <w:tr w:rsidR="005E2836" w:rsidRPr="005202A1" w14:paraId="3B0C0B81"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230BD822" w14:textId="77777777" w:rsidR="005E2836" w:rsidRPr="005202A1" w:rsidRDefault="005E2836" w:rsidP="005E2836">
            <w:pPr>
              <w:pStyle w:val="TableEntry"/>
              <w:keepNext/>
              <w:rPr>
                <w:lang w:bidi="en-US"/>
              </w:rPr>
            </w:pPr>
            <w:r>
              <w:rPr>
                <w:lang w:bidi="en-US"/>
              </w:rPr>
              <w:t>Subtitle</w:t>
            </w:r>
          </w:p>
        </w:tc>
        <w:tc>
          <w:tcPr>
            <w:tcW w:w="977" w:type="dxa"/>
            <w:tcBorders>
              <w:top w:val="single" w:sz="4" w:space="0" w:color="auto"/>
              <w:left w:val="single" w:sz="4" w:space="0" w:color="auto"/>
              <w:bottom w:val="single" w:sz="4" w:space="0" w:color="auto"/>
              <w:right w:val="single" w:sz="4" w:space="0" w:color="auto"/>
            </w:tcBorders>
          </w:tcPr>
          <w:p w14:paraId="186F45A1" w14:textId="77777777"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7FCEEA94" w14:textId="77777777" w:rsidR="005E2836" w:rsidRPr="005202A1" w:rsidRDefault="005E2836" w:rsidP="005E2836">
            <w:pPr>
              <w:pStyle w:val="TableEntry"/>
              <w:keepNext/>
              <w:rPr>
                <w:lang w:bidi="en-US"/>
              </w:rPr>
            </w:pPr>
            <w:r>
              <w:rPr>
                <w:lang w:bidi="en-US"/>
              </w:rPr>
              <w:t>Description of subtitle asset.</w:t>
            </w:r>
          </w:p>
        </w:tc>
        <w:tc>
          <w:tcPr>
            <w:tcW w:w="2431" w:type="dxa"/>
            <w:tcBorders>
              <w:top w:val="single" w:sz="4" w:space="0" w:color="auto"/>
              <w:left w:val="single" w:sz="4" w:space="0" w:color="auto"/>
              <w:bottom w:val="single" w:sz="4" w:space="0" w:color="auto"/>
              <w:right w:val="single" w:sz="4" w:space="0" w:color="auto"/>
            </w:tcBorders>
          </w:tcPr>
          <w:p w14:paraId="400A3FB4" w14:textId="77777777"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Subtitle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643AB3AE" w14:textId="77777777" w:rsidR="005E2836" w:rsidRPr="005202A1" w:rsidRDefault="005E2836" w:rsidP="005E2836">
            <w:pPr>
              <w:pStyle w:val="TableEntry"/>
              <w:keepNext/>
              <w:rPr>
                <w:lang w:bidi="en-US"/>
              </w:rPr>
            </w:pPr>
            <w:r>
              <w:rPr>
                <w:lang w:bidi="en-US"/>
              </w:rPr>
              <w:t>0..n</w:t>
            </w:r>
          </w:p>
        </w:tc>
      </w:tr>
      <w:tr w:rsidR="005E2836" w:rsidRPr="005202A1" w14:paraId="49685DEF"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58221FEA" w14:textId="77777777" w:rsidR="005E2836" w:rsidRPr="005202A1" w:rsidRDefault="005E2836" w:rsidP="005E2836">
            <w:pPr>
              <w:pStyle w:val="TableEntry"/>
              <w:keepNext/>
              <w:rPr>
                <w:lang w:bidi="en-US"/>
              </w:rPr>
            </w:pPr>
            <w:r>
              <w:rPr>
                <w:lang w:bidi="en-US"/>
              </w:rPr>
              <w:t>Image</w:t>
            </w:r>
          </w:p>
        </w:tc>
        <w:tc>
          <w:tcPr>
            <w:tcW w:w="977" w:type="dxa"/>
            <w:tcBorders>
              <w:top w:val="single" w:sz="4" w:space="0" w:color="auto"/>
              <w:left w:val="single" w:sz="4" w:space="0" w:color="auto"/>
              <w:bottom w:val="single" w:sz="4" w:space="0" w:color="auto"/>
              <w:right w:val="single" w:sz="4" w:space="0" w:color="auto"/>
            </w:tcBorders>
          </w:tcPr>
          <w:p w14:paraId="302F3BDC" w14:textId="77777777" w:rsidR="005E2836" w:rsidRPr="005202A1" w:rsidRDefault="005E2836"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1F183753" w14:textId="77777777" w:rsidR="005E2836" w:rsidRPr="005202A1" w:rsidRDefault="005E2836" w:rsidP="005E2836">
            <w:pPr>
              <w:pStyle w:val="TableEntry"/>
              <w:keepNext/>
              <w:rPr>
                <w:lang w:bidi="en-US"/>
              </w:rPr>
            </w:pPr>
            <w:r>
              <w:rPr>
                <w:lang w:bidi="en-US"/>
              </w:rPr>
              <w:t>Description of image asset.</w:t>
            </w:r>
          </w:p>
        </w:tc>
        <w:tc>
          <w:tcPr>
            <w:tcW w:w="2431" w:type="dxa"/>
            <w:tcBorders>
              <w:top w:val="single" w:sz="4" w:space="0" w:color="auto"/>
              <w:left w:val="single" w:sz="4" w:space="0" w:color="auto"/>
              <w:bottom w:val="single" w:sz="4" w:space="0" w:color="auto"/>
              <w:right w:val="single" w:sz="4" w:space="0" w:color="auto"/>
            </w:tcBorders>
          </w:tcPr>
          <w:p w14:paraId="7F0F1ACE" w14:textId="77777777" w:rsidR="005E2836" w:rsidRPr="005202A1" w:rsidRDefault="00A70C5F" w:rsidP="007D0DD5">
            <w:pPr>
              <w:pStyle w:val="TableEntry"/>
              <w:keepNext/>
              <w:rPr>
                <w:lang w:bidi="en-US"/>
              </w:rPr>
            </w:pPr>
            <w:r>
              <w:rPr>
                <w:lang w:bidi="en-US"/>
              </w:rPr>
              <w:t>manifest:</w:t>
            </w:r>
            <w:r w:rsidR="009E1415">
              <w:rPr>
                <w:lang w:bidi="en-US"/>
              </w:rPr>
              <w:t>Inventory</w:t>
            </w:r>
            <w:r w:rsidR="007D0DD5">
              <w:rPr>
                <w:lang w:bidi="en-US"/>
              </w:rPr>
              <w:t>Image</w:t>
            </w:r>
            <w:r w:rsidR="005E2836">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01843EC3" w14:textId="77777777" w:rsidR="005E2836" w:rsidRPr="005202A1" w:rsidRDefault="005E2836" w:rsidP="005E2836">
            <w:pPr>
              <w:pStyle w:val="TableEntry"/>
              <w:keepNext/>
              <w:rPr>
                <w:lang w:bidi="en-US"/>
              </w:rPr>
            </w:pPr>
            <w:r>
              <w:rPr>
                <w:lang w:bidi="en-US"/>
              </w:rPr>
              <w:t>0..n</w:t>
            </w:r>
          </w:p>
        </w:tc>
      </w:tr>
      <w:tr w:rsidR="007D0DD5" w:rsidRPr="005202A1" w14:paraId="54118FAC"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43E88247" w14:textId="77777777" w:rsidR="007D0DD5" w:rsidRDefault="007D0DD5" w:rsidP="005E2836">
            <w:pPr>
              <w:pStyle w:val="TableEntry"/>
              <w:keepNext/>
              <w:rPr>
                <w:lang w:bidi="en-US"/>
              </w:rPr>
            </w:pPr>
            <w:r>
              <w:rPr>
                <w:lang w:bidi="en-US"/>
              </w:rPr>
              <w:t>Interactive</w:t>
            </w:r>
          </w:p>
        </w:tc>
        <w:tc>
          <w:tcPr>
            <w:tcW w:w="977" w:type="dxa"/>
            <w:tcBorders>
              <w:top w:val="single" w:sz="4" w:space="0" w:color="auto"/>
              <w:left w:val="single" w:sz="4" w:space="0" w:color="auto"/>
              <w:bottom w:val="single" w:sz="4" w:space="0" w:color="auto"/>
              <w:right w:val="single" w:sz="4" w:space="0" w:color="auto"/>
            </w:tcBorders>
          </w:tcPr>
          <w:p w14:paraId="49DAA4AD" w14:textId="77777777" w:rsidR="007D0DD5" w:rsidRPr="005202A1" w:rsidRDefault="007D0DD5"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63EC543E" w14:textId="77777777" w:rsidR="007D0DD5" w:rsidRDefault="007D0DD5" w:rsidP="005E2836">
            <w:pPr>
              <w:pStyle w:val="TableEntry"/>
              <w:keepNext/>
              <w:rPr>
                <w:lang w:bidi="en-US"/>
              </w:rPr>
            </w:pPr>
            <w:r>
              <w:rPr>
                <w:lang w:bidi="en-US"/>
              </w:rPr>
              <w:t>Description of Interactive asset</w:t>
            </w:r>
          </w:p>
        </w:tc>
        <w:tc>
          <w:tcPr>
            <w:tcW w:w="2431" w:type="dxa"/>
            <w:tcBorders>
              <w:top w:val="single" w:sz="4" w:space="0" w:color="auto"/>
              <w:left w:val="single" w:sz="4" w:space="0" w:color="auto"/>
              <w:bottom w:val="single" w:sz="4" w:space="0" w:color="auto"/>
              <w:right w:val="single" w:sz="4" w:space="0" w:color="auto"/>
            </w:tcBorders>
          </w:tcPr>
          <w:p w14:paraId="7C68AEBA" w14:textId="77777777" w:rsidR="007D0DD5" w:rsidRDefault="00A70C5F" w:rsidP="005E2836">
            <w:pPr>
              <w:pStyle w:val="TableEntry"/>
              <w:keepNext/>
              <w:rPr>
                <w:lang w:bidi="en-US"/>
              </w:rPr>
            </w:pPr>
            <w:r>
              <w:rPr>
                <w:lang w:bidi="en-US"/>
              </w:rPr>
              <w:t>manifest:</w:t>
            </w:r>
            <w:r w:rsidR="009E1415">
              <w:rPr>
                <w:lang w:bidi="en-US"/>
              </w:rPr>
              <w:t>Inventory</w:t>
            </w:r>
            <w:r w:rsidR="007C70FA">
              <w:rPr>
                <w:lang w:bidi="en-US"/>
              </w:rPr>
              <w:t>Interactive</w:t>
            </w:r>
            <w:r w:rsidR="007D0DD5">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57041E77" w14:textId="77777777" w:rsidR="007D0DD5" w:rsidRDefault="007D0DD5" w:rsidP="005E2836">
            <w:pPr>
              <w:pStyle w:val="TableEntry"/>
              <w:keepNext/>
              <w:rPr>
                <w:lang w:bidi="en-US"/>
              </w:rPr>
            </w:pPr>
            <w:r>
              <w:rPr>
                <w:lang w:bidi="en-US"/>
              </w:rPr>
              <w:t>0..n</w:t>
            </w:r>
          </w:p>
        </w:tc>
      </w:tr>
      <w:tr w:rsidR="005C6A97" w:rsidRPr="005202A1" w14:paraId="57300BC1"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40C1AE86" w14:textId="77777777" w:rsidR="005C6A97" w:rsidRDefault="005C6A97" w:rsidP="005E2836">
            <w:pPr>
              <w:pStyle w:val="TableEntry"/>
              <w:keepNext/>
              <w:rPr>
                <w:lang w:bidi="en-US"/>
              </w:rPr>
            </w:pPr>
            <w:r>
              <w:rPr>
                <w:lang w:bidi="en-US"/>
              </w:rPr>
              <w:t>Ancillary</w:t>
            </w:r>
          </w:p>
        </w:tc>
        <w:tc>
          <w:tcPr>
            <w:tcW w:w="977" w:type="dxa"/>
            <w:tcBorders>
              <w:top w:val="single" w:sz="4" w:space="0" w:color="auto"/>
              <w:left w:val="single" w:sz="4" w:space="0" w:color="auto"/>
              <w:bottom w:val="single" w:sz="4" w:space="0" w:color="auto"/>
              <w:right w:val="single" w:sz="4" w:space="0" w:color="auto"/>
            </w:tcBorders>
          </w:tcPr>
          <w:p w14:paraId="615119E1" w14:textId="77777777" w:rsidR="005C6A97" w:rsidRPr="005202A1" w:rsidRDefault="005C6A97"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7F5AA659" w14:textId="77777777" w:rsidR="005C6A97" w:rsidRDefault="0017715A" w:rsidP="005E2836">
            <w:pPr>
              <w:pStyle w:val="TableEntry"/>
              <w:keepNext/>
              <w:rPr>
                <w:lang w:bidi="en-US"/>
              </w:rPr>
            </w:pPr>
            <w:r>
              <w:rPr>
                <w:lang w:bidi="en-US"/>
              </w:rPr>
              <w:t>Description</w:t>
            </w:r>
            <w:r w:rsidR="005C6A97">
              <w:rPr>
                <w:lang w:bidi="en-US"/>
              </w:rPr>
              <w:t xml:space="preserve"> of Ancillary asset</w:t>
            </w:r>
          </w:p>
        </w:tc>
        <w:tc>
          <w:tcPr>
            <w:tcW w:w="2431" w:type="dxa"/>
            <w:tcBorders>
              <w:top w:val="single" w:sz="4" w:space="0" w:color="auto"/>
              <w:left w:val="single" w:sz="4" w:space="0" w:color="auto"/>
              <w:bottom w:val="single" w:sz="4" w:space="0" w:color="auto"/>
              <w:right w:val="single" w:sz="4" w:space="0" w:color="auto"/>
            </w:tcBorders>
          </w:tcPr>
          <w:p w14:paraId="53ACADD3" w14:textId="77777777" w:rsidR="005C6A97" w:rsidRDefault="005C6A97" w:rsidP="005E2836">
            <w:pPr>
              <w:pStyle w:val="TableEntry"/>
              <w:keepNext/>
              <w:rPr>
                <w:lang w:bidi="en-US"/>
              </w:rPr>
            </w:pPr>
            <w:r>
              <w:rPr>
                <w:lang w:bidi="en-US"/>
              </w:rPr>
              <w:t>manifest:InventoryAncillary-type</w:t>
            </w:r>
          </w:p>
        </w:tc>
        <w:tc>
          <w:tcPr>
            <w:tcW w:w="991" w:type="dxa"/>
            <w:tcBorders>
              <w:top w:val="single" w:sz="4" w:space="0" w:color="auto"/>
              <w:left w:val="single" w:sz="4" w:space="0" w:color="auto"/>
              <w:bottom w:val="single" w:sz="4" w:space="0" w:color="auto"/>
              <w:right w:val="single" w:sz="4" w:space="0" w:color="auto"/>
            </w:tcBorders>
          </w:tcPr>
          <w:p w14:paraId="22955D7B" w14:textId="77777777" w:rsidR="005C6A97" w:rsidRDefault="005C6A97" w:rsidP="005E2836">
            <w:pPr>
              <w:pStyle w:val="TableEntry"/>
              <w:keepNext/>
              <w:rPr>
                <w:lang w:bidi="en-US"/>
              </w:rPr>
            </w:pPr>
            <w:r>
              <w:rPr>
                <w:lang w:bidi="en-US"/>
              </w:rPr>
              <w:t>0..n</w:t>
            </w:r>
          </w:p>
        </w:tc>
      </w:tr>
      <w:tr w:rsidR="00453BFC" w:rsidRPr="005202A1" w14:paraId="1B21D271"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693FBD4F" w14:textId="77777777" w:rsidR="00453BFC" w:rsidRDefault="00453BFC" w:rsidP="005E2836">
            <w:pPr>
              <w:pStyle w:val="TableEntry"/>
              <w:keepNext/>
              <w:rPr>
                <w:lang w:bidi="en-US"/>
              </w:rPr>
            </w:pPr>
            <w:r>
              <w:rPr>
                <w:lang w:bidi="en-US"/>
              </w:rPr>
              <w:t>Metadata</w:t>
            </w:r>
          </w:p>
        </w:tc>
        <w:tc>
          <w:tcPr>
            <w:tcW w:w="977" w:type="dxa"/>
            <w:tcBorders>
              <w:top w:val="single" w:sz="4" w:space="0" w:color="auto"/>
              <w:left w:val="single" w:sz="4" w:space="0" w:color="auto"/>
              <w:bottom w:val="single" w:sz="4" w:space="0" w:color="auto"/>
              <w:right w:val="single" w:sz="4" w:space="0" w:color="auto"/>
            </w:tcBorders>
          </w:tcPr>
          <w:p w14:paraId="4D4E6381" w14:textId="77777777" w:rsidR="00453BFC" w:rsidRPr="005202A1" w:rsidRDefault="00453BFC"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534C239A" w14:textId="77777777" w:rsidR="00453BFC" w:rsidRDefault="00453BFC" w:rsidP="0017715A">
            <w:pPr>
              <w:pStyle w:val="TableEntry"/>
              <w:keepNext/>
              <w:rPr>
                <w:lang w:bidi="en-US"/>
              </w:rPr>
            </w:pPr>
            <w:r>
              <w:rPr>
                <w:lang w:bidi="en-US"/>
              </w:rPr>
              <w:t xml:space="preserve">Basic Metadata or reference to </w:t>
            </w:r>
            <w:r w:rsidR="0017715A">
              <w:rPr>
                <w:lang w:bidi="en-US"/>
              </w:rPr>
              <w:t>Basic</w:t>
            </w:r>
            <w:r>
              <w:rPr>
                <w:lang w:bidi="en-US"/>
              </w:rPr>
              <w:t xml:space="preserve"> Metadata</w:t>
            </w:r>
          </w:p>
        </w:tc>
        <w:tc>
          <w:tcPr>
            <w:tcW w:w="2431" w:type="dxa"/>
            <w:tcBorders>
              <w:top w:val="single" w:sz="4" w:space="0" w:color="auto"/>
              <w:left w:val="single" w:sz="4" w:space="0" w:color="auto"/>
              <w:bottom w:val="single" w:sz="4" w:space="0" w:color="auto"/>
              <w:right w:val="single" w:sz="4" w:space="0" w:color="auto"/>
            </w:tcBorders>
          </w:tcPr>
          <w:p w14:paraId="2AFEBFAF" w14:textId="77777777" w:rsidR="00453BFC" w:rsidRDefault="00453BFC" w:rsidP="005E2836">
            <w:pPr>
              <w:pStyle w:val="TableEntry"/>
              <w:keepNext/>
              <w:rPr>
                <w:lang w:bidi="en-US"/>
              </w:rPr>
            </w:pPr>
            <w:r>
              <w:rPr>
                <w:lang w:bidi="en-US"/>
              </w:rPr>
              <w:t>manifest:InventoryMetadata-type</w:t>
            </w:r>
          </w:p>
        </w:tc>
        <w:tc>
          <w:tcPr>
            <w:tcW w:w="991" w:type="dxa"/>
            <w:tcBorders>
              <w:top w:val="single" w:sz="4" w:space="0" w:color="auto"/>
              <w:left w:val="single" w:sz="4" w:space="0" w:color="auto"/>
              <w:bottom w:val="single" w:sz="4" w:space="0" w:color="auto"/>
              <w:right w:val="single" w:sz="4" w:space="0" w:color="auto"/>
            </w:tcBorders>
          </w:tcPr>
          <w:p w14:paraId="0A0C7644" w14:textId="77777777" w:rsidR="00453BFC" w:rsidRDefault="00453BFC" w:rsidP="005E2836">
            <w:pPr>
              <w:pStyle w:val="TableEntry"/>
              <w:keepNext/>
              <w:rPr>
                <w:lang w:bidi="en-US"/>
              </w:rPr>
            </w:pPr>
            <w:r>
              <w:rPr>
                <w:lang w:bidi="en-US"/>
              </w:rPr>
              <w:t>0..n</w:t>
            </w:r>
          </w:p>
        </w:tc>
      </w:tr>
      <w:tr w:rsidR="00020597" w:rsidRPr="005202A1" w14:paraId="24F9E0AA"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7B92F451" w14:textId="77777777" w:rsidR="00020597" w:rsidRDefault="00020597" w:rsidP="005E2836">
            <w:pPr>
              <w:pStyle w:val="TableEntry"/>
              <w:keepNext/>
              <w:rPr>
                <w:lang w:bidi="en-US"/>
              </w:rPr>
            </w:pPr>
            <w:r>
              <w:rPr>
                <w:lang w:bidi="en-US"/>
              </w:rPr>
              <w:t>TextObject</w:t>
            </w:r>
          </w:p>
        </w:tc>
        <w:tc>
          <w:tcPr>
            <w:tcW w:w="977" w:type="dxa"/>
            <w:tcBorders>
              <w:top w:val="single" w:sz="4" w:space="0" w:color="auto"/>
              <w:left w:val="single" w:sz="4" w:space="0" w:color="auto"/>
              <w:bottom w:val="single" w:sz="4" w:space="0" w:color="auto"/>
              <w:right w:val="single" w:sz="4" w:space="0" w:color="auto"/>
            </w:tcBorders>
          </w:tcPr>
          <w:p w14:paraId="4FB3BB44" w14:textId="77777777" w:rsidR="00020597" w:rsidRPr="005202A1" w:rsidRDefault="00020597"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3D23F2A6" w14:textId="77777777" w:rsidR="00020597" w:rsidRDefault="00020597" w:rsidP="0017715A">
            <w:pPr>
              <w:pStyle w:val="TableEntry"/>
              <w:keepNext/>
              <w:rPr>
                <w:lang w:bidi="en-US"/>
              </w:rPr>
            </w:pPr>
            <w:r>
              <w:rPr>
                <w:lang w:bidi="en-US"/>
              </w:rPr>
              <w:t>Text object or reference to text object.</w:t>
            </w:r>
          </w:p>
        </w:tc>
        <w:tc>
          <w:tcPr>
            <w:tcW w:w="2431" w:type="dxa"/>
            <w:tcBorders>
              <w:top w:val="single" w:sz="4" w:space="0" w:color="auto"/>
              <w:left w:val="single" w:sz="4" w:space="0" w:color="auto"/>
              <w:bottom w:val="single" w:sz="4" w:space="0" w:color="auto"/>
              <w:right w:val="single" w:sz="4" w:space="0" w:color="auto"/>
            </w:tcBorders>
          </w:tcPr>
          <w:p w14:paraId="2720A711" w14:textId="77777777" w:rsidR="00020597" w:rsidRDefault="009E730C" w:rsidP="009E730C">
            <w:pPr>
              <w:pStyle w:val="TableEntry"/>
              <w:keepNext/>
              <w:rPr>
                <w:lang w:bidi="en-US"/>
              </w:rPr>
            </w:pPr>
            <w:r>
              <w:rPr>
                <w:lang w:bidi="en-US"/>
              </w:rPr>
              <w:t>manifest:InventoryText</w:t>
            </w:r>
            <w:r w:rsidR="00774F59">
              <w:rPr>
                <w:lang w:bidi="en-US"/>
              </w:rPr>
              <w:t>Object</w:t>
            </w:r>
            <w:r>
              <w:rPr>
                <w:lang w:bidi="en-US"/>
              </w:rPr>
              <w:t>-type</w:t>
            </w:r>
          </w:p>
        </w:tc>
        <w:tc>
          <w:tcPr>
            <w:tcW w:w="991" w:type="dxa"/>
            <w:tcBorders>
              <w:top w:val="single" w:sz="4" w:space="0" w:color="auto"/>
              <w:left w:val="single" w:sz="4" w:space="0" w:color="auto"/>
              <w:bottom w:val="single" w:sz="4" w:space="0" w:color="auto"/>
              <w:right w:val="single" w:sz="4" w:space="0" w:color="auto"/>
            </w:tcBorders>
          </w:tcPr>
          <w:p w14:paraId="2AB60C12" w14:textId="77777777" w:rsidR="00020597" w:rsidRDefault="009E730C" w:rsidP="005E2836">
            <w:pPr>
              <w:pStyle w:val="TableEntry"/>
              <w:keepNext/>
              <w:rPr>
                <w:lang w:bidi="en-US"/>
              </w:rPr>
            </w:pPr>
            <w:r>
              <w:rPr>
                <w:lang w:bidi="en-US"/>
              </w:rPr>
              <w:t>0..n</w:t>
            </w:r>
          </w:p>
        </w:tc>
      </w:tr>
      <w:tr w:rsidR="0038597D" w:rsidRPr="005202A1" w14:paraId="561539CF" w14:textId="77777777" w:rsidTr="0038597D">
        <w:trPr>
          <w:cantSplit/>
        </w:trPr>
        <w:tc>
          <w:tcPr>
            <w:tcW w:w="2168" w:type="dxa"/>
            <w:tcBorders>
              <w:top w:val="single" w:sz="4" w:space="0" w:color="auto"/>
              <w:left w:val="single" w:sz="4" w:space="0" w:color="auto"/>
              <w:bottom w:val="single" w:sz="4" w:space="0" w:color="auto"/>
              <w:right w:val="single" w:sz="4" w:space="0" w:color="auto"/>
            </w:tcBorders>
          </w:tcPr>
          <w:p w14:paraId="212C903C" w14:textId="77777777" w:rsidR="0038597D" w:rsidRDefault="0038597D" w:rsidP="005E2836">
            <w:pPr>
              <w:pStyle w:val="TableEntry"/>
              <w:keepNext/>
              <w:rPr>
                <w:lang w:bidi="en-US"/>
              </w:rPr>
            </w:pPr>
            <w:r>
              <w:rPr>
                <w:lang w:bidi="en-US"/>
              </w:rPr>
              <w:t>ExternalManifest</w:t>
            </w:r>
          </w:p>
        </w:tc>
        <w:tc>
          <w:tcPr>
            <w:tcW w:w="977" w:type="dxa"/>
            <w:tcBorders>
              <w:top w:val="single" w:sz="4" w:space="0" w:color="auto"/>
              <w:left w:val="single" w:sz="4" w:space="0" w:color="auto"/>
              <w:bottom w:val="single" w:sz="4" w:space="0" w:color="auto"/>
              <w:right w:val="single" w:sz="4" w:space="0" w:color="auto"/>
            </w:tcBorders>
          </w:tcPr>
          <w:p w14:paraId="45A6034C" w14:textId="77777777" w:rsidR="0038597D" w:rsidRPr="005202A1" w:rsidRDefault="0038597D" w:rsidP="005E2836">
            <w:pPr>
              <w:pStyle w:val="TableEntry"/>
              <w:keepNext/>
              <w:rPr>
                <w:lang w:bidi="en-US"/>
              </w:rPr>
            </w:pPr>
          </w:p>
        </w:tc>
        <w:tc>
          <w:tcPr>
            <w:tcW w:w="2913" w:type="dxa"/>
            <w:tcBorders>
              <w:top w:val="single" w:sz="4" w:space="0" w:color="auto"/>
              <w:left w:val="single" w:sz="4" w:space="0" w:color="auto"/>
              <w:bottom w:val="single" w:sz="4" w:space="0" w:color="auto"/>
              <w:right w:val="single" w:sz="4" w:space="0" w:color="auto"/>
            </w:tcBorders>
          </w:tcPr>
          <w:p w14:paraId="0CD9489D" w14:textId="77777777" w:rsidR="0038597D" w:rsidRDefault="0038597D" w:rsidP="0017715A">
            <w:pPr>
              <w:pStyle w:val="TableEntry"/>
              <w:keepNext/>
              <w:rPr>
                <w:lang w:bidi="en-US"/>
              </w:rPr>
            </w:pPr>
            <w:r>
              <w:rPr>
                <w:lang w:bidi="en-US"/>
              </w:rPr>
              <w:t>Reference to an external Media Manifest, typically referenced from ExperienceChild/ExternalManifestID</w:t>
            </w:r>
          </w:p>
        </w:tc>
        <w:tc>
          <w:tcPr>
            <w:tcW w:w="2431" w:type="dxa"/>
            <w:tcBorders>
              <w:top w:val="single" w:sz="4" w:space="0" w:color="auto"/>
              <w:left w:val="single" w:sz="4" w:space="0" w:color="auto"/>
              <w:bottom w:val="single" w:sz="4" w:space="0" w:color="auto"/>
              <w:right w:val="single" w:sz="4" w:space="0" w:color="auto"/>
            </w:tcBorders>
          </w:tcPr>
          <w:p w14:paraId="06C365E3" w14:textId="77777777" w:rsidR="0038597D" w:rsidRDefault="0038597D" w:rsidP="009E730C">
            <w:pPr>
              <w:pStyle w:val="TableEntry"/>
              <w:keepNext/>
              <w:rPr>
                <w:lang w:bidi="en-US"/>
              </w:rPr>
            </w:pPr>
            <w:r>
              <w:rPr>
                <w:lang w:bidi="en-US"/>
              </w:rPr>
              <w:t>manifest:InventoryManifest-type</w:t>
            </w:r>
          </w:p>
        </w:tc>
        <w:tc>
          <w:tcPr>
            <w:tcW w:w="991" w:type="dxa"/>
            <w:tcBorders>
              <w:top w:val="single" w:sz="4" w:space="0" w:color="auto"/>
              <w:left w:val="single" w:sz="4" w:space="0" w:color="auto"/>
              <w:bottom w:val="single" w:sz="4" w:space="0" w:color="auto"/>
              <w:right w:val="single" w:sz="4" w:space="0" w:color="auto"/>
            </w:tcBorders>
          </w:tcPr>
          <w:p w14:paraId="11286772" w14:textId="77777777" w:rsidR="0038597D" w:rsidRDefault="0038597D" w:rsidP="005E2836">
            <w:pPr>
              <w:pStyle w:val="TableEntry"/>
              <w:keepNext/>
              <w:rPr>
                <w:lang w:bidi="en-US"/>
              </w:rPr>
            </w:pPr>
            <w:r>
              <w:rPr>
                <w:lang w:bidi="en-US"/>
              </w:rPr>
              <w:t>0..n</w:t>
            </w:r>
          </w:p>
        </w:tc>
      </w:tr>
    </w:tbl>
    <w:p w14:paraId="07579949" w14:textId="77777777" w:rsidR="00656645" w:rsidRDefault="005E2836" w:rsidP="005E2836">
      <w:pPr>
        <w:pStyle w:val="Heading2"/>
      </w:pPr>
      <w:bookmarkStart w:id="271" w:name="_Toc411347934"/>
      <w:bookmarkStart w:id="272" w:name="_Toc500759124"/>
      <w:bookmarkStart w:id="273" w:name="_Toc521622097"/>
      <w:r>
        <w:t>Inventory Asset Types</w:t>
      </w:r>
      <w:bookmarkEnd w:id="271"/>
      <w:bookmarkEnd w:id="272"/>
      <w:bookmarkEnd w:id="273"/>
    </w:p>
    <w:p w14:paraId="46A04C40" w14:textId="77777777" w:rsidR="005E2836" w:rsidRDefault="005E2836" w:rsidP="008B7B08">
      <w:pPr>
        <w:pStyle w:val="Body"/>
      </w:pPr>
      <w:r>
        <w:t xml:space="preserve">The inventory consists of audio, video, subtitles and images.  </w:t>
      </w:r>
      <w:r w:rsidR="008B7B08">
        <w:t xml:space="preserve">  </w:t>
      </w:r>
    </w:p>
    <w:p w14:paraId="0E9A1F13" w14:textId="77777777" w:rsidR="008B7B08" w:rsidRDefault="008B7B08" w:rsidP="005E2836">
      <w:pPr>
        <w:pStyle w:val="Body"/>
      </w:pPr>
      <w:r>
        <w:t>Each entry consists of metadata based on Common Metadata types corresponding with the type (e.g., md:DigitalAssetAudioData-type for audio), along with an unique ID and information where to find the information.</w:t>
      </w:r>
    </w:p>
    <w:p w14:paraId="49A6DDFD" w14:textId="77777777" w:rsidR="008B7B08" w:rsidRDefault="008B7B08" w:rsidP="005E2836">
      <w:pPr>
        <w:pStyle w:val="Body"/>
      </w:pPr>
      <w:r>
        <w:t xml:space="preserve">Note that the inventory identifies compete audio, video and subtitle tracks.  </w:t>
      </w:r>
      <w:r w:rsidR="00DB23DE">
        <w:t>Presentations (tracks that play together) are built from these</w:t>
      </w:r>
      <w:r>
        <w:t>.</w:t>
      </w:r>
    </w:p>
    <w:p w14:paraId="219F14B2" w14:textId="77777777" w:rsidR="008B7B08" w:rsidRDefault="008B7B08" w:rsidP="008B7B08">
      <w:pPr>
        <w:pStyle w:val="Heading3"/>
      </w:pPr>
      <w:bookmarkStart w:id="274" w:name="_Toc411347935"/>
      <w:bookmarkStart w:id="275" w:name="_Toc500759125"/>
      <w:bookmarkStart w:id="276" w:name="_Toc521622098"/>
      <w:r>
        <w:t>InventoryAudio-type</w:t>
      </w:r>
      <w:bookmarkEnd w:id="274"/>
      <w:bookmarkEnd w:id="275"/>
      <w:bookmarkEnd w:id="276"/>
    </w:p>
    <w:p w14:paraId="6EE9A5B6" w14:textId="77777777" w:rsidR="008B7B08" w:rsidRPr="008B7B08" w:rsidRDefault="008B7B08" w:rsidP="008D0122">
      <w:pPr>
        <w:pStyle w:val="Body"/>
        <w:ind w:firstLine="0"/>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6C09EA5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4872809"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2017B0EC" w14:textId="77777777"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47EB046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1E15E0B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85B2792"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397E32B"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37132A6" w14:textId="77777777" w:rsidR="008B7B08" w:rsidRPr="005202A1" w:rsidRDefault="008B7B08" w:rsidP="008B7B08">
            <w:pPr>
              <w:pStyle w:val="TableEntry"/>
              <w:keepNext/>
              <w:rPr>
                <w:b/>
                <w:lang w:eastAsia="ja-JP"/>
              </w:rPr>
            </w:pPr>
            <w:r>
              <w:rPr>
                <w:b/>
                <w:lang w:eastAsia="ja-JP"/>
              </w:rPr>
              <w:t>InventoryAudio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38B0F920" w14:textId="77777777"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78520CE6"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EC5D04F" w14:textId="77777777" w:rsidR="008B7B08" w:rsidRPr="005202A1" w:rsidRDefault="008B7B08" w:rsidP="008B7B08">
            <w:pPr>
              <w:pStyle w:val="TableEntry"/>
              <w:keepNext/>
              <w:rPr>
                <w:lang w:eastAsia="ja-JP"/>
              </w:rPr>
            </w:pPr>
            <w:r>
              <w:rPr>
                <w:lang w:eastAsia="ja-JP"/>
              </w:rPr>
              <w:t>md:DigitalAssetAudioData-type (by extension)</w:t>
            </w:r>
          </w:p>
        </w:tc>
        <w:tc>
          <w:tcPr>
            <w:tcW w:w="991" w:type="dxa"/>
            <w:tcBorders>
              <w:top w:val="single" w:sz="4" w:space="0" w:color="auto"/>
              <w:left w:val="single" w:sz="4" w:space="0" w:color="auto"/>
              <w:bottom w:val="single" w:sz="4" w:space="0" w:color="auto"/>
              <w:right w:val="single" w:sz="4" w:space="0" w:color="auto"/>
            </w:tcBorders>
          </w:tcPr>
          <w:p w14:paraId="05D5512D" w14:textId="77777777" w:rsidR="008B7B08" w:rsidRPr="005202A1" w:rsidRDefault="008B7B08" w:rsidP="008B7B08">
            <w:pPr>
              <w:pStyle w:val="TableEntry"/>
              <w:keepNext/>
              <w:rPr>
                <w:lang w:eastAsia="ja-JP"/>
              </w:rPr>
            </w:pPr>
          </w:p>
        </w:tc>
      </w:tr>
      <w:tr w:rsidR="008B7B08" w:rsidRPr="005202A1" w14:paraId="18783C1C"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54F2CED3" w14:textId="77777777"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14:paraId="01F54534" w14:textId="77777777" w:rsidR="008B7B08" w:rsidRPr="005202A1" w:rsidRDefault="008B7B08" w:rsidP="008B7B08">
            <w:pPr>
              <w:pStyle w:val="TableEntry"/>
              <w:keepNext/>
              <w:rPr>
                <w:lang w:bidi="en-US"/>
              </w:rPr>
            </w:pPr>
            <w:r>
              <w:rPr>
                <w:lang w:bidi="en-US"/>
              </w:rPr>
              <w:t>AudioTrackID</w:t>
            </w:r>
          </w:p>
        </w:tc>
        <w:tc>
          <w:tcPr>
            <w:tcW w:w="2812" w:type="dxa"/>
            <w:tcBorders>
              <w:top w:val="single" w:sz="4" w:space="0" w:color="auto"/>
              <w:left w:val="single" w:sz="4" w:space="0" w:color="auto"/>
              <w:bottom w:val="single" w:sz="4" w:space="0" w:color="auto"/>
              <w:right w:val="single" w:sz="4" w:space="0" w:color="auto"/>
            </w:tcBorders>
          </w:tcPr>
          <w:p w14:paraId="396C997B"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1648E95E" w14:textId="77777777" w:rsidR="008B7B08" w:rsidRPr="005202A1" w:rsidRDefault="00A70C5F" w:rsidP="008B7B08">
            <w:pPr>
              <w:pStyle w:val="TableEntry"/>
              <w:keepNext/>
              <w:rPr>
                <w:lang w:bidi="en-US"/>
              </w:rPr>
            </w:pPr>
            <w:r>
              <w:rPr>
                <w:lang w:bidi="en-US"/>
              </w:rPr>
              <w:t>manifest:</w:t>
            </w:r>
            <w:r w:rsidR="008B7B08">
              <w:rPr>
                <w:lang w:bidi="en-US"/>
              </w:rPr>
              <w:t>AudioTrackID-type</w:t>
            </w:r>
          </w:p>
        </w:tc>
        <w:tc>
          <w:tcPr>
            <w:tcW w:w="991" w:type="dxa"/>
            <w:tcBorders>
              <w:top w:val="single" w:sz="4" w:space="0" w:color="auto"/>
              <w:left w:val="single" w:sz="4" w:space="0" w:color="auto"/>
              <w:bottom w:val="single" w:sz="4" w:space="0" w:color="auto"/>
              <w:right w:val="single" w:sz="4" w:space="0" w:color="auto"/>
            </w:tcBorders>
          </w:tcPr>
          <w:p w14:paraId="062D71ED" w14:textId="77777777" w:rsidR="008B7B08" w:rsidRPr="005202A1" w:rsidRDefault="008B7B08" w:rsidP="008B7B08">
            <w:pPr>
              <w:pStyle w:val="TableEntry"/>
              <w:keepNext/>
              <w:rPr>
                <w:lang w:bidi="en-US"/>
              </w:rPr>
            </w:pPr>
          </w:p>
        </w:tc>
      </w:tr>
      <w:tr w:rsidR="00911E06" w14:paraId="377F5926" w14:textId="77777777" w:rsidTr="00CB7130">
        <w:trPr>
          <w:cantSplit/>
        </w:trPr>
        <w:tc>
          <w:tcPr>
            <w:tcW w:w="2005" w:type="dxa"/>
            <w:tcBorders>
              <w:top w:val="single" w:sz="4" w:space="0" w:color="auto"/>
              <w:left w:val="single" w:sz="4" w:space="0" w:color="auto"/>
              <w:bottom w:val="single" w:sz="4" w:space="0" w:color="auto"/>
              <w:right w:val="single" w:sz="4" w:space="0" w:color="auto"/>
            </w:tcBorders>
          </w:tcPr>
          <w:p w14:paraId="57A6BBB0" w14:textId="77777777" w:rsidR="00911E06" w:rsidRDefault="00911E06" w:rsidP="00911E06">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327B2DA6" w14:textId="77777777" w:rsidR="00911E06" w:rsidRPr="005202A1" w:rsidRDefault="00911E06" w:rsidP="00911E06">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A93038F"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14:paraId="34FC5F04"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50D5DCAA" w14:textId="77777777" w:rsidR="00911E06" w:rsidRDefault="00911E06" w:rsidP="00911E06">
            <w:pPr>
              <w:pStyle w:val="TableEntry"/>
              <w:keepNext/>
              <w:rPr>
                <w:lang w:bidi="en-US"/>
              </w:rPr>
            </w:pPr>
            <w:r>
              <w:rPr>
                <w:lang w:bidi="en-US"/>
              </w:rPr>
              <w:t>0..1</w:t>
            </w:r>
          </w:p>
        </w:tc>
      </w:tr>
    </w:tbl>
    <w:p w14:paraId="2B8BD628" w14:textId="77777777" w:rsidR="008B7B08" w:rsidRDefault="008B7B08" w:rsidP="008B7B08">
      <w:pPr>
        <w:pStyle w:val="Heading3"/>
      </w:pPr>
      <w:bookmarkStart w:id="277" w:name="_Toc411347936"/>
      <w:bookmarkStart w:id="278" w:name="_Toc500759126"/>
      <w:bookmarkStart w:id="279" w:name="_Toc521622099"/>
      <w:r>
        <w:t>InventoryVideo-type</w:t>
      </w:r>
      <w:bookmarkEnd w:id="277"/>
      <w:bookmarkEnd w:id="278"/>
      <w:bookmarkEnd w:id="279"/>
    </w:p>
    <w:p w14:paraId="2EA37DB8" w14:textId="77777777"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241"/>
        <w:gridCol w:w="2812"/>
        <w:gridCol w:w="2431"/>
        <w:gridCol w:w="991"/>
      </w:tblGrid>
      <w:tr w:rsidR="008B7B08" w:rsidRPr="005202A1" w14:paraId="49A9F4B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511AD6BB"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241" w:type="dxa"/>
            <w:tcBorders>
              <w:top w:val="single" w:sz="4" w:space="0" w:color="auto"/>
              <w:left w:val="single" w:sz="4" w:space="0" w:color="auto"/>
              <w:bottom w:val="single" w:sz="4" w:space="0" w:color="auto"/>
              <w:right w:val="single" w:sz="4" w:space="0" w:color="auto"/>
            </w:tcBorders>
            <w:hideMark/>
          </w:tcPr>
          <w:p w14:paraId="0DACAA70" w14:textId="77777777" w:rsidR="008B7B08" w:rsidRPr="005202A1" w:rsidRDefault="008B7B08" w:rsidP="008B7B08">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341350BF"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40D82DB"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561F2B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6AA8B515"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81D9880" w14:textId="77777777" w:rsidR="008B7B08" w:rsidRPr="005202A1" w:rsidRDefault="008B7B08" w:rsidP="008B7B08">
            <w:pPr>
              <w:pStyle w:val="TableEntry"/>
              <w:keepNext/>
              <w:rPr>
                <w:b/>
                <w:lang w:eastAsia="ja-JP"/>
              </w:rPr>
            </w:pPr>
            <w:r>
              <w:rPr>
                <w:b/>
                <w:lang w:eastAsia="ja-JP"/>
              </w:rPr>
              <w:t>InventoryVideo</w:t>
            </w:r>
            <w:r w:rsidRPr="005202A1">
              <w:rPr>
                <w:b/>
                <w:lang w:eastAsia="ja-JP"/>
              </w:rPr>
              <w:t>-type</w:t>
            </w:r>
          </w:p>
        </w:tc>
        <w:tc>
          <w:tcPr>
            <w:tcW w:w="1241" w:type="dxa"/>
            <w:tcBorders>
              <w:top w:val="single" w:sz="4" w:space="0" w:color="auto"/>
              <w:left w:val="single" w:sz="4" w:space="0" w:color="auto"/>
              <w:bottom w:val="single" w:sz="4" w:space="0" w:color="auto"/>
              <w:right w:val="single" w:sz="4" w:space="0" w:color="auto"/>
            </w:tcBorders>
          </w:tcPr>
          <w:p w14:paraId="42702AAF" w14:textId="77777777" w:rsidR="008B7B08" w:rsidRPr="005202A1" w:rsidRDefault="008B7B08" w:rsidP="008B7B0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42260A7"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5E2C1C9" w14:textId="77777777" w:rsidR="008B7B08" w:rsidRPr="005202A1" w:rsidRDefault="008B7B08" w:rsidP="008B7B08">
            <w:pPr>
              <w:pStyle w:val="TableEntry"/>
              <w:keepNext/>
              <w:rPr>
                <w:lang w:eastAsia="ja-JP"/>
              </w:rPr>
            </w:pPr>
            <w:r>
              <w:rPr>
                <w:lang w:eastAsia="ja-JP"/>
              </w:rPr>
              <w:t>md:DigitalAssetVideoData-type (by extension)</w:t>
            </w:r>
          </w:p>
        </w:tc>
        <w:tc>
          <w:tcPr>
            <w:tcW w:w="991" w:type="dxa"/>
            <w:tcBorders>
              <w:top w:val="single" w:sz="4" w:space="0" w:color="auto"/>
              <w:left w:val="single" w:sz="4" w:space="0" w:color="auto"/>
              <w:bottom w:val="single" w:sz="4" w:space="0" w:color="auto"/>
              <w:right w:val="single" w:sz="4" w:space="0" w:color="auto"/>
            </w:tcBorders>
          </w:tcPr>
          <w:p w14:paraId="3730EAB3" w14:textId="77777777" w:rsidR="008B7B08" w:rsidRPr="005202A1" w:rsidRDefault="008B7B08" w:rsidP="008B7B08">
            <w:pPr>
              <w:pStyle w:val="TableEntry"/>
              <w:keepNext/>
              <w:rPr>
                <w:lang w:eastAsia="ja-JP"/>
              </w:rPr>
            </w:pPr>
          </w:p>
        </w:tc>
      </w:tr>
      <w:tr w:rsidR="008B7B08" w:rsidRPr="005202A1" w14:paraId="4D70C8BF"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6537E196" w14:textId="77777777" w:rsidR="008B7B08" w:rsidRPr="005202A1" w:rsidRDefault="008B7B08" w:rsidP="008B7B08">
            <w:pPr>
              <w:pStyle w:val="TableEntry"/>
              <w:keepNext/>
              <w:rPr>
                <w:lang w:bidi="en-US"/>
              </w:rPr>
            </w:pPr>
          </w:p>
        </w:tc>
        <w:tc>
          <w:tcPr>
            <w:tcW w:w="1241" w:type="dxa"/>
            <w:tcBorders>
              <w:top w:val="single" w:sz="4" w:space="0" w:color="auto"/>
              <w:left w:val="single" w:sz="4" w:space="0" w:color="auto"/>
              <w:bottom w:val="single" w:sz="4" w:space="0" w:color="auto"/>
              <w:right w:val="single" w:sz="4" w:space="0" w:color="auto"/>
            </w:tcBorders>
          </w:tcPr>
          <w:p w14:paraId="2BD6141B" w14:textId="77777777" w:rsidR="008B7B08" w:rsidRPr="005202A1" w:rsidRDefault="008B7B08" w:rsidP="008B7B08">
            <w:pPr>
              <w:pStyle w:val="TableEntry"/>
              <w:keepNext/>
              <w:rPr>
                <w:lang w:bidi="en-US"/>
              </w:rPr>
            </w:pPr>
            <w:r>
              <w:rPr>
                <w:lang w:bidi="en-US"/>
              </w:rPr>
              <w:t>VideoTrackID</w:t>
            </w:r>
          </w:p>
        </w:tc>
        <w:tc>
          <w:tcPr>
            <w:tcW w:w="2812" w:type="dxa"/>
            <w:tcBorders>
              <w:top w:val="single" w:sz="4" w:space="0" w:color="auto"/>
              <w:left w:val="single" w:sz="4" w:space="0" w:color="auto"/>
              <w:bottom w:val="single" w:sz="4" w:space="0" w:color="auto"/>
              <w:right w:val="single" w:sz="4" w:space="0" w:color="auto"/>
            </w:tcBorders>
          </w:tcPr>
          <w:p w14:paraId="4ECE16C4"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534C3791" w14:textId="77777777" w:rsidR="008B7B08" w:rsidRPr="005202A1" w:rsidRDefault="00A70C5F" w:rsidP="008B7B08">
            <w:pPr>
              <w:pStyle w:val="TableEntry"/>
              <w:keepNext/>
              <w:rPr>
                <w:lang w:bidi="en-US"/>
              </w:rPr>
            </w:pPr>
            <w:r>
              <w:rPr>
                <w:lang w:bidi="en-US"/>
              </w:rPr>
              <w:t>manifest:</w:t>
            </w:r>
            <w:r w:rsidR="008B7B08">
              <w:rPr>
                <w:lang w:bidi="en-US"/>
              </w:rPr>
              <w:t>VideoTrackID-type</w:t>
            </w:r>
          </w:p>
        </w:tc>
        <w:tc>
          <w:tcPr>
            <w:tcW w:w="991" w:type="dxa"/>
            <w:tcBorders>
              <w:top w:val="single" w:sz="4" w:space="0" w:color="auto"/>
              <w:left w:val="single" w:sz="4" w:space="0" w:color="auto"/>
              <w:bottom w:val="single" w:sz="4" w:space="0" w:color="auto"/>
              <w:right w:val="single" w:sz="4" w:space="0" w:color="auto"/>
            </w:tcBorders>
          </w:tcPr>
          <w:p w14:paraId="2DFC91C4" w14:textId="77777777" w:rsidR="008B7B08" w:rsidRPr="005202A1" w:rsidRDefault="008B7B08" w:rsidP="008B7B08">
            <w:pPr>
              <w:pStyle w:val="TableEntry"/>
              <w:keepNext/>
              <w:rPr>
                <w:lang w:bidi="en-US"/>
              </w:rPr>
            </w:pPr>
          </w:p>
        </w:tc>
      </w:tr>
      <w:tr w:rsidR="00911E06" w:rsidRPr="005202A1" w14:paraId="48609368"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AD2183B" w14:textId="77777777" w:rsidR="00911E06" w:rsidRDefault="00911E06" w:rsidP="00A042CF">
            <w:pPr>
              <w:pStyle w:val="TableEntry"/>
              <w:keepNext/>
              <w:rPr>
                <w:lang w:bidi="en-US"/>
              </w:rPr>
            </w:pPr>
            <w:r>
              <w:rPr>
                <w:lang w:bidi="en-US"/>
              </w:rPr>
              <w:t>ContainerReference</w:t>
            </w:r>
          </w:p>
        </w:tc>
        <w:tc>
          <w:tcPr>
            <w:tcW w:w="1241" w:type="dxa"/>
            <w:tcBorders>
              <w:top w:val="single" w:sz="4" w:space="0" w:color="auto"/>
              <w:left w:val="single" w:sz="4" w:space="0" w:color="auto"/>
              <w:bottom w:val="single" w:sz="4" w:space="0" w:color="auto"/>
              <w:right w:val="single" w:sz="4" w:space="0" w:color="auto"/>
            </w:tcBorders>
          </w:tcPr>
          <w:p w14:paraId="68F88F42" w14:textId="77777777" w:rsidR="00911E06" w:rsidRPr="005202A1" w:rsidRDefault="00911E06" w:rsidP="008B7B0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29CD2AF"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14:paraId="754B5924" w14:textId="77777777" w:rsidR="00911E06" w:rsidRDefault="00A70C5F" w:rsidP="008B7B08">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66A7A48D" w14:textId="77777777" w:rsidR="00911E06" w:rsidRDefault="00911E06" w:rsidP="008B7B08">
            <w:pPr>
              <w:pStyle w:val="TableEntry"/>
              <w:keepNext/>
              <w:rPr>
                <w:lang w:bidi="en-US"/>
              </w:rPr>
            </w:pPr>
            <w:r>
              <w:rPr>
                <w:lang w:bidi="en-US"/>
              </w:rPr>
              <w:t>0..1</w:t>
            </w:r>
          </w:p>
        </w:tc>
      </w:tr>
    </w:tbl>
    <w:p w14:paraId="3C03E2FC" w14:textId="77777777" w:rsidR="008B7B08" w:rsidRDefault="008B7B08" w:rsidP="008B7B08">
      <w:pPr>
        <w:pStyle w:val="Heading3"/>
      </w:pPr>
      <w:bookmarkStart w:id="280" w:name="_Toc411347937"/>
      <w:bookmarkStart w:id="281" w:name="_Toc500759127"/>
      <w:bookmarkStart w:id="282" w:name="_Toc521622100"/>
      <w:r>
        <w:t>InventorySubtitle-type</w:t>
      </w:r>
      <w:bookmarkEnd w:id="280"/>
      <w:bookmarkEnd w:id="281"/>
      <w:bookmarkEnd w:id="282"/>
    </w:p>
    <w:p w14:paraId="7C27AE17" w14:textId="77777777" w:rsidR="008B7B08" w:rsidRPr="008B7B08" w:rsidRDefault="008B7B08" w:rsidP="008B7B0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05"/>
        <w:gridCol w:w="1440"/>
        <w:gridCol w:w="2613"/>
        <w:gridCol w:w="2431"/>
        <w:gridCol w:w="991"/>
      </w:tblGrid>
      <w:tr w:rsidR="008B7B08" w:rsidRPr="005202A1" w14:paraId="06E7B028"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194EB2AD" w14:textId="77777777" w:rsidR="008B7B08" w:rsidRPr="005202A1" w:rsidRDefault="008B7B08" w:rsidP="008B7B08">
            <w:pPr>
              <w:pStyle w:val="TableEntry"/>
              <w:keepNext/>
              <w:keepLines/>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7B29564F" w14:textId="77777777" w:rsidR="008B7B08" w:rsidRPr="005202A1" w:rsidRDefault="008B7B08" w:rsidP="008B7B08">
            <w:pPr>
              <w:pStyle w:val="TableEntry"/>
              <w:keepNext/>
              <w:keepLines/>
              <w:rPr>
                <w:b/>
                <w:lang w:eastAsia="ja-JP"/>
              </w:rPr>
            </w:pPr>
            <w:r w:rsidRPr="005202A1">
              <w:rPr>
                <w:b/>
                <w:lang w:eastAsia="ja-JP"/>
              </w:rPr>
              <w:t>Attribute</w:t>
            </w:r>
          </w:p>
        </w:tc>
        <w:tc>
          <w:tcPr>
            <w:tcW w:w="2613" w:type="dxa"/>
            <w:tcBorders>
              <w:top w:val="single" w:sz="4" w:space="0" w:color="auto"/>
              <w:left w:val="single" w:sz="4" w:space="0" w:color="auto"/>
              <w:bottom w:val="single" w:sz="4" w:space="0" w:color="auto"/>
              <w:right w:val="single" w:sz="4" w:space="0" w:color="auto"/>
            </w:tcBorders>
            <w:hideMark/>
          </w:tcPr>
          <w:p w14:paraId="7BE10F21" w14:textId="77777777" w:rsidR="008B7B08" w:rsidRPr="005202A1" w:rsidRDefault="008B7B08" w:rsidP="008B7B08">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040E5DB4" w14:textId="77777777" w:rsidR="008B7B08" w:rsidRPr="005202A1" w:rsidRDefault="008B7B08" w:rsidP="008B7B08">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62D677B" w14:textId="77777777" w:rsidR="008B7B08" w:rsidRPr="005202A1" w:rsidRDefault="008B7B08" w:rsidP="008B7B08">
            <w:pPr>
              <w:pStyle w:val="TableEntry"/>
              <w:keepNext/>
              <w:keepLines/>
              <w:rPr>
                <w:b/>
                <w:lang w:eastAsia="ja-JP"/>
              </w:rPr>
            </w:pPr>
            <w:r w:rsidRPr="005202A1">
              <w:rPr>
                <w:b/>
                <w:lang w:eastAsia="ja-JP"/>
              </w:rPr>
              <w:t>Card.</w:t>
            </w:r>
          </w:p>
        </w:tc>
      </w:tr>
      <w:tr w:rsidR="008B7B08" w:rsidRPr="005202A1" w14:paraId="48EAC66F" w14:textId="77777777" w:rsidTr="008B7B08">
        <w:trPr>
          <w:cantSplit/>
        </w:trPr>
        <w:tc>
          <w:tcPr>
            <w:tcW w:w="2005" w:type="dxa"/>
            <w:tcBorders>
              <w:top w:val="single" w:sz="4" w:space="0" w:color="auto"/>
              <w:left w:val="single" w:sz="4" w:space="0" w:color="auto"/>
              <w:bottom w:val="single" w:sz="4" w:space="0" w:color="auto"/>
              <w:right w:val="single" w:sz="4" w:space="0" w:color="auto"/>
            </w:tcBorders>
            <w:hideMark/>
          </w:tcPr>
          <w:p w14:paraId="015D932D" w14:textId="77777777" w:rsidR="008B7B08" w:rsidRPr="005202A1" w:rsidRDefault="008B7B08" w:rsidP="008B7B08">
            <w:pPr>
              <w:pStyle w:val="TableEntry"/>
              <w:keepNext/>
              <w:rPr>
                <w:b/>
                <w:lang w:eastAsia="ja-JP"/>
              </w:rPr>
            </w:pPr>
            <w:r>
              <w:rPr>
                <w:b/>
                <w:lang w:eastAsia="ja-JP"/>
              </w:rPr>
              <w:t>InventorySubtitle</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7DE3D200" w14:textId="77777777" w:rsidR="008B7B08" w:rsidRPr="005202A1" w:rsidRDefault="008B7B08" w:rsidP="008B7B08">
            <w:pPr>
              <w:pStyle w:val="TableEntry"/>
              <w:keepNext/>
              <w:rPr>
                <w:lang w:eastAsia="ja-JP"/>
              </w:rPr>
            </w:pPr>
          </w:p>
        </w:tc>
        <w:tc>
          <w:tcPr>
            <w:tcW w:w="2613" w:type="dxa"/>
            <w:tcBorders>
              <w:top w:val="single" w:sz="4" w:space="0" w:color="auto"/>
              <w:left w:val="single" w:sz="4" w:space="0" w:color="auto"/>
              <w:bottom w:val="single" w:sz="4" w:space="0" w:color="auto"/>
              <w:right w:val="single" w:sz="4" w:space="0" w:color="auto"/>
            </w:tcBorders>
          </w:tcPr>
          <w:p w14:paraId="27FC5419" w14:textId="77777777" w:rsidR="008B7B08" w:rsidRPr="005202A1" w:rsidRDefault="008B7B08" w:rsidP="008B7B0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632F91C" w14:textId="77777777" w:rsidR="008B7B08" w:rsidRPr="005202A1" w:rsidRDefault="008B7B08" w:rsidP="008B7B08">
            <w:pPr>
              <w:pStyle w:val="TableEntry"/>
              <w:keepNext/>
              <w:rPr>
                <w:lang w:eastAsia="ja-JP"/>
              </w:rPr>
            </w:pPr>
            <w:r>
              <w:rPr>
                <w:lang w:eastAsia="ja-JP"/>
              </w:rPr>
              <w:t>md:DigitalAssetSubtitleData-type (by extension)</w:t>
            </w:r>
          </w:p>
        </w:tc>
        <w:tc>
          <w:tcPr>
            <w:tcW w:w="991" w:type="dxa"/>
            <w:tcBorders>
              <w:top w:val="single" w:sz="4" w:space="0" w:color="auto"/>
              <w:left w:val="single" w:sz="4" w:space="0" w:color="auto"/>
              <w:bottom w:val="single" w:sz="4" w:space="0" w:color="auto"/>
              <w:right w:val="single" w:sz="4" w:space="0" w:color="auto"/>
            </w:tcBorders>
          </w:tcPr>
          <w:p w14:paraId="3C8B5939" w14:textId="77777777" w:rsidR="008B7B08" w:rsidRPr="005202A1" w:rsidRDefault="008B7B08" w:rsidP="008B7B08">
            <w:pPr>
              <w:pStyle w:val="TableEntry"/>
              <w:keepNext/>
              <w:rPr>
                <w:lang w:eastAsia="ja-JP"/>
              </w:rPr>
            </w:pPr>
          </w:p>
        </w:tc>
      </w:tr>
      <w:tr w:rsidR="008B7B08" w:rsidRPr="005202A1" w14:paraId="2C7A51B0" w14:textId="77777777" w:rsidTr="008B7B08">
        <w:trPr>
          <w:cantSplit/>
        </w:trPr>
        <w:tc>
          <w:tcPr>
            <w:tcW w:w="2005" w:type="dxa"/>
            <w:tcBorders>
              <w:top w:val="single" w:sz="4" w:space="0" w:color="auto"/>
              <w:left w:val="single" w:sz="4" w:space="0" w:color="auto"/>
              <w:bottom w:val="single" w:sz="4" w:space="0" w:color="auto"/>
              <w:right w:val="single" w:sz="4" w:space="0" w:color="auto"/>
            </w:tcBorders>
          </w:tcPr>
          <w:p w14:paraId="71CB6B49" w14:textId="77777777" w:rsidR="008B7B08" w:rsidRPr="005202A1" w:rsidRDefault="008B7B08" w:rsidP="008B7B08">
            <w:pPr>
              <w:pStyle w:val="TableEntry"/>
              <w:keepNext/>
              <w:rPr>
                <w:lang w:bidi="en-US"/>
              </w:rPr>
            </w:pPr>
          </w:p>
        </w:tc>
        <w:tc>
          <w:tcPr>
            <w:tcW w:w="1440" w:type="dxa"/>
            <w:tcBorders>
              <w:top w:val="single" w:sz="4" w:space="0" w:color="auto"/>
              <w:left w:val="single" w:sz="4" w:space="0" w:color="auto"/>
              <w:bottom w:val="single" w:sz="4" w:space="0" w:color="auto"/>
              <w:right w:val="single" w:sz="4" w:space="0" w:color="auto"/>
            </w:tcBorders>
          </w:tcPr>
          <w:p w14:paraId="23DFBCFE" w14:textId="77777777" w:rsidR="008B7B08" w:rsidRPr="005202A1" w:rsidRDefault="008B7B08" w:rsidP="008B7B08">
            <w:pPr>
              <w:pStyle w:val="TableEntry"/>
              <w:keepNext/>
              <w:rPr>
                <w:lang w:bidi="en-US"/>
              </w:rPr>
            </w:pPr>
            <w:r>
              <w:rPr>
                <w:lang w:bidi="en-US"/>
              </w:rPr>
              <w:t>SubtitleTrackID</w:t>
            </w:r>
          </w:p>
        </w:tc>
        <w:tc>
          <w:tcPr>
            <w:tcW w:w="2613" w:type="dxa"/>
            <w:tcBorders>
              <w:top w:val="single" w:sz="4" w:space="0" w:color="auto"/>
              <w:left w:val="single" w:sz="4" w:space="0" w:color="auto"/>
              <w:bottom w:val="single" w:sz="4" w:space="0" w:color="auto"/>
              <w:right w:val="single" w:sz="4" w:space="0" w:color="auto"/>
            </w:tcBorders>
          </w:tcPr>
          <w:p w14:paraId="59621E49" w14:textId="77777777" w:rsidR="008B7B08" w:rsidRPr="005202A1" w:rsidRDefault="008B7B08" w:rsidP="008B7B08">
            <w:pPr>
              <w:pStyle w:val="TableEntry"/>
              <w:keepNext/>
              <w:rPr>
                <w:lang w:bidi="en-US"/>
              </w:rPr>
            </w:pPr>
            <w:r>
              <w:rPr>
                <w:lang w:bidi="en-US"/>
              </w:rPr>
              <w:t>Unique identifier for this asset.</w:t>
            </w:r>
          </w:p>
        </w:tc>
        <w:tc>
          <w:tcPr>
            <w:tcW w:w="2431" w:type="dxa"/>
            <w:tcBorders>
              <w:top w:val="single" w:sz="4" w:space="0" w:color="auto"/>
              <w:left w:val="single" w:sz="4" w:space="0" w:color="auto"/>
              <w:bottom w:val="single" w:sz="4" w:space="0" w:color="auto"/>
              <w:right w:val="single" w:sz="4" w:space="0" w:color="auto"/>
            </w:tcBorders>
          </w:tcPr>
          <w:p w14:paraId="2430B156" w14:textId="77777777" w:rsidR="008B7B08" w:rsidRPr="005202A1" w:rsidRDefault="00A70C5F" w:rsidP="008B7B08">
            <w:pPr>
              <w:pStyle w:val="TableEntry"/>
              <w:keepNext/>
              <w:rPr>
                <w:lang w:bidi="en-US"/>
              </w:rPr>
            </w:pPr>
            <w:r>
              <w:rPr>
                <w:lang w:bidi="en-US"/>
              </w:rPr>
              <w:t>manifest:</w:t>
            </w:r>
            <w:r w:rsidR="008B7B08">
              <w:rPr>
                <w:lang w:bidi="en-US"/>
              </w:rPr>
              <w:t>SubtitleTrackID-type</w:t>
            </w:r>
          </w:p>
        </w:tc>
        <w:tc>
          <w:tcPr>
            <w:tcW w:w="991" w:type="dxa"/>
            <w:tcBorders>
              <w:top w:val="single" w:sz="4" w:space="0" w:color="auto"/>
              <w:left w:val="single" w:sz="4" w:space="0" w:color="auto"/>
              <w:bottom w:val="single" w:sz="4" w:space="0" w:color="auto"/>
              <w:right w:val="single" w:sz="4" w:space="0" w:color="auto"/>
            </w:tcBorders>
          </w:tcPr>
          <w:p w14:paraId="7B0FE969" w14:textId="77777777" w:rsidR="008B7B08" w:rsidRPr="005202A1" w:rsidRDefault="008B7B08" w:rsidP="008B7B08">
            <w:pPr>
              <w:pStyle w:val="TableEntry"/>
              <w:keepNext/>
              <w:rPr>
                <w:lang w:bidi="en-US"/>
              </w:rPr>
            </w:pPr>
          </w:p>
        </w:tc>
      </w:tr>
      <w:tr w:rsidR="00911E06" w14:paraId="7BD689E9" w14:textId="77777777" w:rsidTr="00911E06">
        <w:trPr>
          <w:cantSplit/>
        </w:trPr>
        <w:tc>
          <w:tcPr>
            <w:tcW w:w="2005" w:type="dxa"/>
            <w:tcBorders>
              <w:top w:val="single" w:sz="4" w:space="0" w:color="auto"/>
              <w:left w:val="single" w:sz="4" w:space="0" w:color="auto"/>
              <w:bottom w:val="single" w:sz="4" w:space="0" w:color="auto"/>
              <w:right w:val="single" w:sz="4" w:space="0" w:color="auto"/>
            </w:tcBorders>
          </w:tcPr>
          <w:p w14:paraId="6B9CA02E" w14:textId="77777777" w:rsidR="00911E06" w:rsidRDefault="00911E06" w:rsidP="00911E06">
            <w:pPr>
              <w:pStyle w:val="TableEntry"/>
              <w:keepNext/>
              <w:rPr>
                <w:lang w:bidi="en-US"/>
              </w:rPr>
            </w:pPr>
            <w:r>
              <w:rPr>
                <w:lang w:bidi="en-US"/>
              </w:rPr>
              <w:t>ContainerReference</w:t>
            </w:r>
          </w:p>
        </w:tc>
        <w:tc>
          <w:tcPr>
            <w:tcW w:w="1440" w:type="dxa"/>
            <w:tcBorders>
              <w:top w:val="single" w:sz="4" w:space="0" w:color="auto"/>
              <w:left w:val="single" w:sz="4" w:space="0" w:color="auto"/>
              <w:bottom w:val="single" w:sz="4" w:space="0" w:color="auto"/>
              <w:right w:val="single" w:sz="4" w:space="0" w:color="auto"/>
            </w:tcBorders>
          </w:tcPr>
          <w:p w14:paraId="72B9FD58" w14:textId="77777777" w:rsidR="00911E06" w:rsidRPr="005202A1" w:rsidRDefault="00911E06" w:rsidP="00911E06">
            <w:pPr>
              <w:pStyle w:val="TableEntry"/>
              <w:keepNext/>
              <w:rPr>
                <w:lang w:bidi="en-US"/>
              </w:rPr>
            </w:pPr>
          </w:p>
        </w:tc>
        <w:tc>
          <w:tcPr>
            <w:tcW w:w="2613" w:type="dxa"/>
            <w:tcBorders>
              <w:top w:val="single" w:sz="4" w:space="0" w:color="auto"/>
              <w:left w:val="single" w:sz="4" w:space="0" w:color="auto"/>
              <w:bottom w:val="single" w:sz="4" w:space="0" w:color="auto"/>
              <w:right w:val="single" w:sz="4" w:space="0" w:color="auto"/>
            </w:tcBorders>
          </w:tcPr>
          <w:p w14:paraId="643903E4"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431" w:type="dxa"/>
            <w:tcBorders>
              <w:top w:val="single" w:sz="4" w:space="0" w:color="auto"/>
              <w:left w:val="single" w:sz="4" w:space="0" w:color="auto"/>
              <w:bottom w:val="single" w:sz="4" w:space="0" w:color="auto"/>
              <w:right w:val="single" w:sz="4" w:space="0" w:color="auto"/>
            </w:tcBorders>
          </w:tcPr>
          <w:p w14:paraId="7A572375"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991" w:type="dxa"/>
            <w:tcBorders>
              <w:top w:val="single" w:sz="4" w:space="0" w:color="auto"/>
              <w:left w:val="single" w:sz="4" w:space="0" w:color="auto"/>
              <w:bottom w:val="single" w:sz="4" w:space="0" w:color="auto"/>
              <w:right w:val="single" w:sz="4" w:space="0" w:color="auto"/>
            </w:tcBorders>
          </w:tcPr>
          <w:p w14:paraId="7BF83357" w14:textId="77777777" w:rsidR="00911E06" w:rsidRDefault="00911E06" w:rsidP="00911E06">
            <w:pPr>
              <w:pStyle w:val="TableEntry"/>
              <w:keepNext/>
              <w:rPr>
                <w:lang w:bidi="en-US"/>
              </w:rPr>
            </w:pPr>
            <w:r>
              <w:rPr>
                <w:lang w:bidi="en-US"/>
              </w:rPr>
              <w:t>0..1</w:t>
            </w:r>
          </w:p>
        </w:tc>
      </w:tr>
    </w:tbl>
    <w:p w14:paraId="7075B2D7" w14:textId="77777777" w:rsidR="008B7B08" w:rsidRDefault="008B7B08" w:rsidP="00B13CE5">
      <w:pPr>
        <w:pStyle w:val="Heading3"/>
      </w:pPr>
      <w:bookmarkStart w:id="283" w:name="_Toc411347938"/>
      <w:bookmarkStart w:id="284" w:name="_Toc500759128"/>
      <w:bookmarkStart w:id="285" w:name="_Toc521622101"/>
      <w:r>
        <w:lastRenderedPageBreak/>
        <w:t>InventoryImage-type</w:t>
      </w:r>
      <w:bookmarkEnd w:id="283"/>
      <w:bookmarkEnd w:id="284"/>
      <w:bookmarkEnd w:id="285"/>
    </w:p>
    <w:p w14:paraId="6E5AE467" w14:textId="77777777" w:rsidR="008B7B08" w:rsidRPr="008B7B08" w:rsidRDefault="00333186" w:rsidP="00B13CE5">
      <w:pPr>
        <w:pStyle w:val="Body"/>
        <w:keepNext/>
      </w:pPr>
      <w:r>
        <w:t xml:space="preserve">Images may be distinct images or references to specific frames in a video track.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260"/>
        <w:gridCol w:w="2970"/>
        <w:gridCol w:w="2610"/>
        <w:gridCol w:w="755"/>
      </w:tblGrid>
      <w:tr w:rsidR="008B7B08" w:rsidRPr="005202A1" w14:paraId="16EA709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2FF93ED4" w14:textId="77777777" w:rsidR="008B7B08" w:rsidRPr="005202A1" w:rsidRDefault="008B7B08" w:rsidP="00B13CE5">
            <w:pPr>
              <w:pStyle w:val="TableEntry"/>
              <w:keepNext/>
              <w:keepLines/>
              <w:tabs>
                <w:tab w:val="right" w:pos="2166"/>
              </w:tabs>
              <w:rPr>
                <w:b/>
                <w:lang w:eastAsia="ja-JP"/>
              </w:rPr>
            </w:pPr>
            <w:r w:rsidRPr="005202A1">
              <w:rPr>
                <w:b/>
                <w:lang w:eastAsia="ja-JP"/>
              </w:rPr>
              <w:t>Element</w:t>
            </w:r>
            <w:r w:rsidRPr="005202A1">
              <w:rPr>
                <w:b/>
                <w:lang w:eastAsia="ja-JP"/>
              </w:rPr>
              <w:tab/>
            </w:r>
          </w:p>
        </w:tc>
        <w:tc>
          <w:tcPr>
            <w:tcW w:w="1260" w:type="dxa"/>
            <w:tcBorders>
              <w:top w:val="single" w:sz="4" w:space="0" w:color="auto"/>
              <w:left w:val="single" w:sz="4" w:space="0" w:color="auto"/>
              <w:bottom w:val="single" w:sz="4" w:space="0" w:color="auto"/>
              <w:right w:val="single" w:sz="4" w:space="0" w:color="auto"/>
            </w:tcBorders>
            <w:hideMark/>
          </w:tcPr>
          <w:p w14:paraId="07EC04CA" w14:textId="77777777" w:rsidR="008B7B08" w:rsidRPr="005202A1" w:rsidRDefault="008B7B08" w:rsidP="00B13CE5">
            <w:pPr>
              <w:pStyle w:val="TableEntry"/>
              <w:keepNext/>
              <w:keepLines/>
              <w:rPr>
                <w:b/>
                <w:lang w:eastAsia="ja-JP"/>
              </w:rPr>
            </w:pPr>
            <w:r w:rsidRPr="005202A1">
              <w:rPr>
                <w:b/>
                <w:lang w:eastAsia="ja-JP"/>
              </w:rPr>
              <w:t>Attribute</w:t>
            </w:r>
          </w:p>
        </w:tc>
        <w:tc>
          <w:tcPr>
            <w:tcW w:w="2970" w:type="dxa"/>
            <w:tcBorders>
              <w:top w:val="single" w:sz="4" w:space="0" w:color="auto"/>
              <w:left w:val="single" w:sz="4" w:space="0" w:color="auto"/>
              <w:bottom w:val="single" w:sz="4" w:space="0" w:color="auto"/>
              <w:right w:val="single" w:sz="4" w:space="0" w:color="auto"/>
            </w:tcBorders>
            <w:hideMark/>
          </w:tcPr>
          <w:p w14:paraId="04806E96" w14:textId="77777777" w:rsidR="008B7B08" w:rsidRPr="005202A1" w:rsidRDefault="008B7B08" w:rsidP="00B13CE5">
            <w:pPr>
              <w:pStyle w:val="TableEntry"/>
              <w:keepNext/>
              <w:keepLines/>
              <w:rPr>
                <w:b/>
                <w:lang w:eastAsia="ja-JP"/>
              </w:rPr>
            </w:pPr>
            <w:r w:rsidRPr="005202A1">
              <w:rPr>
                <w:b/>
                <w:lang w:eastAsia="ja-JP"/>
              </w:rPr>
              <w:t>Definition</w:t>
            </w:r>
          </w:p>
        </w:tc>
        <w:tc>
          <w:tcPr>
            <w:tcW w:w="2610" w:type="dxa"/>
            <w:tcBorders>
              <w:top w:val="single" w:sz="4" w:space="0" w:color="auto"/>
              <w:left w:val="single" w:sz="4" w:space="0" w:color="auto"/>
              <w:bottom w:val="single" w:sz="4" w:space="0" w:color="auto"/>
              <w:right w:val="single" w:sz="4" w:space="0" w:color="auto"/>
            </w:tcBorders>
            <w:hideMark/>
          </w:tcPr>
          <w:p w14:paraId="4E1F229E" w14:textId="77777777" w:rsidR="008B7B08" w:rsidRPr="005202A1" w:rsidRDefault="008B7B08" w:rsidP="00B13CE5">
            <w:pPr>
              <w:pStyle w:val="TableEntry"/>
              <w:keepNext/>
              <w:keepLines/>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1B7FF519" w14:textId="77777777" w:rsidR="008B7B08" w:rsidRPr="005202A1" w:rsidRDefault="008B7B08" w:rsidP="00B13CE5">
            <w:pPr>
              <w:pStyle w:val="TableEntry"/>
              <w:keepNext/>
              <w:keepLines/>
              <w:rPr>
                <w:b/>
                <w:lang w:eastAsia="ja-JP"/>
              </w:rPr>
            </w:pPr>
            <w:r w:rsidRPr="005202A1">
              <w:rPr>
                <w:b/>
                <w:lang w:eastAsia="ja-JP"/>
              </w:rPr>
              <w:t>Card.</w:t>
            </w:r>
          </w:p>
        </w:tc>
      </w:tr>
      <w:tr w:rsidR="008B7B08" w:rsidRPr="005202A1" w14:paraId="28A97B09"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hideMark/>
          </w:tcPr>
          <w:p w14:paraId="3AED0BCB" w14:textId="77777777" w:rsidR="008B7B08" w:rsidRPr="005202A1" w:rsidRDefault="008B7B08" w:rsidP="00B13CE5">
            <w:pPr>
              <w:pStyle w:val="TableEntry"/>
              <w:rPr>
                <w:b/>
                <w:lang w:eastAsia="ja-JP"/>
              </w:rPr>
            </w:pPr>
            <w:r>
              <w:rPr>
                <w:b/>
                <w:lang w:eastAsia="ja-JP"/>
              </w:rPr>
              <w:t>InventoryImage</w:t>
            </w:r>
            <w:r w:rsidRPr="005202A1">
              <w:rPr>
                <w:b/>
                <w:lang w:eastAsia="ja-JP"/>
              </w:rPr>
              <w:t>-type</w:t>
            </w:r>
          </w:p>
        </w:tc>
        <w:tc>
          <w:tcPr>
            <w:tcW w:w="1260" w:type="dxa"/>
            <w:tcBorders>
              <w:top w:val="single" w:sz="4" w:space="0" w:color="auto"/>
              <w:left w:val="single" w:sz="4" w:space="0" w:color="auto"/>
              <w:bottom w:val="single" w:sz="4" w:space="0" w:color="auto"/>
              <w:right w:val="single" w:sz="4" w:space="0" w:color="auto"/>
            </w:tcBorders>
          </w:tcPr>
          <w:p w14:paraId="32EA4F87" w14:textId="77777777" w:rsidR="008B7B08" w:rsidRPr="005202A1" w:rsidRDefault="008B7B08" w:rsidP="00B13CE5">
            <w:pPr>
              <w:pStyle w:val="TableEntry"/>
              <w:rPr>
                <w:lang w:eastAsia="ja-JP"/>
              </w:rPr>
            </w:pPr>
          </w:p>
        </w:tc>
        <w:tc>
          <w:tcPr>
            <w:tcW w:w="2970" w:type="dxa"/>
            <w:tcBorders>
              <w:top w:val="single" w:sz="4" w:space="0" w:color="auto"/>
              <w:left w:val="single" w:sz="4" w:space="0" w:color="auto"/>
              <w:bottom w:val="single" w:sz="4" w:space="0" w:color="auto"/>
              <w:right w:val="single" w:sz="4" w:space="0" w:color="auto"/>
            </w:tcBorders>
          </w:tcPr>
          <w:p w14:paraId="61F9AD48" w14:textId="77777777" w:rsidR="008B7B08" w:rsidRPr="005202A1" w:rsidRDefault="008B7B08" w:rsidP="00B13CE5">
            <w:pPr>
              <w:pStyle w:val="TableEntry"/>
              <w:rPr>
                <w:lang w:eastAsia="ja-JP" w:bidi="en-US"/>
              </w:rPr>
            </w:pPr>
          </w:p>
        </w:tc>
        <w:tc>
          <w:tcPr>
            <w:tcW w:w="2610" w:type="dxa"/>
            <w:tcBorders>
              <w:top w:val="single" w:sz="4" w:space="0" w:color="auto"/>
              <w:left w:val="single" w:sz="4" w:space="0" w:color="auto"/>
              <w:bottom w:val="single" w:sz="4" w:space="0" w:color="auto"/>
              <w:right w:val="single" w:sz="4" w:space="0" w:color="auto"/>
            </w:tcBorders>
          </w:tcPr>
          <w:p w14:paraId="427988AF" w14:textId="77777777" w:rsidR="008B7B08" w:rsidRPr="005202A1" w:rsidRDefault="008B7B08" w:rsidP="00B13CE5">
            <w:pPr>
              <w:pStyle w:val="TableEntry"/>
              <w:rPr>
                <w:lang w:eastAsia="ja-JP"/>
              </w:rPr>
            </w:pPr>
            <w:r>
              <w:rPr>
                <w:lang w:eastAsia="ja-JP"/>
              </w:rPr>
              <w:t>md:Di</w:t>
            </w:r>
            <w:r w:rsidR="00947009">
              <w:rPr>
                <w:lang w:eastAsia="ja-JP"/>
              </w:rPr>
              <w:t>gitalAssetImage</w:t>
            </w:r>
            <w:r>
              <w:rPr>
                <w:lang w:eastAsia="ja-JP"/>
              </w:rPr>
              <w:t>Data-type (by extension)</w:t>
            </w:r>
          </w:p>
        </w:tc>
        <w:tc>
          <w:tcPr>
            <w:tcW w:w="755" w:type="dxa"/>
            <w:tcBorders>
              <w:top w:val="single" w:sz="4" w:space="0" w:color="auto"/>
              <w:left w:val="single" w:sz="4" w:space="0" w:color="auto"/>
              <w:bottom w:val="single" w:sz="4" w:space="0" w:color="auto"/>
              <w:right w:val="single" w:sz="4" w:space="0" w:color="auto"/>
            </w:tcBorders>
          </w:tcPr>
          <w:p w14:paraId="4B7D8022" w14:textId="77777777" w:rsidR="008B7B08" w:rsidRPr="005202A1" w:rsidRDefault="008B7B08" w:rsidP="00B13CE5">
            <w:pPr>
              <w:pStyle w:val="TableEntry"/>
              <w:rPr>
                <w:lang w:eastAsia="ja-JP"/>
              </w:rPr>
            </w:pPr>
          </w:p>
        </w:tc>
      </w:tr>
      <w:tr w:rsidR="008B7B08" w:rsidRPr="005202A1" w14:paraId="6C2F712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08E1C437" w14:textId="77777777" w:rsidR="008B7B08" w:rsidRPr="005202A1" w:rsidRDefault="008B7B08"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58313172" w14:textId="77777777" w:rsidR="008B7B08" w:rsidRPr="005202A1" w:rsidRDefault="008B7B08" w:rsidP="00B13CE5">
            <w:pPr>
              <w:pStyle w:val="TableEntry"/>
              <w:rPr>
                <w:lang w:bidi="en-US"/>
              </w:rPr>
            </w:pPr>
            <w:r>
              <w:rPr>
                <w:lang w:bidi="en-US"/>
              </w:rPr>
              <w:t>ImageID</w:t>
            </w:r>
          </w:p>
        </w:tc>
        <w:tc>
          <w:tcPr>
            <w:tcW w:w="2970" w:type="dxa"/>
            <w:tcBorders>
              <w:top w:val="single" w:sz="4" w:space="0" w:color="auto"/>
              <w:left w:val="single" w:sz="4" w:space="0" w:color="auto"/>
              <w:bottom w:val="single" w:sz="4" w:space="0" w:color="auto"/>
              <w:right w:val="single" w:sz="4" w:space="0" w:color="auto"/>
            </w:tcBorders>
          </w:tcPr>
          <w:p w14:paraId="7242B67B" w14:textId="77777777" w:rsidR="008B7B08" w:rsidRPr="005202A1" w:rsidRDefault="008B7B08" w:rsidP="00B13CE5">
            <w:pPr>
              <w:pStyle w:val="TableEntry"/>
              <w:rPr>
                <w:lang w:bidi="en-US"/>
              </w:rPr>
            </w:pPr>
            <w:r>
              <w:rPr>
                <w:lang w:bidi="en-US"/>
              </w:rPr>
              <w:t>Unique identifier for this asset.</w:t>
            </w:r>
          </w:p>
        </w:tc>
        <w:tc>
          <w:tcPr>
            <w:tcW w:w="2610" w:type="dxa"/>
            <w:tcBorders>
              <w:top w:val="single" w:sz="4" w:space="0" w:color="auto"/>
              <w:left w:val="single" w:sz="4" w:space="0" w:color="auto"/>
              <w:bottom w:val="single" w:sz="4" w:space="0" w:color="auto"/>
              <w:right w:val="single" w:sz="4" w:space="0" w:color="auto"/>
            </w:tcBorders>
          </w:tcPr>
          <w:p w14:paraId="045F853F" w14:textId="77777777" w:rsidR="008B7B08" w:rsidRPr="005202A1" w:rsidRDefault="00A70C5F" w:rsidP="00B13CE5">
            <w:pPr>
              <w:pStyle w:val="TableEntry"/>
              <w:rPr>
                <w:lang w:bidi="en-US"/>
              </w:rPr>
            </w:pPr>
            <w:r>
              <w:rPr>
                <w:lang w:bidi="en-US"/>
              </w:rPr>
              <w:t>manifest:</w:t>
            </w:r>
            <w:r w:rsidR="00947009">
              <w:rPr>
                <w:lang w:bidi="en-US"/>
              </w:rPr>
              <w:t>Image</w:t>
            </w:r>
            <w:r w:rsidR="008B7B08">
              <w:rPr>
                <w:lang w:bidi="en-US"/>
              </w:rPr>
              <w:t>ID-type</w:t>
            </w:r>
          </w:p>
        </w:tc>
        <w:tc>
          <w:tcPr>
            <w:tcW w:w="755" w:type="dxa"/>
            <w:tcBorders>
              <w:top w:val="single" w:sz="4" w:space="0" w:color="auto"/>
              <w:left w:val="single" w:sz="4" w:space="0" w:color="auto"/>
              <w:bottom w:val="single" w:sz="4" w:space="0" w:color="auto"/>
              <w:right w:val="single" w:sz="4" w:space="0" w:color="auto"/>
            </w:tcBorders>
          </w:tcPr>
          <w:p w14:paraId="5F877F67" w14:textId="77777777" w:rsidR="008B7B08" w:rsidRPr="005202A1" w:rsidRDefault="008B7B08" w:rsidP="00B13CE5">
            <w:pPr>
              <w:pStyle w:val="TableEntry"/>
              <w:rPr>
                <w:lang w:bidi="en-US"/>
              </w:rPr>
            </w:pPr>
          </w:p>
        </w:tc>
      </w:tr>
      <w:tr w:rsidR="00BB5068" w14:paraId="64E62C60"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7313C93D" w14:textId="77777777" w:rsidR="00BB5068" w:rsidRDefault="00BB5068" w:rsidP="00B13CE5">
            <w:pPr>
              <w:pStyle w:val="TableEntry"/>
              <w:rPr>
                <w:lang w:bidi="en-US"/>
              </w:rPr>
            </w:pPr>
            <w:r>
              <w:rPr>
                <w:lang w:bidi="en-US"/>
              </w:rPr>
              <w:t>ContainerReference</w:t>
            </w:r>
          </w:p>
        </w:tc>
        <w:tc>
          <w:tcPr>
            <w:tcW w:w="1260" w:type="dxa"/>
            <w:tcBorders>
              <w:top w:val="single" w:sz="4" w:space="0" w:color="auto"/>
              <w:left w:val="single" w:sz="4" w:space="0" w:color="auto"/>
              <w:bottom w:val="single" w:sz="4" w:space="0" w:color="auto"/>
              <w:right w:val="single" w:sz="4" w:space="0" w:color="auto"/>
            </w:tcBorders>
          </w:tcPr>
          <w:p w14:paraId="591C29A9" w14:textId="77777777" w:rsidR="00BB5068" w:rsidRPr="005202A1" w:rsidRDefault="00BB5068"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28772604" w14:textId="77777777" w:rsidR="00BB5068" w:rsidRDefault="00BB5068" w:rsidP="00B13CE5">
            <w:pPr>
              <w:pStyle w:val="TableEntry"/>
              <w:rPr>
                <w:lang w:bidi="en-US"/>
              </w:rPr>
            </w:pPr>
            <w:r>
              <w:rPr>
                <w:lang w:bidi="en-US"/>
              </w:rPr>
              <w:t>The location of a container that holds the track.  Note that containers may be within other containers.</w:t>
            </w:r>
          </w:p>
        </w:tc>
        <w:tc>
          <w:tcPr>
            <w:tcW w:w="2610" w:type="dxa"/>
            <w:tcBorders>
              <w:top w:val="single" w:sz="4" w:space="0" w:color="auto"/>
              <w:left w:val="single" w:sz="4" w:space="0" w:color="auto"/>
              <w:bottom w:val="single" w:sz="4" w:space="0" w:color="auto"/>
              <w:right w:val="single" w:sz="4" w:space="0" w:color="auto"/>
            </w:tcBorders>
          </w:tcPr>
          <w:p w14:paraId="7DFA3753" w14:textId="77777777" w:rsidR="00BB5068" w:rsidRDefault="00A70C5F" w:rsidP="00B13CE5">
            <w:pPr>
              <w:pStyle w:val="TableEntry"/>
              <w:rPr>
                <w:lang w:bidi="en-US"/>
              </w:rPr>
            </w:pPr>
            <w:r>
              <w:rPr>
                <w:lang w:bidi="en-US"/>
              </w:rPr>
              <w:t>manifest:</w:t>
            </w:r>
            <w:r w:rsidR="00BB5068">
              <w:rPr>
                <w:lang w:bidi="en-US"/>
              </w:rPr>
              <w:t>ContainerReference-type</w:t>
            </w:r>
          </w:p>
        </w:tc>
        <w:tc>
          <w:tcPr>
            <w:tcW w:w="755" w:type="dxa"/>
            <w:tcBorders>
              <w:top w:val="single" w:sz="4" w:space="0" w:color="auto"/>
              <w:left w:val="single" w:sz="4" w:space="0" w:color="auto"/>
              <w:bottom w:val="single" w:sz="4" w:space="0" w:color="auto"/>
              <w:right w:val="single" w:sz="4" w:space="0" w:color="auto"/>
            </w:tcBorders>
          </w:tcPr>
          <w:p w14:paraId="03295D1F" w14:textId="77777777" w:rsidR="00BB5068" w:rsidRDefault="00BB5068" w:rsidP="00B13CE5">
            <w:pPr>
              <w:pStyle w:val="TableEntry"/>
              <w:rPr>
                <w:lang w:bidi="en-US"/>
              </w:rPr>
            </w:pPr>
            <w:r>
              <w:rPr>
                <w:lang w:bidi="en-US"/>
              </w:rPr>
              <w:t>0..1</w:t>
            </w:r>
          </w:p>
        </w:tc>
      </w:tr>
      <w:tr w:rsidR="00947009" w:rsidRPr="005202A1" w14:paraId="522ACA36"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6D414EF8" w14:textId="77777777" w:rsidR="00947009" w:rsidRDefault="00947009" w:rsidP="00B13CE5">
            <w:pPr>
              <w:pStyle w:val="TableEntry"/>
              <w:rPr>
                <w:lang w:bidi="en-US"/>
              </w:rPr>
            </w:pPr>
            <w:r>
              <w:rPr>
                <w:lang w:bidi="en-US"/>
              </w:rPr>
              <w:t>VideoFrameTimecode</w:t>
            </w:r>
          </w:p>
        </w:tc>
        <w:tc>
          <w:tcPr>
            <w:tcW w:w="1260" w:type="dxa"/>
            <w:tcBorders>
              <w:top w:val="single" w:sz="4" w:space="0" w:color="auto"/>
              <w:left w:val="single" w:sz="4" w:space="0" w:color="auto"/>
              <w:bottom w:val="single" w:sz="4" w:space="0" w:color="auto"/>
              <w:right w:val="single" w:sz="4" w:space="0" w:color="auto"/>
            </w:tcBorders>
          </w:tcPr>
          <w:p w14:paraId="7D7F66BE" w14:textId="77777777" w:rsidR="00947009" w:rsidRPr="005202A1" w:rsidRDefault="00947009"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B958189" w14:textId="77777777" w:rsidR="00947009" w:rsidRDefault="00947009" w:rsidP="00B13CE5">
            <w:pPr>
              <w:pStyle w:val="TableEntry"/>
              <w:rPr>
                <w:lang w:bidi="en-US"/>
              </w:rPr>
            </w:pPr>
            <w:r>
              <w:rPr>
                <w:lang w:bidi="en-US"/>
              </w:rPr>
              <w:t>Timecode reference to a particular frame in a Video asset</w:t>
            </w:r>
          </w:p>
        </w:tc>
        <w:tc>
          <w:tcPr>
            <w:tcW w:w="2610" w:type="dxa"/>
            <w:tcBorders>
              <w:top w:val="single" w:sz="4" w:space="0" w:color="auto"/>
              <w:left w:val="single" w:sz="4" w:space="0" w:color="auto"/>
              <w:bottom w:val="single" w:sz="4" w:space="0" w:color="auto"/>
              <w:right w:val="single" w:sz="4" w:space="0" w:color="auto"/>
            </w:tcBorders>
          </w:tcPr>
          <w:p w14:paraId="519717A5" w14:textId="77777777" w:rsidR="00947009" w:rsidRDefault="00A70C5F" w:rsidP="00B13CE5">
            <w:pPr>
              <w:pStyle w:val="TableEntry"/>
              <w:rPr>
                <w:lang w:bidi="en-US"/>
              </w:rPr>
            </w:pPr>
            <w:r>
              <w:rPr>
                <w:lang w:bidi="en-US"/>
              </w:rPr>
              <w:t>manifest:</w:t>
            </w:r>
            <w:r w:rsidR="00947009">
              <w:rPr>
                <w:lang w:bidi="en-US"/>
              </w:rPr>
              <w:t>Timecode-type</w:t>
            </w:r>
          </w:p>
        </w:tc>
        <w:tc>
          <w:tcPr>
            <w:tcW w:w="755" w:type="dxa"/>
            <w:tcBorders>
              <w:top w:val="single" w:sz="4" w:space="0" w:color="auto"/>
              <w:left w:val="single" w:sz="4" w:space="0" w:color="auto"/>
              <w:bottom w:val="single" w:sz="4" w:space="0" w:color="auto"/>
              <w:right w:val="single" w:sz="4" w:space="0" w:color="auto"/>
            </w:tcBorders>
          </w:tcPr>
          <w:p w14:paraId="2C72FB98" w14:textId="77777777" w:rsidR="00947009" w:rsidRDefault="00947009" w:rsidP="00B13CE5">
            <w:pPr>
              <w:pStyle w:val="TableEntry"/>
              <w:rPr>
                <w:lang w:bidi="en-US"/>
              </w:rPr>
            </w:pPr>
            <w:r>
              <w:rPr>
                <w:lang w:bidi="en-US"/>
              </w:rPr>
              <w:t>0..1</w:t>
            </w:r>
          </w:p>
        </w:tc>
      </w:tr>
      <w:tr w:rsidR="00947009" w:rsidRPr="005202A1" w14:paraId="0685FDAB"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4E9C6B35" w14:textId="77777777" w:rsidR="00947009" w:rsidRDefault="00947009" w:rsidP="00B13CE5">
            <w:pPr>
              <w:pStyle w:val="TableEntry"/>
              <w:rPr>
                <w:lang w:bidi="en-US"/>
              </w:rPr>
            </w:pPr>
          </w:p>
        </w:tc>
        <w:tc>
          <w:tcPr>
            <w:tcW w:w="1260" w:type="dxa"/>
            <w:tcBorders>
              <w:top w:val="single" w:sz="4" w:space="0" w:color="auto"/>
              <w:left w:val="single" w:sz="4" w:space="0" w:color="auto"/>
              <w:bottom w:val="single" w:sz="4" w:space="0" w:color="auto"/>
              <w:right w:val="single" w:sz="4" w:space="0" w:color="auto"/>
            </w:tcBorders>
          </w:tcPr>
          <w:p w14:paraId="61C9B82D" w14:textId="77777777" w:rsidR="00947009" w:rsidRPr="005202A1" w:rsidRDefault="00947009" w:rsidP="00B13CE5">
            <w:pPr>
              <w:pStyle w:val="TableEntry"/>
              <w:rPr>
                <w:lang w:bidi="en-US"/>
              </w:rPr>
            </w:pPr>
            <w:r>
              <w:rPr>
                <w:lang w:bidi="en-US"/>
              </w:rPr>
              <w:t>VideoTrackID</w:t>
            </w:r>
          </w:p>
        </w:tc>
        <w:tc>
          <w:tcPr>
            <w:tcW w:w="2970" w:type="dxa"/>
            <w:tcBorders>
              <w:top w:val="single" w:sz="4" w:space="0" w:color="auto"/>
              <w:left w:val="single" w:sz="4" w:space="0" w:color="auto"/>
              <w:bottom w:val="single" w:sz="4" w:space="0" w:color="auto"/>
              <w:right w:val="single" w:sz="4" w:space="0" w:color="auto"/>
            </w:tcBorders>
          </w:tcPr>
          <w:p w14:paraId="12AB9415" w14:textId="77777777" w:rsidR="00947009" w:rsidRDefault="00947009" w:rsidP="00B13CE5">
            <w:pPr>
              <w:pStyle w:val="TableEntry"/>
              <w:rPr>
                <w:lang w:bidi="en-US"/>
              </w:rPr>
            </w:pPr>
            <w:r>
              <w:rPr>
                <w:lang w:bidi="en-US"/>
              </w:rPr>
              <w:t>Video track from which frame is referenced.</w:t>
            </w:r>
          </w:p>
        </w:tc>
        <w:tc>
          <w:tcPr>
            <w:tcW w:w="2610" w:type="dxa"/>
            <w:tcBorders>
              <w:top w:val="single" w:sz="4" w:space="0" w:color="auto"/>
              <w:left w:val="single" w:sz="4" w:space="0" w:color="auto"/>
              <w:bottom w:val="single" w:sz="4" w:space="0" w:color="auto"/>
              <w:right w:val="single" w:sz="4" w:space="0" w:color="auto"/>
            </w:tcBorders>
          </w:tcPr>
          <w:p w14:paraId="5B5C9529" w14:textId="77777777" w:rsidR="00947009" w:rsidRDefault="00B4726C" w:rsidP="00B13CE5">
            <w:pPr>
              <w:pStyle w:val="TableEntry"/>
              <w:rPr>
                <w:lang w:bidi="en-US"/>
              </w:rPr>
            </w:pPr>
            <w:r>
              <w:rPr>
                <w:lang w:bidi="en-US"/>
              </w:rPr>
              <w:t>m</w:t>
            </w:r>
            <w:r w:rsidR="00A70C5F">
              <w:rPr>
                <w:lang w:bidi="en-US"/>
              </w:rPr>
              <w:t>anifest:</w:t>
            </w:r>
            <w:r w:rsidR="00947009">
              <w:rPr>
                <w:lang w:bidi="en-US"/>
              </w:rPr>
              <w:t>VideoTrackID-type</w:t>
            </w:r>
          </w:p>
        </w:tc>
        <w:tc>
          <w:tcPr>
            <w:tcW w:w="755" w:type="dxa"/>
            <w:tcBorders>
              <w:top w:val="single" w:sz="4" w:space="0" w:color="auto"/>
              <w:left w:val="single" w:sz="4" w:space="0" w:color="auto"/>
              <w:bottom w:val="single" w:sz="4" w:space="0" w:color="auto"/>
              <w:right w:val="single" w:sz="4" w:space="0" w:color="auto"/>
            </w:tcBorders>
          </w:tcPr>
          <w:p w14:paraId="09D33431" w14:textId="77777777" w:rsidR="00947009" w:rsidRDefault="00947009" w:rsidP="00B13CE5">
            <w:pPr>
              <w:pStyle w:val="TableEntry"/>
              <w:rPr>
                <w:lang w:bidi="en-US"/>
              </w:rPr>
            </w:pPr>
          </w:p>
        </w:tc>
      </w:tr>
      <w:tr w:rsidR="00333186" w:rsidRPr="005202A1" w14:paraId="54C433D5" w14:textId="77777777" w:rsidTr="00DE63CD">
        <w:trPr>
          <w:cantSplit/>
          <w:tblHeader/>
        </w:trPr>
        <w:tc>
          <w:tcPr>
            <w:tcW w:w="1885" w:type="dxa"/>
            <w:tcBorders>
              <w:top w:val="single" w:sz="4" w:space="0" w:color="auto"/>
              <w:left w:val="single" w:sz="4" w:space="0" w:color="auto"/>
              <w:bottom w:val="single" w:sz="4" w:space="0" w:color="auto"/>
              <w:right w:val="single" w:sz="4" w:space="0" w:color="auto"/>
            </w:tcBorders>
          </w:tcPr>
          <w:p w14:paraId="5D612FA2" w14:textId="77777777" w:rsidR="00333186" w:rsidRDefault="00333186" w:rsidP="00B13CE5">
            <w:pPr>
              <w:pStyle w:val="TableEntry"/>
              <w:rPr>
                <w:lang w:bidi="en-US"/>
              </w:rPr>
            </w:pPr>
            <w:r>
              <w:rPr>
                <w:lang w:bidi="en-US"/>
              </w:rPr>
              <w:t>InitialView</w:t>
            </w:r>
          </w:p>
        </w:tc>
        <w:tc>
          <w:tcPr>
            <w:tcW w:w="1260" w:type="dxa"/>
            <w:tcBorders>
              <w:top w:val="single" w:sz="4" w:space="0" w:color="auto"/>
              <w:left w:val="single" w:sz="4" w:space="0" w:color="auto"/>
              <w:bottom w:val="single" w:sz="4" w:space="0" w:color="auto"/>
              <w:right w:val="single" w:sz="4" w:space="0" w:color="auto"/>
            </w:tcBorders>
          </w:tcPr>
          <w:p w14:paraId="746D41A0" w14:textId="77777777" w:rsidR="00333186" w:rsidRDefault="00333186" w:rsidP="00B13CE5">
            <w:pPr>
              <w:pStyle w:val="TableEntry"/>
              <w:rPr>
                <w:lang w:bidi="en-US"/>
              </w:rPr>
            </w:pPr>
          </w:p>
        </w:tc>
        <w:tc>
          <w:tcPr>
            <w:tcW w:w="2970" w:type="dxa"/>
            <w:tcBorders>
              <w:top w:val="single" w:sz="4" w:space="0" w:color="auto"/>
              <w:left w:val="single" w:sz="4" w:space="0" w:color="auto"/>
              <w:bottom w:val="single" w:sz="4" w:space="0" w:color="auto"/>
              <w:right w:val="single" w:sz="4" w:space="0" w:color="auto"/>
            </w:tcBorders>
          </w:tcPr>
          <w:p w14:paraId="1E7B86EC" w14:textId="77777777" w:rsidR="00333186" w:rsidRDefault="00B4726C" w:rsidP="00B13CE5">
            <w:pPr>
              <w:pStyle w:val="TableEntry"/>
              <w:rPr>
                <w:lang w:bidi="en-US"/>
              </w:rPr>
            </w:pPr>
            <w:r>
              <w:rPr>
                <w:lang w:bidi="en-US"/>
              </w:rPr>
              <w:t xml:space="preserve">For </w:t>
            </w:r>
            <w:r w:rsidR="00DE63CD">
              <w:rPr>
                <w:lang w:bidi="en-US"/>
              </w:rPr>
              <w:t xml:space="preserve">all or a portion of a </w:t>
            </w:r>
            <w:r>
              <w:rPr>
                <w:lang w:bidi="en-US"/>
              </w:rPr>
              <w:t xml:space="preserve">360 </w:t>
            </w:r>
            <w:r w:rsidR="00DE63CD">
              <w:rPr>
                <w:lang w:bidi="en-US"/>
              </w:rPr>
              <w:t>degree image</w:t>
            </w:r>
            <w:r>
              <w:rPr>
                <w:lang w:bidi="en-US"/>
              </w:rPr>
              <w:t xml:space="preserve">, the </w:t>
            </w:r>
            <w:r w:rsidR="00DE63CD">
              <w:rPr>
                <w:lang w:bidi="en-US"/>
              </w:rPr>
              <w:t xml:space="preserve">position and </w:t>
            </w:r>
            <w:r>
              <w:rPr>
                <w:lang w:bidi="en-US"/>
              </w:rPr>
              <w:t xml:space="preserve">orientation </w:t>
            </w:r>
            <w:r w:rsidR="00DE63CD">
              <w:rPr>
                <w:lang w:bidi="en-US"/>
              </w:rPr>
              <w:t>of the fixed image within the 360 degree frame</w:t>
            </w:r>
            <w:r>
              <w:rPr>
                <w:lang w:bidi="en-US"/>
              </w:rPr>
              <w:t xml:space="preserve">.  </w:t>
            </w:r>
          </w:p>
        </w:tc>
        <w:tc>
          <w:tcPr>
            <w:tcW w:w="2610" w:type="dxa"/>
            <w:tcBorders>
              <w:top w:val="single" w:sz="4" w:space="0" w:color="auto"/>
              <w:left w:val="single" w:sz="4" w:space="0" w:color="auto"/>
              <w:bottom w:val="single" w:sz="4" w:space="0" w:color="auto"/>
              <w:right w:val="single" w:sz="4" w:space="0" w:color="auto"/>
            </w:tcBorders>
          </w:tcPr>
          <w:p w14:paraId="03F3BF84" w14:textId="77777777" w:rsidR="00333186" w:rsidRDefault="00B4726C" w:rsidP="00B13CE5">
            <w:pPr>
              <w:pStyle w:val="TableEntry"/>
              <w:rPr>
                <w:lang w:bidi="en-US"/>
              </w:rPr>
            </w:pPr>
            <w:r w:rsidRPr="00B4726C">
              <w:rPr>
                <w:lang w:bidi="en-US"/>
              </w:rPr>
              <w:t>md:DigitalAssetVideoPicture360Initial-type</w:t>
            </w:r>
          </w:p>
        </w:tc>
        <w:tc>
          <w:tcPr>
            <w:tcW w:w="755" w:type="dxa"/>
            <w:tcBorders>
              <w:top w:val="single" w:sz="4" w:space="0" w:color="auto"/>
              <w:left w:val="single" w:sz="4" w:space="0" w:color="auto"/>
              <w:bottom w:val="single" w:sz="4" w:space="0" w:color="auto"/>
              <w:right w:val="single" w:sz="4" w:space="0" w:color="auto"/>
            </w:tcBorders>
          </w:tcPr>
          <w:p w14:paraId="3906CBC6" w14:textId="77777777" w:rsidR="00333186" w:rsidRDefault="00B4726C" w:rsidP="00B13CE5">
            <w:pPr>
              <w:pStyle w:val="TableEntry"/>
              <w:rPr>
                <w:lang w:bidi="en-US"/>
              </w:rPr>
            </w:pPr>
            <w:r>
              <w:rPr>
                <w:lang w:bidi="en-US"/>
              </w:rPr>
              <w:t>0..1</w:t>
            </w:r>
          </w:p>
        </w:tc>
      </w:tr>
    </w:tbl>
    <w:p w14:paraId="06056878" w14:textId="77777777" w:rsidR="00B4726C" w:rsidRDefault="00B4726C" w:rsidP="00B4726C">
      <w:pPr>
        <w:pStyle w:val="Body"/>
      </w:pPr>
      <w:bookmarkStart w:id="286" w:name="_Toc411347939"/>
      <w:r>
        <w:t xml:space="preserve">When specifying a thumbnail from a 360 video, InitialView specifies the center of the picture and correct orientation; and width and height (from DigitalAssetImageData-type) specify the size of the image.  If there is an uneven number of pixels for width or height, the extra pixels come from the right and/or bottom </w:t>
      </w:r>
      <w:r w:rsidR="00DE63CD">
        <w:t xml:space="preserve">of the original picture </w:t>
      </w:r>
      <w:r>
        <w:t>relative to the center reference.</w:t>
      </w:r>
    </w:p>
    <w:p w14:paraId="18858143" w14:textId="77777777" w:rsidR="007D0DD5" w:rsidRDefault="007D0DD5" w:rsidP="007D0DD5">
      <w:pPr>
        <w:pStyle w:val="Heading3"/>
      </w:pPr>
      <w:bookmarkStart w:id="287" w:name="_Toc500759129"/>
      <w:bookmarkStart w:id="288" w:name="_Toc521622102"/>
      <w:r>
        <w:t>InventoryInteractive-type</w:t>
      </w:r>
      <w:bookmarkEnd w:id="286"/>
      <w:bookmarkEnd w:id="287"/>
      <w:bookmarkEnd w:id="288"/>
    </w:p>
    <w:p w14:paraId="54BCAD9F" w14:textId="77777777" w:rsidR="007D0DD5" w:rsidRDefault="007D0DD5" w:rsidP="007D0DD5">
      <w:pPr>
        <w:pStyle w:val="Body"/>
      </w:pPr>
      <w:r>
        <w:t xml:space="preserve">Interactive elements may be included.  These may define appearance and behavior based on the </w:t>
      </w:r>
      <w:r w:rsidR="007029BE">
        <w:t>Media Manifest</w:t>
      </w:r>
      <w:r>
        <w:t>.</w:t>
      </w:r>
      <w:r w:rsidR="007C70FA">
        <w:t xml:space="preserve">  Interactive can also be associated applications such as games.</w:t>
      </w:r>
    </w:p>
    <w:p w14:paraId="655D9523" w14:textId="77777777" w:rsidR="007D0DD5" w:rsidRPr="008B7B08" w:rsidRDefault="00C54587" w:rsidP="00C54587">
      <w:pPr>
        <w:pStyle w:val="Body"/>
        <w:ind w:left="288" w:firstLine="432"/>
      </w:pPr>
      <w:r w:rsidRPr="00C54587">
        <w:t xml:space="preserve">Note that this material </w:t>
      </w:r>
      <w:r w:rsidR="007C70FA" w:rsidRPr="00C54587">
        <w:t xml:space="preserve">is somewhat </w:t>
      </w:r>
      <w:r w:rsidR="003A55CE" w:rsidRPr="00C54587">
        <w:t>immature</w:t>
      </w:r>
      <w:r w:rsidR="007C70FA" w:rsidRPr="00C54587">
        <w:t xml:space="preserve"> and will develop when use cases are developed.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D0DD5" w:rsidRPr="005202A1" w14:paraId="579ABF08"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522F3A87" w14:textId="77777777" w:rsidR="007D0DD5" w:rsidRPr="005202A1" w:rsidRDefault="007D0DD5" w:rsidP="007D0DD5">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78E52C93" w14:textId="77777777" w:rsidR="007D0DD5" w:rsidRPr="005202A1" w:rsidRDefault="007D0DD5" w:rsidP="007D0DD5">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AEBF3F3" w14:textId="77777777" w:rsidR="007D0DD5" w:rsidRPr="005202A1" w:rsidRDefault="007D0DD5" w:rsidP="007D0DD5">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18FA5E29" w14:textId="77777777" w:rsidR="007D0DD5" w:rsidRPr="005202A1" w:rsidRDefault="007D0DD5" w:rsidP="007D0DD5">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57FB1D2A" w14:textId="77777777" w:rsidR="007D0DD5" w:rsidRPr="005202A1" w:rsidRDefault="007D0DD5" w:rsidP="007D0DD5">
            <w:pPr>
              <w:pStyle w:val="TableEntry"/>
              <w:keepNext/>
              <w:keepLines/>
              <w:rPr>
                <w:b/>
                <w:lang w:eastAsia="ja-JP"/>
              </w:rPr>
            </w:pPr>
            <w:r w:rsidRPr="005202A1">
              <w:rPr>
                <w:b/>
                <w:lang w:eastAsia="ja-JP"/>
              </w:rPr>
              <w:t>Card.</w:t>
            </w:r>
          </w:p>
        </w:tc>
      </w:tr>
      <w:tr w:rsidR="007D0DD5" w:rsidRPr="005202A1" w14:paraId="6EB3DB76" w14:textId="77777777" w:rsidTr="00435556">
        <w:trPr>
          <w:cantSplit/>
        </w:trPr>
        <w:tc>
          <w:tcPr>
            <w:tcW w:w="1915" w:type="dxa"/>
            <w:tcBorders>
              <w:top w:val="single" w:sz="4" w:space="0" w:color="auto"/>
              <w:left w:val="single" w:sz="4" w:space="0" w:color="auto"/>
              <w:bottom w:val="single" w:sz="4" w:space="0" w:color="auto"/>
              <w:right w:val="single" w:sz="4" w:space="0" w:color="auto"/>
            </w:tcBorders>
            <w:hideMark/>
          </w:tcPr>
          <w:p w14:paraId="669F6986" w14:textId="77777777" w:rsidR="007D0DD5" w:rsidRPr="005202A1" w:rsidRDefault="007D0DD5" w:rsidP="003A55CE">
            <w:pPr>
              <w:pStyle w:val="TableEntry"/>
              <w:keepNext/>
              <w:rPr>
                <w:b/>
                <w:lang w:eastAsia="ja-JP"/>
              </w:rPr>
            </w:pPr>
            <w:r>
              <w:rPr>
                <w:b/>
                <w:lang w:eastAsia="ja-JP"/>
              </w:rPr>
              <w:t>Inventory</w:t>
            </w:r>
            <w:r w:rsidR="003A55CE">
              <w:rPr>
                <w:b/>
                <w:lang w:eastAsia="ja-JP"/>
              </w:rPr>
              <w:t>Interactive</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0CA02ECC" w14:textId="77777777" w:rsidR="007D0DD5" w:rsidRPr="005202A1" w:rsidRDefault="007D0DD5" w:rsidP="007D0DD5">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782FF7E9" w14:textId="77777777" w:rsidR="007D0DD5" w:rsidRPr="005202A1" w:rsidRDefault="007D0DD5" w:rsidP="007D0DD5">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346A180" w14:textId="77777777" w:rsidR="007D0DD5" w:rsidRPr="005202A1" w:rsidRDefault="007D0DD5" w:rsidP="007D0DD5">
            <w:pPr>
              <w:pStyle w:val="TableEntry"/>
              <w:keepNext/>
              <w:rPr>
                <w:lang w:eastAsia="ja-JP"/>
              </w:rPr>
            </w:pPr>
            <w:r>
              <w:rPr>
                <w:lang w:eastAsia="ja-JP"/>
              </w:rPr>
              <w:t>md:DigitalAssetInteractiveData-type (by extension)</w:t>
            </w:r>
          </w:p>
        </w:tc>
        <w:tc>
          <w:tcPr>
            <w:tcW w:w="815" w:type="dxa"/>
            <w:tcBorders>
              <w:top w:val="single" w:sz="4" w:space="0" w:color="auto"/>
              <w:left w:val="single" w:sz="4" w:space="0" w:color="auto"/>
              <w:bottom w:val="single" w:sz="4" w:space="0" w:color="auto"/>
              <w:right w:val="single" w:sz="4" w:space="0" w:color="auto"/>
            </w:tcBorders>
          </w:tcPr>
          <w:p w14:paraId="27AE8F15" w14:textId="77777777" w:rsidR="007D0DD5" w:rsidRPr="005202A1" w:rsidRDefault="007D0DD5" w:rsidP="007D0DD5">
            <w:pPr>
              <w:pStyle w:val="TableEntry"/>
              <w:keepNext/>
              <w:rPr>
                <w:lang w:eastAsia="ja-JP"/>
              </w:rPr>
            </w:pPr>
          </w:p>
        </w:tc>
      </w:tr>
      <w:tr w:rsidR="00435556" w14:paraId="357D9DEA"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4F73EF9" w14:textId="77777777" w:rsidR="00435556" w:rsidRDefault="00435556" w:rsidP="00911E06">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1C3788BD" w14:textId="77777777" w:rsidR="00435556" w:rsidRPr="005202A1" w:rsidRDefault="00435556" w:rsidP="00911E06">
            <w:pPr>
              <w:pStyle w:val="TableEntry"/>
              <w:keepNext/>
              <w:rPr>
                <w:lang w:bidi="en-US"/>
              </w:rPr>
            </w:pPr>
            <w:r>
              <w:rPr>
                <w:lang w:bidi="en-US"/>
              </w:rPr>
              <w:t>InteractiveTrackID</w:t>
            </w:r>
          </w:p>
        </w:tc>
        <w:tc>
          <w:tcPr>
            <w:tcW w:w="2430" w:type="dxa"/>
            <w:tcBorders>
              <w:top w:val="single" w:sz="4" w:space="0" w:color="auto"/>
              <w:left w:val="single" w:sz="4" w:space="0" w:color="auto"/>
              <w:bottom w:val="single" w:sz="4" w:space="0" w:color="auto"/>
              <w:right w:val="single" w:sz="4" w:space="0" w:color="auto"/>
            </w:tcBorders>
          </w:tcPr>
          <w:p w14:paraId="19856991" w14:textId="77777777" w:rsidR="00435556" w:rsidRDefault="00435556" w:rsidP="00911E06">
            <w:pPr>
              <w:pStyle w:val="TableEntry"/>
              <w:keepNext/>
              <w:rPr>
                <w:lang w:bidi="en-US"/>
              </w:rPr>
            </w:pPr>
            <w:r>
              <w:rPr>
                <w:lang w:bidi="en-US"/>
              </w:rPr>
              <w:t>Identifier of this Interactive implementation.</w:t>
            </w:r>
          </w:p>
        </w:tc>
        <w:tc>
          <w:tcPr>
            <w:tcW w:w="2700" w:type="dxa"/>
            <w:tcBorders>
              <w:top w:val="single" w:sz="4" w:space="0" w:color="auto"/>
              <w:left w:val="single" w:sz="4" w:space="0" w:color="auto"/>
              <w:bottom w:val="single" w:sz="4" w:space="0" w:color="auto"/>
              <w:right w:val="single" w:sz="4" w:space="0" w:color="auto"/>
            </w:tcBorders>
          </w:tcPr>
          <w:p w14:paraId="2E2FAE47" w14:textId="77777777" w:rsidR="00435556" w:rsidRDefault="00762D42" w:rsidP="00911E06">
            <w:pPr>
              <w:pStyle w:val="TableEntry"/>
              <w:keepNext/>
              <w:rPr>
                <w:lang w:bidi="en-US"/>
              </w:rPr>
            </w:pPr>
            <w:r>
              <w:rPr>
                <w:lang w:bidi="en-US"/>
              </w:rPr>
              <w:t>m</w:t>
            </w:r>
            <w:r w:rsidR="00435556">
              <w:rPr>
                <w:lang w:bidi="en-US"/>
              </w:rPr>
              <w:t>anifest:InteractiveTrackID-type</w:t>
            </w:r>
          </w:p>
        </w:tc>
        <w:tc>
          <w:tcPr>
            <w:tcW w:w="815" w:type="dxa"/>
            <w:tcBorders>
              <w:top w:val="single" w:sz="4" w:space="0" w:color="auto"/>
              <w:left w:val="single" w:sz="4" w:space="0" w:color="auto"/>
              <w:bottom w:val="single" w:sz="4" w:space="0" w:color="auto"/>
              <w:right w:val="single" w:sz="4" w:space="0" w:color="auto"/>
            </w:tcBorders>
          </w:tcPr>
          <w:p w14:paraId="763DA205" w14:textId="77777777" w:rsidR="00435556" w:rsidRDefault="00435556" w:rsidP="00911E06">
            <w:pPr>
              <w:pStyle w:val="TableEntry"/>
              <w:keepNext/>
              <w:rPr>
                <w:lang w:bidi="en-US"/>
              </w:rPr>
            </w:pPr>
            <w:r>
              <w:rPr>
                <w:lang w:bidi="en-US"/>
              </w:rPr>
              <w:t>0..1</w:t>
            </w:r>
          </w:p>
        </w:tc>
      </w:tr>
      <w:tr w:rsidR="00911E06" w14:paraId="29B7D790"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2F1FFCD7" w14:textId="77777777" w:rsidR="00911E06" w:rsidRDefault="00911E06" w:rsidP="00911E06">
            <w:pPr>
              <w:pStyle w:val="TableEntry"/>
              <w:keepNext/>
              <w:rPr>
                <w:lang w:bidi="en-US"/>
              </w:rPr>
            </w:pPr>
            <w:r>
              <w:rPr>
                <w:lang w:bidi="en-US"/>
              </w:rPr>
              <w:lastRenderedPageBreak/>
              <w:t>ContainerReference</w:t>
            </w:r>
          </w:p>
        </w:tc>
        <w:tc>
          <w:tcPr>
            <w:tcW w:w="1620" w:type="dxa"/>
            <w:tcBorders>
              <w:top w:val="single" w:sz="4" w:space="0" w:color="auto"/>
              <w:left w:val="single" w:sz="4" w:space="0" w:color="auto"/>
              <w:bottom w:val="single" w:sz="4" w:space="0" w:color="auto"/>
              <w:right w:val="single" w:sz="4" w:space="0" w:color="auto"/>
            </w:tcBorders>
          </w:tcPr>
          <w:p w14:paraId="79338DFB" w14:textId="77777777" w:rsidR="00911E06" w:rsidRPr="005202A1" w:rsidRDefault="00911E06"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9DADA22" w14:textId="77777777" w:rsidR="00911E06" w:rsidRDefault="00911E06" w:rsidP="00911E06">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14:paraId="6BEF1F3E" w14:textId="77777777" w:rsidR="00911E06" w:rsidRDefault="00A70C5F" w:rsidP="00911E06">
            <w:pPr>
              <w:pStyle w:val="TableEntry"/>
              <w:keepNext/>
              <w:rPr>
                <w:lang w:bidi="en-US"/>
              </w:rPr>
            </w:pPr>
            <w:r>
              <w:rPr>
                <w:lang w:bidi="en-US"/>
              </w:rPr>
              <w:t>manifest:</w:t>
            </w:r>
            <w:r w:rsidR="00911E06">
              <w:rPr>
                <w:lang w:bidi="en-US"/>
              </w:rPr>
              <w:t>ContainerReference-type</w:t>
            </w:r>
          </w:p>
        </w:tc>
        <w:tc>
          <w:tcPr>
            <w:tcW w:w="815" w:type="dxa"/>
            <w:tcBorders>
              <w:top w:val="single" w:sz="4" w:space="0" w:color="auto"/>
              <w:left w:val="single" w:sz="4" w:space="0" w:color="auto"/>
              <w:bottom w:val="single" w:sz="4" w:space="0" w:color="auto"/>
              <w:right w:val="single" w:sz="4" w:space="0" w:color="auto"/>
            </w:tcBorders>
          </w:tcPr>
          <w:p w14:paraId="4F8E8602" w14:textId="77777777" w:rsidR="00911E06" w:rsidRDefault="00911E06" w:rsidP="00911E06">
            <w:pPr>
              <w:pStyle w:val="TableEntry"/>
              <w:keepNext/>
              <w:rPr>
                <w:lang w:bidi="en-US"/>
              </w:rPr>
            </w:pPr>
            <w:r>
              <w:rPr>
                <w:lang w:bidi="en-US"/>
              </w:rPr>
              <w:t>0..1</w:t>
            </w:r>
          </w:p>
        </w:tc>
      </w:tr>
      <w:tr w:rsidR="00482AD7" w14:paraId="520FA095"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0CD58B2E" w14:textId="77777777" w:rsidR="00482AD7" w:rsidRDefault="00482AD7" w:rsidP="00911E06">
            <w:pPr>
              <w:pStyle w:val="TableEntry"/>
              <w:keepNext/>
              <w:rPr>
                <w:lang w:bidi="en-US"/>
              </w:rPr>
            </w:pPr>
            <w:r>
              <w:rPr>
                <w:lang w:bidi="en-US"/>
              </w:rPr>
              <w:t>ManifestApp</w:t>
            </w:r>
          </w:p>
        </w:tc>
        <w:tc>
          <w:tcPr>
            <w:tcW w:w="1620" w:type="dxa"/>
            <w:tcBorders>
              <w:top w:val="single" w:sz="4" w:space="0" w:color="auto"/>
              <w:left w:val="single" w:sz="4" w:space="0" w:color="auto"/>
              <w:bottom w:val="single" w:sz="4" w:space="0" w:color="auto"/>
              <w:right w:val="single" w:sz="4" w:space="0" w:color="auto"/>
            </w:tcBorders>
          </w:tcPr>
          <w:p w14:paraId="77490B58" w14:textId="77777777" w:rsidR="00482AD7" w:rsidRPr="005202A1" w:rsidRDefault="00482AD7"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845328B" w14:textId="77777777" w:rsidR="00482AD7" w:rsidRDefault="00482AD7" w:rsidP="00911E06">
            <w:pPr>
              <w:pStyle w:val="TableEntry"/>
              <w:keepNext/>
              <w:rPr>
                <w:lang w:bidi="en-US"/>
              </w:rPr>
            </w:pPr>
            <w:r>
              <w:rPr>
                <w:lang w:bidi="en-US"/>
              </w:rPr>
              <w:t>Instance of Media Manifest intended for use as an application.</w:t>
            </w:r>
          </w:p>
        </w:tc>
        <w:tc>
          <w:tcPr>
            <w:tcW w:w="2700" w:type="dxa"/>
            <w:tcBorders>
              <w:top w:val="single" w:sz="4" w:space="0" w:color="auto"/>
              <w:left w:val="single" w:sz="4" w:space="0" w:color="auto"/>
              <w:bottom w:val="single" w:sz="4" w:space="0" w:color="auto"/>
              <w:right w:val="single" w:sz="4" w:space="0" w:color="auto"/>
            </w:tcBorders>
          </w:tcPr>
          <w:p w14:paraId="21B0D6D7" w14:textId="77777777" w:rsidR="00482AD7" w:rsidRDefault="00482AD7" w:rsidP="00482AD7">
            <w:pPr>
              <w:pStyle w:val="TableEntry"/>
              <w:keepNext/>
              <w:rPr>
                <w:lang w:bidi="en-US"/>
              </w:rPr>
            </w:pPr>
            <w:r>
              <w:rPr>
                <w:lang w:bidi="en-US"/>
              </w:rPr>
              <w:t>manifest:InventoryMediaManifest-type</w:t>
            </w:r>
          </w:p>
        </w:tc>
        <w:tc>
          <w:tcPr>
            <w:tcW w:w="815" w:type="dxa"/>
            <w:tcBorders>
              <w:top w:val="single" w:sz="4" w:space="0" w:color="auto"/>
              <w:left w:val="single" w:sz="4" w:space="0" w:color="auto"/>
              <w:bottom w:val="single" w:sz="4" w:space="0" w:color="auto"/>
              <w:right w:val="single" w:sz="4" w:space="0" w:color="auto"/>
            </w:tcBorders>
          </w:tcPr>
          <w:p w14:paraId="182EAF81" w14:textId="77777777" w:rsidR="00482AD7" w:rsidRDefault="00482AD7" w:rsidP="00911E06">
            <w:pPr>
              <w:pStyle w:val="TableEntry"/>
              <w:keepNext/>
              <w:rPr>
                <w:lang w:bidi="en-US"/>
              </w:rPr>
            </w:pPr>
          </w:p>
        </w:tc>
      </w:tr>
      <w:tr w:rsidR="008C4043" w14:paraId="0D6F6E8F" w14:textId="77777777" w:rsidTr="00435556">
        <w:trPr>
          <w:cantSplit/>
        </w:trPr>
        <w:tc>
          <w:tcPr>
            <w:tcW w:w="1915" w:type="dxa"/>
            <w:tcBorders>
              <w:top w:val="single" w:sz="4" w:space="0" w:color="auto"/>
              <w:left w:val="single" w:sz="4" w:space="0" w:color="auto"/>
              <w:bottom w:val="single" w:sz="4" w:space="0" w:color="auto"/>
              <w:right w:val="single" w:sz="4" w:space="0" w:color="auto"/>
            </w:tcBorders>
          </w:tcPr>
          <w:p w14:paraId="3C90613A" w14:textId="77777777" w:rsidR="008C4043" w:rsidRDefault="006676CE" w:rsidP="00911E06">
            <w:pPr>
              <w:pStyle w:val="TableEntry"/>
              <w:keepNext/>
              <w:rPr>
                <w:lang w:bidi="en-US"/>
              </w:rPr>
            </w:pPr>
            <w:r>
              <w:rPr>
                <w:lang w:bidi="en-US"/>
              </w:rPr>
              <w:t>PictureID</w:t>
            </w:r>
          </w:p>
        </w:tc>
        <w:tc>
          <w:tcPr>
            <w:tcW w:w="1620" w:type="dxa"/>
            <w:tcBorders>
              <w:top w:val="single" w:sz="4" w:space="0" w:color="auto"/>
              <w:left w:val="single" w:sz="4" w:space="0" w:color="auto"/>
              <w:bottom w:val="single" w:sz="4" w:space="0" w:color="auto"/>
              <w:right w:val="single" w:sz="4" w:space="0" w:color="auto"/>
            </w:tcBorders>
          </w:tcPr>
          <w:p w14:paraId="09EEB388" w14:textId="77777777" w:rsidR="008C4043" w:rsidRPr="005202A1" w:rsidRDefault="008C4043" w:rsidP="00911E06">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56A2A7F" w14:textId="77777777" w:rsidR="008C4043" w:rsidRDefault="006676CE" w:rsidP="006676CE">
            <w:pPr>
              <w:pStyle w:val="TableEntry"/>
              <w:keepNext/>
              <w:rPr>
                <w:lang w:bidi="en-US"/>
              </w:rPr>
            </w:pPr>
            <w:r>
              <w:rPr>
                <w:lang w:bidi="en-US"/>
              </w:rPr>
              <w:t>A PictureID</w:t>
            </w:r>
            <w:r w:rsidR="008C4043">
              <w:rPr>
                <w:lang w:bidi="en-US"/>
              </w:rPr>
              <w:t xml:space="preserve"> referencing a</w:t>
            </w:r>
            <w:r>
              <w:rPr>
                <w:lang w:bidi="en-US"/>
              </w:rPr>
              <w:t xml:space="preserve"> Picture (one or more possibly localized images) </w:t>
            </w:r>
            <w:r w:rsidR="008C4043">
              <w:rPr>
                <w:lang w:bidi="en-US"/>
              </w:rPr>
              <w:t>that serve</w:t>
            </w:r>
            <w:r>
              <w:rPr>
                <w:lang w:bidi="en-US"/>
              </w:rPr>
              <w:t>s</w:t>
            </w:r>
            <w:r w:rsidR="008C4043">
              <w:rPr>
                <w:lang w:bidi="en-US"/>
              </w:rPr>
              <w:t xml:space="preserve"> as the degenerate case for an application.  </w:t>
            </w:r>
            <w:r>
              <w:rPr>
                <w:lang w:bidi="en-US"/>
              </w:rPr>
              <w:t>One of these</w:t>
            </w:r>
            <w:r w:rsidR="008C4043">
              <w:rPr>
                <w:lang w:bidi="en-US"/>
              </w:rPr>
              <w:t xml:space="preserve"> image</w:t>
            </w:r>
            <w:r>
              <w:rPr>
                <w:lang w:bidi="en-US"/>
              </w:rPr>
              <w:t>s</w:t>
            </w:r>
            <w:r w:rsidR="008C4043">
              <w:rPr>
                <w:lang w:bidi="en-US"/>
              </w:rPr>
              <w:t xml:space="preserve"> is shown when no other application version is playable.</w:t>
            </w:r>
            <w:r>
              <w:rPr>
                <w:lang w:bidi="en-US"/>
              </w:rPr>
              <w:t xml:space="preserve">  Note that it can be localized to Interactive/Language.</w:t>
            </w:r>
          </w:p>
        </w:tc>
        <w:tc>
          <w:tcPr>
            <w:tcW w:w="2700" w:type="dxa"/>
            <w:tcBorders>
              <w:top w:val="single" w:sz="4" w:space="0" w:color="auto"/>
              <w:left w:val="single" w:sz="4" w:space="0" w:color="auto"/>
              <w:bottom w:val="single" w:sz="4" w:space="0" w:color="auto"/>
              <w:right w:val="single" w:sz="4" w:space="0" w:color="auto"/>
            </w:tcBorders>
          </w:tcPr>
          <w:p w14:paraId="74ED058D" w14:textId="77777777" w:rsidR="008C4043" w:rsidRDefault="006676CE" w:rsidP="00482AD7">
            <w:pPr>
              <w:pStyle w:val="TableEntry"/>
              <w:keepNext/>
              <w:rPr>
                <w:lang w:bidi="en-US"/>
              </w:rPr>
            </w:pPr>
            <w:r>
              <w:rPr>
                <w:lang w:bidi="en-US"/>
              </w:rPr>
              <w:t>manifest:Picture</w:t>
            </w:r>
            <w:r w:rsidR="008C4043">
              <w:rPr>
                <w:lang w:bidi="en-US"/>
              </w:rPr>
              <w:t>ID-type</w:t>
            </w:r>
          </w:p>
        </w:tc>
        <w:tc>
          <w:tcPr>
            <w:tcW w:w="815" w:type="dxa"/>
            <w:tcBorders>
              <w:top w:val="single" w:sz="4" w:space="0" w:color="auto"/>
              <w:left w:val="single" w:sz="4" w:space="0" w:color="auto"/>
              <w:bottom w:val="single" w:sz="4" w:space="0" w:color="auto"/>
              <w:right w:val="single" w:sz="4" w:space="0" w:color="auto"/>
            </w:tcBorders>
          </w:tcPr>
          <w:p w14:paraId="43FAF400" w14:textId="77777777" w:rsidR="008C4043" w:rsidRDefault="008C4043" w:rsidP="00911E06">
            <w:pPr>
              <w:pStyle w:val="TableEntry"/>
              <w:keepNext/>
              <w:rPr>
                <w:lang w:bidi="en-US"/>
              </w:rPr>
            </w:pPr>
            <w:r>
              <w:rPr>
                <w:lang w:bidi="en-US"/>
              </w:rPr>
              <w:t>0..1</w:t>
            </w:r>
          </w:p>
        </w:tc>
      </w:tr>
    </w:tbl>
    <w:p w14:paraId="06F10D2A" w14:textId="77777777" w:rsidR="00482AD7" w:rsidRDefault="00482AD7" w:rsidP="00482AD7">
      <w:pPr>
        <w:pStyle w:val="Heading4"/>
      </w:pPr>
      <w:bookmarkStart w:id="289" w:name="_Toc411347940"/>
      <w:r>
        <w:t>InventoryMediaManifest-type</w:t>
      </w:r>
    </w:p>
    <w:p w14:paraId="6892B3FC" w14:textId="77777777" w:rsidR="00482AD7" w:rsidRDefault="00482AD7" w:rsidP="00482AD7">
      <w:pPr>
        <w:pStyle w:val="Body"/>
      </w:pPr>
      <w:r>
        <w:t>This type is identical with manifest:MediaManifest-type except that, with the exception of Experiences, child elements are optional.  For example, Inventory is required in MediaManifest-type, not in InventoryManifest-type.</w:t>
      </w:r>
    </w:p>
    <w:p w14:paraId="5F0FBF6F" w14:textId="77777777" w:rsidR="00482AD7" w:rsidRPr="00482AD7" w:rsidRDefault="00482AD7" w:rsidP="00482AD7">
      <w:pPr>
        <w:pStyle w:val="Body"/>
      </w:pPr>
      <w:r>
        <w:t>Chi</w:t>
      </w:r>
      <w:r w:rsidR="00E00F23">
        <w:t>l</w:t>
      </w:r>
      <w:r>
        <w:t>d element</w:t>
      </w:r>
      <w:r w:rsidR="00E00F23">
        <w:t>s referenced with this the Media Manifest contained in the ManifestApp element</w:t>
      </w:r>
      <w:r>
        <w:t xml:space="preserve"> that are not included </w:t>
      </w:r>
      <w:r w:rsidR="00E00F23">
        <w:t xml:space="preserve">as descendents of this ManifestApp refer to </w:t>
      </w:r>
      <w:r>
        <w:t>the parent Manifest.</w:t>
      </w:r>
      <w:r w:rsidR="00E00F23">
        <w:t xml:space="preserve">  For example, if an Experience references a PresentationID, the reference applies to a Presentation with that ID whether it exists within the ManifestApp or the parent MediaManifest.  Note that it is expected that given applications will define conventions that dictate what objects must be included in ManifestApp.</w:t>
      </w:r>
    </w:p>
    <w:p w14:paraId="7A2FECF2" w14:textId="77777777" w:rsidR="00712FD5" w:rsidRDefault="004A13B3" w:rsidP="00712FD5">
      <w:pPr>
        <w:pStyle w:val="Heading3"/>
      </w:pPr>
      <w:bookmarkStart w:id="290" w:name="_Toc500759130"/>
      <w:bookmarkStart w:id="291" w:name="_Toc521622103"/>
      <w:r>
        <w:t>InventoryAncillary</w:t>
      </w:r>
      <w:r w:rsidR="00712FD5">
        <w:t>-type</w:t>
      </w:r>
      <w:bookmarkEnd w:id="289"/>
      <w:bookmarkEnd w:id="290"/>
      <w:bookmarkEnd w:id="291"/>
    </w:p>
    <w:p w14:paraId="1BA20823" w14:textId="77777777" w:rsidR="00712FD5" w:rsidRPr="008B7B08" w:rsidRDefault="00712FD5" w:rsidP="00B13CE5">
      <w:pPr>
        <w:pStyle w:val="Body"/>
        <w:keepNext/>
        <w:ind w:left="288" w:firstLine="432"/>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12FD5" w:rsidRPr="005202A1" w14:paraId="78CC418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21EE2E2" w14:textId="77777777" w:rsidR="00712FD5" w:rsidRPr="005202A1" w:rsidRDefault="00712FD5" w:rsidP="005C6A97">
            <w:pPr>
              <w:pStyle w:val="TableEntry"/>
              <w:keepNext/>
              <w:keepLines/>
              <w:tabs>
                <w:tab w:val="right" w:pos="2166"/>
              </w:tabs>
              <w:rPr>
                <w:b/>
                <w:lang w:eastAsia="ja-JP"/>
              </w:rPr>
            </w:pPr>
            <w:r w:rsidRPr="005202A1">
              <w:rPr>
                <w:b/>
                <w:lang w:eastAsia="ja-JP"/>
              </w:rPr>
              <w:t>Element</w:t>
            </w:r>
            <w:r w:rsidRPr="005202A1">
              <w:rPr>
                <w:b/>
                <w:lang w:eastAsia="ja-JP"/>
              </w:rPr>
              <w:tab/>
            </w:r>
          </w:p>
        </w:tc>
        <w:tc>
          <w:tcPr>
            <w:tcW w:w="1620" w:type="dxa"/>
            <w:tcBorders>
              <w:top w:val="single" w:sz="4" w:space="0" w:color="auto"/>
              <w:left w:val="single" w:sz="4" w:space="0" w:color="auto"/>
              <w:bottom w:val="single" w:sz="4" w:space="0" w:color="auto"/>
              <w:right w:val="single" w:sz="4" w:space="0" w:color="auto"/>
            </w:tcBorders>
            <w:hideMark/>
          </w:tcPr>
          <w:p w14:paraId="65F2CC78" w14:textId="77777777" w:rsidR="00712FD5" w:rsidRPr="005202A1" w:rsidRDefault="00712FD5"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2E9B05AA" w14:textId="77777777" w:rsidR="00712FD5" w:rsidRPr="005202A1" w:rsidRDefault="00712FD5"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C351E15" w14:textId="77777777" w:rsidR="00712FD5" w:rsidRPr="005202A1" w:rsidRDefault="00712FD5"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6CCFBE81" w14:textId="77777777" w:rsidR="00712FD5" w:rsidRPr="005202A1" w:rsidRDefault="00712FD5" w:rsidP="005C6A97">
            <w:pPr>
              <w:pStyle w:val="TableEntry"/>
              <w:keepNext/>
              <w:keepLines/>
              <w:rPr>
                <w:b/>
                <w:lang w:eastAsia="ja-JP"/>
              </w:rPr>
            </w:pPr>
            <w:r w:rsidRPr="005202A1">
              <w:rPr>
                <w:b/>
                <w:lang w:eastAsia="ja-JP"/>
              </w:rPr>
              <w:t>Card.</w:t>
            </w:r>
          </w:p>
        </w:tc>
      </w:tr>
      <w:tr w:rsidR="00712FD5" w:rsidRPr="005202A1" w14:paraId="5EF0F933"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4EFA3919" w14:textId="77777777" w:rsidR="00712FD5" w:rsidRPr="005202A1" w:rsidRDefault="004A13B3" w:rsidP="005C6A97">
            <w:pPr>
              <w:pStyle w:val="TableEntry"/>
              <w:keepNext/>
              <w:rPr>
                <w:b/>
                <w:lang w:eastAsia="ja-JP"/>
              </w:rPr>
            </w:pPr>
            <w:r>
              <w:rPr>
                <w:b/>
                <w:lang w:eastAsia="ja-JP"/>
              </w:rPr>
              <w:t>InventoryAncillary</w:t>
            </w:r>
            <w:r w:rsidR="00712FD5"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06D4D52" w14:textId="77777777" w:rsidR="00712FD5" w:rsidRPr="005202A1" w:rsidRDefault="00712FD5"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C3C2971" w14:textId="77777777" w:rsidR="00712FD5" w:rsidRPr="005202A1" w:rsidRDefault="00712FD5"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1B0EA833" w14:textId="77777777" w:rsidR="00712FD5" w:rsidRPr="005202A1" w:rsidRDefault="00712FD5" w:rsidP="00712FD5">
            <w:pPr>
              <w:pStyle w:val="TableEntry"/>
              <w:keepNext/>
              <w:rPr>
                <w:lang w:eastAsia="ja-JP"/>
              </w:rPr>
            </w:pPr>
            <w:r>
              <w:rPr>
                <w:lang w:eastAsia="ja-JP"/>
              </w:rPr>
              <w:t>md:DigitalAsse</w:t>
            </w:r>
            <w:r w:rsidR="0017715A">
              <w:rPr>
                <w:lang w:eastAsia="ja-JP"/>
              </w:rPr>
              <w:t>t</w:t>
            </w:r>
            <w:r>
              <w:rPr>
                <w:lang w:eastAsia="ja-JP"/>
              </w:rPr>
              <w:t>AncillaryData-type (by extension)</w:t>
            </w:r>
          </w:p>
        </w:tc>
        <w:tc>
          <w:tcPr>
            <w:tcW w:w="815" w:type="dxa"/>
            <w:tcBorders>
              <w:top w:val="single" w:sz="4" w:space="0" w:color="auto"/>
              <w:left w:val="single" w:sz="4" w:space="0" w:color="auto"/>
              <w:bottom w:val="single" w:sz="4" w:space="0" w:color="auto"/>
              <w:right w:val="single" w:sz="4" w:space="0" w:color="auto"/>
            </w:tcBorders>
          </w:tcPr>
          <w:p w14:paraId="1C575F55" w14:textId="77777777" w:rsidR="00712FD5" w:rsidRPr="005202A1" w:rsidRDefault="00712FD5" w:rsidP="005C6A97">
            <w:pPr>
              <w:pStyle w:val="TableEntry"/>
              <w:keepNext/>
              <w:rPr>
                <w:lang w:eastAsia="ja-JP"/>
              </w:rPr>
            </w:pPr>
          </w:p>
        </w:tc>
      </w:tr>
      <w:tr w:rsidR="00712FD5" w14:paraId="29AE482E"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5D94F1A4" w14:textId="77777777" w:rsidR="00712FD5" w:rsidRDefault="00712FD5"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360711CC" w14:textId="77777777" w:rsidR="00712FD5" w:rsidRPr="005202A1" w:rsidRDefault="00712FD5" w:rsidP="005C6A97">
            <w:pPr>
              <w:pStyle w:val="TableEntry"/>
              <w:keepNext/>
              <w:rPr>
                <w:lang w:bidi="en-US"/>
              </w:rPr>
            </w:pPr>
            <w:r>
              <w:rPr>
                <w:lang w:bidi="en-US"/>
              </w:rPr>
              <w:t>AncillaryTrackID</w:t>
            </w:r>
          </w:p>
        </w:tc>
        <w:tc>
          <w:tcPr>
            <w:tcW w:w="2430" w:type="dxa"/>
            <w:tcBorders>
              <w:top w:val="single" w:sz="4" w:space="0" w:color="auto"/>
              <w:left w:val="single" w:sz="4" w:space="0" w:color="auto"/>
              <w:bottom w:val="single" w:sz="4" w:space="0" w:color="auto"/>
              <w:right w:val="single" w:sz="4" w:space="0" w:color="auto"/>
            </w:tcBorders>
          </w:tcPr>
          <w:p w14:paraId="48428431" w14:textId="77777777" w:rsidR="00712FD5" w:rsidRDefault="00712FD5" w:rsidP="00712FD5">
            <w:pPr>
              <w:pStyle w:val="TableEntry"/>
              <w:keepNext/>
              <w:rPr>
                <w:lang w:bidi="en-US"/>
              </w:rPr>
            </w:pPr>
            <w:r>
              <w:rPr>
                <w:lang w:bidi="en-US"/>
              </w:rPr>
              <w:t>Identifier of this Ancillary Track</w:t>
            </w:r>
          </w:p>
        </w:tc>
        <w:tc>
          <w:tcPr>
            <w:tcW w:w="2700" w:type="dxa"/>
            <w:tcBorders>
              <w:top w:val="single" w:sz="4" w:space="0" w:color="auto"/>
              <w:left w:val="single" w:sz="4" w:space="0" w:color="auto"/>
              <w:bottom w:val="single" w:sz="4" w:space="0" w:color="auto"/>
              <w:right w:val="single" w:sz="4" w:space="0" w:color="auto"/>
            </w:tcBorders>
          </w:tcPr>
          <w:p w14:paraId="3AD637C6" w14:textId="77777777" w:rsidR="00712FD5" w:rsidRDefault="00712FD5" w:rsidP="00712FD5">
            <w:pPr>
              <w:pStyle w:val="TableEntry"/>
              <w:keepNext/>
              <w:rPr>
                <w:lang w:bidi="en-US"/>
              </w:rPr>
            </w:pPr>
            <w:r>
              <w:rPr>
                <w:lang w:bidi="en-US"/>
              </w:rPr>
              <w:t>manifest:AncillaryTrackID-type</w:t>
            </w:r>
          </w:p>
        </w:tc>
        <w:tc>
          <w:tcPr>
            <w:tcW w:w="815" w:type="dxa"/>
            <w:tcBorders>
              <w:top w:val="single" w:sz="4" w:space="0" w:color="auto"/>
              <w:left w:val="single" w:sz="4" w:space="0" w:color="auto"/>
              <w:bottom w:val="single" w:sz="4" w:space="0" w:color="auto"/>
              <w:right w:val="single" w:sz="4" w:space="0" w:color="auto"/>
            </w:tcBorders>
          </w:tcPr>
          <w:p w14:paraId="472676F4" w14:textId="77777777" w:rsidR="00712FD5" w:rsidRDefault="00712FD5" w:rsidP="005C6A97">
            <w:pPr>
              <w:pStyle w:val="TableEntry"/>
              <w:keepNext/>
              <w:rPr>
                <w:lang w:bidi="en-US"/>
              </w:rPr>
            </w:pPr>
          </w:p>
        </w:tc>
      </w:tr>
      <w:tr w:rsidR="00712FD5" w14:paraId="18500BA5"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E13E8E0" w14:textId="77777777" w:rsidR="00712FD5" w:rsidRDefault="00712FD5" w:rsidP="005C6A97">
            <w:pPr>
              <w:pStyle w:val="TableEntry"/>
              <w:keepNext/>
              <w:rPr>
                <w:lang w:bidi="en-US"/>
              </w:rPr>
            </w:pPr>
            <w:r>
              <w:rPr>
                <w:lang w:bidi="en-US"/>
              </w:rPr>
              <w:lastRenderedPageBreak/>
              <w:t>ContainerReference</w:t>
            </w:r>
          </w:p>
        </w:tc>
        <w:tc>
          <w:tcPr>
            <w:tcW w:w="1620" w:type="dxa"/>
            <w:tcBorders>
              <w:top w:val="single" w:sz="4" w:space="0" w:color="auto"/>
              <w:left w:val="single" w:sz="4" w:space="0" w:color="auto"/>
              <w:bottom w:val="single" w:sz="4" w:space="0" w:color="auto"/>
              <w:right w:val="single" w:sz="4" w:space="0" w:color="auto"/>
            </w:tcBorders>
          </w:tcPr>
          <w:p w14:paraId="7CD99CE2" w14:textId="77777777" w:rsidR="00712FD5" w:rsidRPr="005202A1" w:rsidRDefault="00712FD5"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3647D31" w14:textId="77777777" w:rsidR="00712FD5" w:rsidRDefault="00712FD5" w:rsidP="005C6A97">
            <w:pPr>
              <w:pStyle w:val="TableEntry"/>
              <w:keepNext/>
              <w:rPr>
                <w:lang w:bidi="en-US"/>
              </w:rPr>
            </w:pPr>
            <w:r>
              <w:rPr>
                <w:lang w:bidi="en-US"/>
              </w:rPr>
              <w:t>The location of a container that holds the track.  Note that containers may be within other containers.</w:t>
            </w:r>
          </w:p>
        </w:tc>
        <w:tc>
          <w:tcPr>
            <w:tcW w:w="2700" w:type="dxa"/>
            <w:tcBorders>
              <w:top w:val="single" w:sz="4" w:space="0" w:color="auto"/>
              <w:left w:val="single" w:sz="4" w:space="0" w:color="auto"/>
              <w:bottom w:val="single" w:sz="4" w:space="0" w:color="auto"/>
              <w:right w:val="single" w:sz="4" w:space="0" w:color="auto"/>
            </w:tcBorders>
          </w:tcPr>
          <w:p w14:paraId="01239AA5" w14:textId="77777777" w:rsidR="00712FD5" w:rsidRDefault="00712FD5"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bottom w:val="single" w:sz="4" w:space="0" w:color="auto"/>
              <w:right w:val="single" w:sz="4" w:space="0" w:color="auto"/>
            </w:tcBorders>
          </w:tcPr>
          <w:p w14:paraId="4DF05740" w14:textId="77777777" w:rsidR="00712FD5" w:rsidRDefault="00712FD5" w:rsidP="005C6A97">
            <w:pPr>
              <w:pStyle w:val="TableEntry"/>
              <w:keepNext/>
              <w:rPr>
                <w:lang w:bidi="en-US"/>
              </w:rPr>
            </w:pPr>
            <w:r>
              <w:rPr>
                <w:lang w:bidi="en-US"/>
              </w:rPr>
              <w:t>0..1</w:t>
            </w:r>
          </w:p>
        </w:tc>
      </w:tr>
    </w:tbl>
    <w:p w14:paraId="51DB6C44" w14:textId="77777777" w:rsidR="00C903D0" w:rsidRDefault="00453BFC" w:rsidP="00453BFC">
      <w:pPr>
        <w:pStyle w:val="Heading3"/>
      </w:pPr>
      <w:bookmarkStart w:id="292" w:name="_Toc411347941"/>
      <w:bookmarkStart w:id="293" w:name="_Toc500759131"/>
      <w:bookmarkStart w:id="294" w:name="_Toc521622104"/>
      <w:r>
        <w:t>InventoryMetadata-type</w:t>
      </w:r>
      <w:bookmarkEnd w:id="292"/>
      <w:bookmarkEnd w:id="293"/>
      <w:bookmarkEnd w:id="294"/>
    </w:p>
    <w:p w14:paraId="69D556CD" w14:textId="77777777" w:rsidR="00453BFC" w:rsidRDefault="00453BFC" w:rsidP="00C903D0">
      <w:pPr>
        <w:pStyle w:val="Body"/>
      </w:pPr>
      <w:r>
        <w:t>InventoryMetadata-type can contain either Basic Metadata</w:t>
      </w:r>
      <w:r w:rsidR="004435A7">
        <w:t>,</w:t>
      </w:r>
      <w:r>
        <w:t xml:space="preserve"> or reference to Basic Metadata</w:t>
      </w:r>
      <w:r w:rsidR="004435A7">
        <w:t xml:space="preserve"> or other metadata</w:t>
      </w:r>
      <w:r>
        <w:t xml:space="preserve">.  This allows </w:t>
      </w:r>
      <w:r w:rsidR="004435A7">
        <w:t>m</w:t>
      </w:r>
      <w:r>
        <w:t>etadata to be specified once in the Manifest and reused across Experiences.</w:t>
      </w:r>
    </w:p>
    <w:p w14:paraId="386FD81B" w14:textId="77777777" w:rsidR="004435A7" w:rsidRDefault="004435A7" w:rsidP="00C903D0">
      <w:pPr>
        <w:pStyle w:val="Body"/>
      </w:pPr>
      <w:r>
        <w:t>One instance of Basic Metadata may be include</w:t>
      </w:r>
      <w:r w:rsidR="0017715A">
        <w:t>d</w:t>
      </w:r>
      <w:r>
        <w:t xml:space="preserve"> in the inventory.  Any number of external metadata objects can be referenced through ContainerReference.</w:t>
      </w:r>
    </w:p>
    <w:p w14:paraId="35C25149" w14:textId="77777777" w:rsidR="00453BFC" w:rsidRDefault="00453BFC" w:rsidP="00C903D0">
      <w:pPr>
        <w:pStyle w:val="Body"/>
      </w:pPr>
      <w:r>
        <w:t>InventoryMetadata-type also allows aliases to be created for a Basic Metadata object.  These aliases defined localized subsets of Basic Metadata</w:t>
      </w:r>
      <w:r w:rsidR="008B01B3">
        <w:t>.</w:t>
      </w:r>
    </w:p>
    <w:p w14:paraId="7AB53050" w14:textId="77777777" w:rsidR="00453BFC" w:rsidRDefault="004435A7" w:rsidP="00C903D0">
      <w:pPr>
        <w:pStyle w:val="Body"/>
      </w:pPr>
      <w:r>
        <w:t>At least one instance of ContainerReference or BasicMetadata must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620"/>
        <w:gridCol w:w="2430"/>
        <w:gridCol w:w="2700"/>
        <w:gridCol w:w="815"/>
      </w:tblGrid>
      <w:tr w:rsidR="00762D42" w:rsidRPr="005202A1" w14:paraId="45ADA1B7"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140B6241" w14:textId="77777777" w:rsidR="00762D42" w:rsidRPr="005202A1" w:rsidRDefault="009627A4" w:rsidP="005C6A97">
            <w:pPr>
              <w:pStyle w:val="TableEntry"/>
              <w:keepNext/>
              <w:keepLines/>
              <w:tabs>
                <w:tab w:val="right" w:pos="2166"/>
              </w:tabs>
              <w:rPr>
                <w:b/>
                <w:lang w:eastAsia="ja-JP"/>
              </w:rPr>
            </w:pPr>
            <w:r>
              <w:rPr>
                <w:b/>
                <w:lang w:eastAsia="ja-JP"/>
              </w:rPr>
              <w:t>Element</w:t>
            </w:r>
          </w:p>
        </w:tc>
        <w:tc>
          <w:tcPr>
            <w:tcW w:w="1620" w:type="dxa"/>
            <w:tcBorders>
              <w:top w:val="single" w:sz="4" w:space="0" w:color="auto"/>
              <w:left w:val="single" w:sz="4" w:space="0" w:color="auto"/>
              <w:bottom w:val="single" w:sz="4" w:space="0" w:color="auto"/>
              <w:right w:val="single" w:sz="4" w:space="0" w:color="auto"/>
            </w:tcBorders>
            <w:hideMark/>
          </w:tcPr>
          <w:p w14:paraId="13C50E64" w14:textId="77777777" w:rsidR="00762D42" w:rsidRPr="005202A1" w:rsidRDefault="00762D42" w:rsidP="005C6A97">
            <w:pPr>
              <w:pStyle w:val="TableEntry"/>
              <w:keepNext/>
              <w:keepLines/>
              <w:rPr>
                <w:b/>
                <w:lang w:eastAsia="ja-JP"/>
              </w:rPr>
            </w:pPr>
            <w:r w:rsidRPr="005202A1">
              <w:rPr>
                <w:b/>
                <w:lang w:eastAsia="ja-JP"/>
              </w:rPr>
              <w:t>Attribute</w:t>
            </w:r>
          </w:p>
        </w:tc>
        <w:tc>
          <w:tcPr>
            <w:tcW w:w="2430" w:type="dxa"/>
            <w:tcBorders>
              <w:top w:val="single" w:sz="4" w:space="0" w:color="auto"/>
              <w:left w:val="single" w:sz="4" w:space="0" w:color="auto"/>
              <w:bottom w:val="single" w:sz="4" w:space="0" w:color="auto"/>
              <w:right w:val="single" w:sz="4" w:space="0" w:color="auto"/>
            </w:tcBorders>
            <w:hideMark/>
          </w:tcPr>
          <w:p w14:paraId="09C5BD57" w14:textId="77777777" w:rsidR="00762D42" w:rsidRPr="005202A1" w:rsidRDefault="00762D42" w:rsidP="005C6A97">
            <w:pPr>
              <w:pStyle w:val="TableEntry"/>
              <w:keepNext/>
              <w:keepLines/>
              <w:rPr>
                <w:b/>
                <w:lang w:eastAsia="ja-JP"/>
              </w:rPr>
            </w:pPr>
            <w:r w:rsidRPr="005202A1">
              <w:rPr>
                <w:b/>
                <w:lang w:eastAsia="ja-JP"/>
              </w:rPr>
              <w:t>Definition</w:t>
            </w:r>
          </w:p>
        </w:tc>
        <w:tc>
          <w:tcPr>
            <w:tcW w:w="2700" w:type="dxa"/>
            <w:tcBorders>
              <w:top w:val="single" w:sz="4" w:space="0" w:color="auto"/>
              <w:left w:val="single" w:sz="4" w:space="0" w:color="auto"/>
              <w:bottom w:val="single" w:sz="4" w:space="0" w:color="auto"/>
              <w:right w:val="single" w:sz="4" w:space="0" w:color="auto"/>
            </w:tcBorders>
            <w:hideMark/>
          </w:tcPr>
          <w:p w14:paraId="01FD7020" w14:textId="77777777" w:rsidR="00762D42" w:rsidRPr="005202A1" w:rsidRDefault="00762D42"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2C333F8" w14:textId="77777777" w:rsidR="00762D42" w:rsidRPr="005202A1" w:rsidRDefault="00762D42" w:rsidP="005C6A97">
            <w:pPr>
              <w:pStyle w:val="TableEntry"/>
              <w:keepNext/>
              <w:keepLines/>
              <w:rPr>
                <w:b/>
                <w:lang w:eastAsia="ja-JP"/>
              </w:rPr>
            </w:pPr>
            <w:r w:rsidRPr="005202A1">
              <w:rPr>
                <w:b/>
                <w:lang w:eastAsia="ja-JP"/>
              </w:rPr>
              <w:t>Card.</w:t>
            </w:r>
          </w:p>
        </w:tc>
      </w:tr>
      <w:tr w:rsidR="00762D42" w:rsidRPr="005202A1" w14:paraId="065F9EB6" w14:textId="77777777" w:rsidTr="005C6A97">
        <w:trPr>
          <w:cantSplit/>
        </w:trPr>
        <w:tc>
          <w:tcPr>
            <w:tcW w:w="1915" w:type="dxa"/>
            <w:tcBorders>
              <w:top w:val="single" w:sz="4" w:space="0" w:color="auto"/>
              <w:left w:val="single" w:sz="4" w:space="0" w:color="auto"/>
              <w:bottom w:val="single" w:sz="4" w:space="0" w:color="auto"/>
              <w:right w:val="single" w:sz="4" w:space="0" w:color="auto"/>
            </w:tcBorders>
            <w:hideMark/>
          </w:tcPr>
          <w:p w14:paraId="3121B42F" w14:textId="77777777" w:rsidR="00762D42" w:rsidRPr="005202A1" w:rsidRDefault="00762D42" w:rsidP="00762D42">
            <w:pPr>
              <w:pStyle w:val="TableEntry"/>
              <w:keepNext/>
              <w:rPr>
                <w:b/>
                <w:lang w:eastAsia="ja-JP"/>
              </w:rPr>
            </w:pPr>
            <w:r>
              <w:rPr>
                <w:b/>
                <w:lang w:eastAsia="ja-JP"/>
              </w:rPr>
              <w:t>InventoryMetadata</w:t>
            </w:r>
            <w:r w:rsidRPr="005202A1">
              <w:rPr>
                <w:b/>
                <w:lang w:eastAsia="ja-JP"/>
              </w:rPr>
              <w:t>-type</w:t>
            </w:r>
          </w:p>
        </w:tc>
        <w:tc>
          <w:tcPr>
            <w:tcW w:w="1620" w:type="dxa"/>
            <w:tcBorders>
              <w:top w:val="single" w:sz="4" w:space="0" w:color="auto"/>
              <w:left w:val="single" w:sz="4" w:space="0" w:color="auto"/>
              <w:bottom w:val="single" w:sz="4" w:space="0" w:color="auto"/>
              <w:right w:val="single" w:sz="4" w:space="0" w:color="auto"/>
            </w:tcBorders>
          </w:tcPr>
          <w:p w14:paraId="750A4C95" w14:textId="77777777" w:rsidR="00762D42" w:rsidRPr="005202A1" w:rsidRDefault="00762D42" w:rsidP="005C6A97">
            <w:pPr>
              <w:pStyle w:val="TableEntry"/>
              <w:keepNext/>
              <w:rPr>
                <w:lang w:eastAsia="ja-JP"/>
              </w:rPr>
            </w:pPr>
          </w:p>
        </w:tc>
        <w:tc>
          <w:tcPr>
            <w:tcW w:w="2430" w:type="dxa"/>
            <w:tcBorders>
              <w:top w:val="single" w:sz="4" w:space="0" w:color="auto"/>
              <w:left w:val="single" w:sz="4" w:space="0" w:color="auto"/>
              <w:bottom w:val="single" w:sz="4" w:space="0" w:color="auto"/>
              <w:right w:val="single" w:sz="4" w:space="0" w:color="auto"/>
            </w:tcBorders>
          </w:tcPr>
          <w:p w14:paraId="2728E458" w14:textId="77777777" w:rsidR="00762D42" w:rsidRPr="005202A1" w:rsidRDefault="00762D42" w:rsidP="005C6A97">
            <w:pPr>
              <w:pStyle w:val="TableEntry"/>
              <w:keepNext/>
              <w:rPr>
                <w:lang w:eastAsia="ja-JP" w:bidi="en-US"/>
              </w:rPr>
            </w:pPr>
          </w:p>
        </w:tc>
        <w:tc>
          <w:tcPr>
            <w:tcW w:w="2700" w:type="dxa"/>
            <w:tcBorders>
              <w:top w:val="single" w:sz="4" w:space="0" w:color="auto"/>
              <w:left w:val="single" w:sz="4" w:space="0" w:color="auto"/>
              <w:bottom w:val="single" w:sz="4" w:space="0" w:color="auto"/>
              <w:right w:val="single" w:sz="4" w:space="0" w:color="auto"/>
            </w:tcBorders>
          </w:tcPr>
          <w:p w14:paraId="66CCD351" w14:textId="77777777" w:rsidR="00762D42" w:rsidRPr="005202A1" w:rsidRDefault="00762D42"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5AD3B1FA" w14:textId="77777777" w:rsidR="00762D42" w:rsidRPr="005202A1" w:rsidRDefault="00762D42" w:rsidP="005C6A97">
            <w:pPr>
              <w:pStyle w:val="TableEntry"/>
              <w:keepNext/>
              <w:rPr>
                <w:lang w:eastAsia="ja-JP"/>
              </w:rPr>
            </w:pPr>
          </w:p>
        </w:tc>
      </w:tr>
      <w:tr w:rsidR="00762D42" w14:paraId="4B323FE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1D586C42" w14:textId="77777777" w:rsidR="00762D42" w:rsidRDefault="00762D42"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643DE608" w14:textId="77777777" w:rsidR="00762D42" w:rsidRPr="005202A1" w:rsidRDefault="00762D42" w:rsidP="005C6A97">
            <w:pPr>
              <w:pStyle w:val="TableEntry"/>
              <w:keepNext/>
              <w:rPr>
                <w:lang w:bidi="en-US"/>
              </w:rPr>
            </w:pPr>
            <w:r>
              <w:rPr>
                <w:lang w:bidi="en-US"/>
              </w:rPr>
              <w:t>ContentID</w:t>
            </w:r>
          </w:p>
        </w:tc>
        <w:tc>
          <w:tcPr>
            <w:tcW w:w="2430" w:type="dxa"/>
            <w:tcBorders>
              <w:top w:val="single" w:sz="4" w:space="0" w:color="auto"/>
              <w:left w:val="single" w:sz="4" w:space="0" w:color="auto"/>
              <w:bottom w:val="single" w:sz="4" w:space="0" w:color="auto"/>
              <w:right w:val="single" w:sz="4" w:space="0" w:color="auto"/>
            </w:tcBorders>
          </w:tcPr>
          <w:p w14:paraId="35AEBABE" w14:textId="77777777" w:rsidR="00762D42" w:rsidRDefault="00762D42" w:rsidP="005C6A97">
            <w:pPr>
              <w:pStyle w:val="TableEntry"/>
              <w:keepNext/>
              <w:rPr>
                <w:lang w:bidi="en-US"/>
              </w:rPr>
            </w:pPr>
            <w:r>
              <w:rPr>
                <w:lang w:bidi="en-US"/>
              </w:rPr>
              <w:t>Content Identifier for the Basic Metadata included or referenced by this object.  ContentID must match BasicMetadata/@ContentID.</w:t>
            </w:r>
          </w:p>
        </w:tc>
        <w:tc>
          <w:tcPr>
            <w:tcW w:w="2700" w:type="dxa"/>
            <w:tcBorders>
              <w:top w:val="single" w:sz="4" w:space="0" w:color="auto"/>
              <w:left w:val="single" w:sz="4" w:space="0" w:color="auto"/>
              <w:bottom w:val="single" w:sz="4" w:space="0" w:color="auto"/>
              <w:right w:val="single" w:sz="4" w:space="0" w:color="auto"/>
            </w:tcBorders>
          </w:tcPr>
          <w:p w14:paraId="0B3ECBD7" w14:textId="77777777" w:rsidR="00762D42" w:rsidRDefault="00762D42"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031EAF28" w14:textId="77777777" w:rsidR="00762D42" w:rsidRDefault="00762D42" w:rsidP="005C6A97">
            <w:pPr>
              <w:pStyle w:val="TableEntry"/>
              <w:keepNext/>
              <w:rPr>
                <w:lang w:bidi="en-US"/>
              </w:rPr>
            </w:pPr>
          </w:p>
        </w:tc>
      </w:tr>
      <w:tr w:rsidR="00127E2A" w14:paraId="0F36A139"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61CAB831" w14:textId="77777777" w:rsidR="00127E2A" w:rsidRDefault="00127E2A" w:rsidP="005C6A97">
            <w:pPr>
              <w:pStyle w:val="TableEntry"/>
              <w:keepNext/>
              <w:rPr>
                <w:lang w:bidi="en-US"/>
              </w:rPr>
            </w:pPr>
            <w:r>
              <w:rPr>
                <w:lang w:bidi="en-US"/>
              </w:rPr>
              <w:t>ContainerReferece</w:t>
            </w:r>
          </w:p>
        </w:tc>
        <w:tc>
          <w:tcPr>
            <w:tcW w:w="1620" w:type="dxa"/>
            <w:tcBorders>
              <w:top w:val="single" w:sz="4" w:space="0" w:color="auto"/>
              <w:left w:val="single" w:sz="4" w:space="0" w:color="auto"/>
              <w:bottom w:val="single" w:sz="4" w:space="0" w:color="auto"/>
              <w:right w:val="single" w:sz="4" w:space="0" w:color="auto"/>
            </w:tcBorders>
          </w:tcPr>
          <w:p w14:paraId="39092BE2"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2FE54F26" w14:textId="77777777" w:rsidR="00127E2A" w:rsidRDefault="00127E2A" w:rsidP="004435A7">
            <w:pPr>
              <w:pStyle w:val="TableEntry"/>
              <w:keepNext/>
              <w:rPr>
                <w:lang w:bidi="en-US"/>
              </w:rPr>
            </w:pPr>
            <w:r>
              <w:rPr>
                <w:lang w:bidi="en-US"/>
              </w:rPr>
              <w:t xml:space="preserve">Reference to Container containing metadata.  </w:t>
            </w:r>
            <w:r w:rsidR="004435A7">
              <w:rPr>
                <w:lang w:bidi="en-US"/>
              </w:rPr>
              <w:t>One instance for each metadata reference.  If BasicMetadata is included, this shall not reference Basic Metadata.</w:t>
            </w:r>
          </w:p>
        </w:tc>
        <w:tc>
          <w:tcPr>
            <w:tcW w:w="2700" w:type="dxa"/>
            <w:tcBorders>
              <w:top w:val="single" w:sz="4" w:space="0" w:color="auto"/>
              <w:left w:val="single" w:sz="4" w:space="0" w:color="auto"/>
              <w:bottom w:val="single" w:sz="4" w:space="0" w:color="auto"/>
              <w:right w:val="single" w:sz="4" w:space="0" w:color="auto"/>
            </w:tcBorders>
          </w:tcPr>
          <w:p w14:paraId="0B1A3AAD" w14:textId="77777777" w:rsidR="00127E2A" w:rsidRDefault="00127E2A" w:rsidP="005C6A97">
            <w:pPr>
              <w:pStyle w:val="TableEntry"/>
              <w:keepNext/>
              <w:rPr>
                <w:lang w:bidi="en-US"/>
              </w:rPr>
            </w:pPr>
            <w:r>
              <w:rPr>
                <w:lang w:bidi="en-US"/>
              </w:rPr>
              <w:t>manifest:ContainerReference-type</w:t>
            </w:r>
          </w:p>
        </w:tc>
        <w:tc>
          <w:tcPr>
            <w:tcW w:w="815" w:type="dxa"/>
            <w:tcBorders>
              <w:top w:val="single" w:sz="4" w:space="0" w:color="auto"/>
              <w:left w:val="single" w:sz="4" w:space="0" w:color="auto"/>
              <w:right w:val="single" w:sz="4" w:space="0" w:color="auto"/>
            </w:tcBorders>
          </w:tcPr>
          <w:p w14:paraId="0849B879" w14:textId="77777777" w:rsidR="00127E2A" w:rsidRDefault="004435A7" w:rsidP="004435A7">
            <w:pPr>
              <w:pStyle w:val="TableEntry"/>
              <w:keepNext/>
              <w:rPr>
                <w:lang w:bidi="en-US"/>
              </w:rPr>
            </w:pPr>
            <w:r>
              <w:rPr>
                <w:lang w:bidi="en-US"/>
              </w:rPr>
              <w:t>0..n</w:t>
            </w:r>
          </w:p>
        </w:tc>
      </w:tr>
      <w:tr w:rsidR="004435A7" w14:paraId="33CF38CD"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3DD3C214" w14:textId="77777777" w:rsidR="004435A7" w:rsidRDefault="004435A7" w:rsidP="005C6A97">
            <w:pPr>
              <w:pStyle w:val="TableEntry"/>
              <w:keepNext/>
              <w:rPr>
                <w:lang w:bidi="en-US"/>
              </w:rPr>
            </w:pPr>
          </w:p>
        </w:tc>
        <w:tc>
          <w:tcPr>
            <w:tcW w:w="1620" w:type="dxa"/>
            <w:tcBorders>
              <w:top w:val="single" w:sz="4" w:space="0" w:color="auto"/>
              <w:left w:val="single" w:sz="4" w:space="0" w:color="auto"/>
              <w:bottom w:val="single" w:sz="4" w:space="0" w:color="auto"/>
              <w:right w:val="single" w:sz="4" w:space="0" w:color="auto"/>
            </w:tcBorders>
          </w:tcPr>
          <w:p w14:paraId="7FC93FD8" w14:textId="77777777" w:rsidR="004435A7" w:rsidRPr="005202A1" w:rsidRDefault="004435A7" w:rsidP="005C6A97">
            <w:pPr>
              <w:pStyle w:val="TableEntry"/>
              <w:keepNext/>
              <w:rPr>
                <w:lang w:bidi="en-US"/>
              </w:rPr>
            </w:pPr>
            <w:r>
              <w:rPr>
                <w:lang w:bidi="en-US"/>
              </w:rPr>
              <w:t>type</w:t>
            </w:r>
          </w:p>
        </w:tc>
        <w:tc>
          <w:tcPr>
            <w:tcW w:w="2430" w:type="dxa"/>
            <w:tcBorders>
              <w:top w:val="single" w:sz="4" w:space="0" w:color="auto"/>
              <w:left w:val="single" w:sz="4" w:space="0" w:color="auto"/>
              <w:bottom w:val="single" w:sz="4" w:space="0" w:color="auto"/>
              <w:right w:val="single" w:sz="4" w:space="0" w:color="auto"/>
            </w:tcBorders>
          </w:tcPr>
          <w:p w14:paraId="66A345B7" w14:textId="77777777" w:rsidR="004435A7" w:rsidRDefault="004435A7" w:rsidP="005C6A97">
            <w:pPr>
              <w:pStyle w:val="TableEntry"/>
              <w:keepNext/>
              <w:rPr>
                <w:lang w:bidi="en-US"/>
              </w:rPr>
            </w:pPr>
            <w:r>
              <w:rPr>
                <w:lang w:bidi="en-US"/>
              </w:rPr>
              <w:t>Type of metadata referenced in ContainerReference</w:t>
            </w:r>
          </w:p>
        </w:tc>
        <w:tc>
          <w:tcPr>
            <w:tcW w:w="2700" w:type="dxa"/>
            <w:tcBorders>
              <w:top w:val="single" w:sz="4" w:space="0" w:color="auto"/>
              <w:left w:val="single" w:sz="4" w:space="0" w:color="auto"/>
              <w:bottom w:val="single" w:sz="4" w:space="0" w:color="auto"/>
              <w:right w:val="single" w:sz="4" w:space="0" w:color="auto"/>
            </w:tcBorders>
          </w:tcPr>
          <w:p w14:paraId="20B66E40" w14:textId="77777777" w:rsidR="004435A7" w:rsidRDefault="004435A7" w:rsidP="005C6A97">
            <w:pPr>
              <w:pStyle w:val="TableEntry"/>
              <w:keepNext/>
              <w:rPr>
                <w:lang w:bidi="en-US"/>
              </w:rPr>
            </w:pPr>
            <w:r>
              <w:rPr>
                <w:lang w:bidi="en-US"/>
              </w:rPr>
              <w:t>xs:string</w:t>
            </w:r>
          </w:p>
        </w:tc>
        <w:tc>
          <w:tcPr>
            <w:tcW w:w="815" w:type="dxa"/>
            <w:tcBorders>
              <w:left w:val="single" w:sz="4" w:space="0" w:color="auto"/>
              <w:bottom w:val="single" w:sz="4" w:space="0" w:color="auto"/>
              <w:right w:val="single" w:sz="4" w:space="0" w:color="auto"/>
            </w:tcBorders>
          </w:tcPr>
          <w:p w14:paraId="11B04EE4" w14:textId="77777777" w:rsidR="004435A7" w:rsidRDefault="004435A7" w:rsidP="005C6A97">
            <w:pPr>
              <w:pStyle w:val="TableEntry"/>
              <w:keepNext/>
              <w:rPr>
                <w:lang w:bidi="en-US"/>
              </w:rPr>
            </w:pPr>
          </w:p>
        </w:tc>
      </w:tr>
      <w:tr w:rsidR="00127E2A" w14:paraId="42F18D21"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2FC2DE40" w14:textId="77777777" w:rsidR="00127E2A" w:rsidRDefault="00127E2A" w:rsidP="005C6A97">
            <w:pPr>
              <w:pStyle w:val="TableEntry"/>
              <w:keepNext/>
              <w:rPr>
                <w:lang w:bidi="en-US"/>
              </w:rPr>
            </w:pPr>
            <w:r>
              <w:rPr>
                <w:lang w:bidi="en-US"/>
              </w:rPr>
              <w:t>BasicMetadata</w:t>
            </w:r>
          </w:p>
        </w:tc>
        <w:tc>
          <w:tcPr>
            <w:tcW w:w="1620" w:type="dxa"/>
            <w:tcBorders>
              <w:top w:val="single" w:sz="4" w:space="0" w:color="auto"/>
              <w:left w:val="single" w:sz="4" w:space="0" w:color="auto"/>
              <w:bottom w:val="single" w:sz="4" w:space="0" w:color="auto"/>
              <w:right w:val="single" w:sz="4" w:space="0" w:color="auto"/>
            </w:tcBorders>
          </w:tcPr>
          <w:p w14:paraId="61D5058E"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442FD4A" w14:textId="77777777" w:rsidR="00127E2A" w:rsidRDefault="00127E2A" w:rsidP="005C6A97">
            <w:pPr>
              <w:pStyle w:val="TableEntry"/>
              <w:keepNext/>
              <w:rPr>
                <w:lang w:bidi="en-US"/>
              </w:rPr>
            </w:pPr>
            <w:r>
              <w:rPr>
                <w:lang w:bidi="en-US"/>
              </w:rPr>
              <w:t>Basic Metadata.</w:t>
            </w:r>
          </w:p>
        </w:tc>
        <w:tc>
          <w:tcPr>
            <w:tcW w:w="2700" w:type="dxa"/>
            <w:tcBorders>
              <w:top w:val="single" w:sz="4" w:space="0" w:color="auto"/>
              <w:left w:val="single" w:sz="4" w:space="0" w:color="auto"/>
              <w:bottom w:val="single" w:sz="4" w:space="0" w:color="auto"/>
              <w:right w:val="single" w:sz="4" w:space="0" w:color="auto"/>
            </w:tcBorders>
          </w:tcPr>
          <w:p w14:paraId="58FBDE84" w14:textId="77777777" w:rsidR="00127E2A" w:rsidRDefault="00127E2A" w:rsidP="005C6A97">
            <w:pPr>
              <w:pStyle w:val="TableEntry"/>
              <w:keepNext/>
              <w:rPr>
                <w:lang w:bidi="en-US"/>
              </w:rPr>
            </w:pPr>
            <w:r>
              <w:rPr>
                <w:lang w:bidi="en-US"/>
              </w:rPr>
              <w:t>md:BasicMetadata-type</w:t>
            </w:r>
          </w:p>
        </w:tc>
        <w:tc>
          <w:tcPr>
            <w:tcW w:w="815" w:type="dxa"/>
            <w:tcBorders>
              <w:left w:val="single" w:sz="4" w:space="0" w:color="auto"/>
              <w:bottom w:val="single" w:sz="4" w:space="0" w:color="auto"/>
              <w:right w:val="single" w:sz="4" w:space="0" w:color="auto"/>
            </w:tcBorders>
          </w:tcPr>
          <w:p w14:paraId="5194579A" w14:textId="77777777" w:rsidR="00127E2A" w:rsidRDefault="004435A7" w:rsidP="005C6A97">
            <w:pPr>
              <w:pStyle w:val="TableEntry"/>
              <w:keepNext/>
              <w:rPr>
                <w:lang w:bidi="en-US"/>
              </w:rPr>
            </w:pPr>
            <w:r>
              <w:rPr>
                <w:lang w:bidi="en-US"/>
              </w:rPr>
              <w:t>0..1</w:t>
            </w:r>
          </w:p>
        </w:tc>
      </w:tr>
      <w:tr w:rsidR="00127E2A" w14:paraId="13AD3CD6" w14:textId="77777777" w:rsidTr="005C6A97">
        <w:trPr>
          <w:cantSplit/>
        </w:trPr>
        <w:tc>
          <w:tcPr>
            <w:tcW w:w="1915" w:type="dxa"/>
            <w:tcBorders>
              <w:top w:val="single" w:sz="4" w:space="0" w:color="auto"/>
              <w:left w:val="single" w:sz="4" w:space="0" w:color="auto"/>
              <w:bottom w:val="single" w:sz="4" w:space="0" w:color="auto"/>
              <w:right w:val="single" w:sz="4" w:space="0" w:color="auto"/>
            </w:tcBorders>
          </w:tcPr>
          <w:p w14:paraId="47C01131" w14:textId="77777777" w:rsidR="00127E2A" w:rsidRDefault="00127E2A" w:rsidP="005C6A97">
            <w:pPr>
              <w:pStyle w:val="TableEntry"/>
              <w:keepNext/>
              <w:rPr>
                <w:lang w:bidi="en-US"/>
              </w:rPr>
            </w:pPr>
            <w:r>
              <w:rPr>
                <w:lang w:bidi="en-US"/>
              </w:rPr>
              <w:t>Alias</w:t>
            </w:r>
          </w:p>
        </w:tc>
        <w:tc>
          <w:tcPr>
            <w:tcW w:w="1620" w:type="dxa"/>
            <w:tcBorders>
              <w:top w:val="single" w:sz="4" w:space="0" w:color="auto"/>
              <w:left w:val="single" w:sz="4" w:space="0" w:color="auto"/>
              <w:bottom w:val="single" w:sz="4" w:space="0" w:color="auto"/>
              <w:right w:val="single" w:sz="4" w:space="0" w:color="auto"/>
            </w:tcBorders>
          </w:tcPr>
          <w:p w14:paraId="2E60555A" w14:textId="77777777" w:rsidR="00127E2A" w:rsidRPr="005202A1" w:rsidRDefault="00127E2A" w:rsidP="005C6A97">
            <w:pPr>
              <w:pStyle w:val="TableEntry"/>
              <w:keepNext/>
              <w:rPr>
                <w:lang w:bidi="en-US"/>
              </w:rPr>
            </w:pPr>
          </w:p>
        </w:tc>
        <w:tc>
          <w:tcPr>
            <w:tcW w:w="2430" w:type="dxa"/>
            <w:tcBorders>
              <w:top w:val="single" w:sz="4" w:space="0" w:color="auto"/>
              <w:left w:val="single" w:sz="4" w:space="0" w:color="auto"/>
              <w:bottom w:val="single" w:sz="4" w:space="0" w:color="auto"/>
              <w:right w:val="single" w:sz="4" w:space="0" w:color="auto"/>
            </w:tcBorders>
          </w:tcPr>
          <w:p w14:paraId="40B71B49" w14:textId="77777777" w:rsidR="00127E2A" w:rsidRDefault="00127E2A" w:rsidP="005C6A97">
            <w:pPr>
              <w:pStyle w:val="TableEntry"/>
              <w:keepNext/>
              <w:rPr>
                <w:lang w:bidi="en-US"/>
              </w:rPr>
            </w:pPr>
            <w:r>
              <w:rPr>
                <w:lang w:bidi="en-US"/>
              </w:rPr>
              <w:t>Definition of an Alias ContentID.</w:t>
            </w:r>
          </w:p>
        </w:tc>
        <w:tc>
          <w:tcPr>
            <w:tcW w:w="2700" w:type="dxa"/>
            <w:tcBorders>
              <w:top w:val="single" w:sz="4" w:space="0" w:color="auto"/>
              <w:left w:val="single" w:sz="4" w:space="0" w:color="auto"/>
              <w:bottom w:val="single" w:sz="4" w:space="0" w:color="auto"/>
              <w:right w:val="single" w:sz="4" w:space="0" w:color="auto"/>
            </w:tcBorders>
          </w:tcPr>
          <w:p w14:paraId="4B9EA532" w14:textId="77777777" w:rsidR="00127E2A" w:rsidRDefault="00127E2A" w:rsidP="005C6A97">
            <w:pPr>
              <w:pStyle w:val="TableEntry"/>
              <w:keepNext/>
              <w:rPr>
                <w:lang w:bidi="en-US"/>
              </w:rPr>
            </w:pPr>
            <w:r>
              <w:rPr>
                <w:lang w:bidi="en-US"/>
              </w:rPr>
              <w:t>Manifest:InventoryMetadataAlias-type</w:t>
            </w:r>
          </w:p>
        </w:tc>
        <w:tc>
          <w:tcPr>
            <w:tcW w:w="815" w:type="dxa"/>
            <w:tcBorders>
              <w:top w:val="single" w:sz="4" w:space="0" w:color="auto"/>
              <w:left w:val="single" w:sz="4" w:space="0" w:color="auto"/>
              <w:bottom w:val="single" w:sz="4" w:space="0" w:color="auto"/>
              <w:right w:val="single" w:sz="4" w:space="0" w:color="auto"/>
            </w:tcBorders>
          </w:tcPr>
          <w:p w14:paraId="20345BAA" w14:textId="77777777" w:rsidR="00127E2A" w:rsidRDefault="00127E2A" w:rsidP="005C6A97">
            <w:pPr>
              <w:pStyle w:val="TableEntry"/>
              <w:keepNext/>
              <w:rPr>
                <w:lang w:bidi="en-US"/>
              </w:rPr>
            </w:pPr>
            <w:r>
              <w:rPr>
                <w:lang w:bidi="en-US"/>
              </w:rPr>
              <w:t>0..n</w:t>
            </w:r>
          </w:p>
        </w:tc>
      </w:tr>
    </w:tbl>
    <w:p w14:paraId="78039A6E" w14:textId="77777777" w:rsidR="00762D42" w:rsidRDefault="004435A7" w:rsidP="00C903D0">
      <w:pPr>
        <w:pStyle w:val="Body"/>
      </w:pPr>
      <w:r>
        <w:lastRenderedPageBreak/>
        <w:t>The type attribute references the type of metadata referenced in ContainerReference.  ‘common’ shall be used if the referenced metadata is Common Metadata.  Other values for type are not defined at this time, although they will likely be defined in the future.</w:t>
      </w:r>
    </w:p>
    <w:p w14:paraId="3D48731C" w14:textId="77777777" w:rsidR="00127E2A" w:rsidRDefault="00127E2A" w:rsidP="00127E2A">
      <w:pPr>
        <w:pStyle w:val="Heading4"/>
      </w:pPr>
      <w:r>
        <w:t>InventoryMetadataAlias-type</w:t>
      </w:r>
    </w:p>
    <w:p w14:paraId="1F74CA79" w14:textId="77777777" w:rsidR="00803583" w:rsidRDefault="007E2C64" w:rsidP="00127E2A">
      <w:pPr>
        <w:pStyle w:val="Body"/>
      </w:pPr>
      <w:r>
        <w:t xml:space="preserve">The ContentID alias mechanism is filter for BasicMetadata that results in a new BasicMetadata instance with </w:t>
      </w:r>
      <w:r w:rsidR="00A47435">
        <w:t>a subset of</w:t>
      </w:r>
      <w:r>
        <w:t xml:space="preserve"> LocalizedInfo instances applicable to a given Experience or Audiovisual.  The intended use is to include a single Basic Metadata object that contains all localizations worldwide (i.e., LocalizedInfo for all applicable languages and territories).  Alias ContentIDs are created (i.e., Alias/@ContentID) for each localized version.  The Alias object would then define the languages and regions associated with that alias.  For example, a Basic Metadata object might contain English, French, Spanish, Italian and German.  The US version would have a unique Alias/@ContentID.  Associated with that Alias/@ContentID would be LanguageIncluded instances for English, French and Spanish (i.e., equal to ‘en’, ‘fr’ and ‘es’).  Whenever that alias ContentID is used, LocalizedInfo instances with @language instances equal to ‘en’, ‘fr’ or ‘es’ would be included and @language instances equal to ‘it (i.e., Italian) or ‘de’ (i.e., German) would be ignored.</w:t>
      </w:r>
      <w:r w:rsidR="008B01B3">
        <w:t xml:space="preserve">  </w:t>
      </w:r>
      <w:r w:rsidR="00127E2A">
        <w:t>This complex type defines a subset of a BasicMetadata</w:t>
      </w:r>
      <w:r w:rsidR="00803583">
        <w:t xml:space="preserve"> referred to by InventoryMetadata/@ContentID</w:t>
      </w:r>
      <w:r w:rsidR="00127E2A">
        <w:t>.  This Alias is referred to by an Alias</w:t>
      </w:r>
      <w:r w:rsidR="004268CE">
        <w:t>/@</w:t>
      </w:r>
      <w:r w:rsidR="00127E2A">
        <w:t xml:space="preserve">ContentID.  </w:t>
      </w:r>
    </w:p>
    <w:p w14:paraId="5E883A81" w14:textId="77777777" w:rsidR="00127E2A" w:rsidRDefault="00127E2A" w:rsidP="00127E2A">
      <w:pPr>
        <w:pStyle w:val="Body"/>
      </w:pPr>
      <w:r>
        <w:t>An Alias</w:t>
      </w:r>
      <w:r w:rsidR="004268CE">
        <w:t>/@</w:t>
      </w:r>
      <w:r>
        <w:t>ContentID uses ContentID formatting</w:t>
      </w:r>
      <w:r w:rsidR="00A47435">
        <w:t>,</w:t>
      </w:r>
      <w:r>
        <w:t xml:space="preserve"> so </w:t>
      </w:r>
      <w:r w:rsidR="007E2C64">
        <w:t>an alias ContentID</w:t>
      </w:r>
      <w:r>
        <w:t xml:space="preserve"> is structurally indistinguishable from any other ContentID.  </w:t>
      </w:r>
    </w:p>
    <w:p w14:paraId="2B3949B2" w14:textId="77777777" w:rsidR="00873AE6" w:rsidRDefault="00127E2A" w:rsidP="00127E2A">
      <w:pPr>
        <w:pStyle w:val="Body"/>
      </w:pPr>
      <w:r>
        <w:t xml:space="preserve">Aliases can be </w:t>
      </w:r>
      <w:r w:rsidR="00803583">
        <w:t>constrained</w:t>
      </w:r>
      <w:r>
        <w:t xml:space="preserve"> by language, region, both or neither.  </w:t>
      </w:r>
      <w:r w:rsidR="00873AE6">
        <w:t>The following rules are applied when using Aliased metadata:</w:t>
      </w:r>
    </w:p>
    <w:p w14:paraId="4FCCFB8B" w14:textId="77777777" w:rsidR="009627A4" w:rsidRDefault="00127E2A" w:rsidP="00873AE6">
      <w:pPr>
        <w:pStyle w:val="Body"/>
        <w:numPr>
          <w:ilvl w:val="0"/>
          <w:numId w:val="15"/>
        </w:numPr>
      </w:pPr>
      <w:r>
        <w:t xml:space="preserve">If </w:t>
      </w:r>
      <w:r w:rsidR="009627A4">
        <w:t>there are no LocalizedPair instances, Alias</w:t>
      </w:r>
      <w:r w:rsidR="004268CE">
        <w:t>/@</w:t>
      </w:r>
      <w:r w:rsidR="009627A4">
        <w:t>ContentID is functionally equivalent to ContentID.</w:t>
      </w:r>
    </w:p>
    <w:p w14:paraId="05DAE116" w14:textId="77777777" w:rsidR="009627A4" w:rsidRDefault="009627A4" w:rsidP="00873AE6">
      <w:pPr>
        <w:pStyle w:val="Body"/>
        <w:numPr>
          <w:ilvl w:val="0"/>
          <w:numId w:val="15"/>
        </w:numPr>
      </w:pPr>
      <w:r>
        <w:t xml:space="preserve">If LocalizedPair instances exist, </w:t>
      </w:r>
    </w:p>
    <w:p w14:paraId="38F9B773" w14:textId="77777777" w:rsidR="009627A4" w:rsidRDefault="009627A4" w:rsidP="009627A4">
      <w:pPr>
        <w:pStyle w:val="Body"/>
        <w:numPr>
          <w:ilvl w:val="1"/>
          <w:numId w:val="15"/>
        </w:numPr>
      </w:pPr>
      <w:r>
        <w:t>LocalizedPair/Language and LocalizedPair/Region shall respectively correspond exactly with LocalizedInfo/@language and Loca</w:t>
      </w:r>
      <w:r w:rsidR="00F56C94">
        <w:t>l</w:t>
      </w:r>
      <w:r w:rsidR="0017715A">
        <w:t>izedInfo</w:t>
      </w:r>
      <w:r>
        <w:t>/Region for some instance of LocalizedInfo.</w:t>
      </w:r>
    </w:p>
    <w:p w14:paraId="5EFF81EE" w14:textId="77777777" w:rsidR="009627A4" w:rsidRDefault="009627A4" w:rsidP="009627A4">
      <w:pPr>
        <w:pStyle w:val="Body"/>
        <w:numPr>
          <w:ilvl w:val="1"/>
          <w:numId w:val="15"/>
        </w:numPr>
      </w:pPr>
      <w:r>
        <w:t>Instances of LocalizedPair shall appear in the same order as their corresponding LocalizedInfo instances in BasicMetadata.</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990"/>
        <w:gridCol w:w="3240"/>
        <w:gridCol w:w="2280"/>
        <w:gridCol w:w="815"/>
      </w:tblGrid>
      <w:tr w:rsidR="009627A4" w:rsidRPr="005202A1" w14:paraId="667E4945"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0B28686C" w14:textId="77777777" w:rsidR="009627A4" w:rsidRPr="005202A1" w:rsidRDefault="009627A4" w:rsidP="007E2C64">
            <w:pPr>
              <w:pStyle w:val="TableEntry"/>
              <w:keepNext/>
              <w:keepLines/>
              <w:tabs>
                <w:tab w:val="right" w:pos="2166"/>
              </w:tabs>
              <w:rPr>
                <w:b/>
                <w:lang w:eastAsia="ja-JP"/>
              </w:rPr>
            </w:pPr>
            <w:r>
              <w:rPr>
                <w:b/>
                <w:lang w:eastAsia="ja-JP"/>
              </w:rPr>
              <w:t>Element</w:t>
            </w:r>
          </w:p>
        </w:tc>
        <w:tc>
          <w:tcPr>
            <w:tcW w:w="990" w:type="dxa"/>
            <w:tcBorders>
              <w:top w:val="single" w:sz="4" w:space="0" w:color="auto"/>
              <w:left w:val="single" w:sz="4" w:space="0" w:color="auto"/>
              <w:bottom w:val="single" w:sz="4" w:space="0" w:color="auto"/>
              <w:right w:val="single" w:sz="4" w:space="0" w:color="auto"/>
            </w:tcBorders>
            <w:hideMark/>
          </w:tcPr>
          <w:p w14:paraId="283AAC5C" w14:textId="77777777" w:rsidR="009627A4" w:rsidRPr="005202A1" w:rsidRDefault="009627A4" w:rsidP="008B01B3">
            <w:pPr>
              <w:pStyle w:val="TableEntry"/>
              <w:keepNext/>
              <w:keepLines/>
              <w:rPr>
                <w:b/>
                <w:lang w:eastAsia="ja-JP"/>
              </w:rPr>
            </w:pPr>
            <w:r w:rsidRPr="005202A1">
              <w:rPr>
                <w:b/>
                <w:lang w:eastAsia="ja-JP"/>
              </w:rPr>
              <w:t>Attribute</w:t>
            </w:r>
          </w:p>
        </w:tc>
        <w:tc>
          <w:tcPr>
            <w:tcW w:w="3240" w:type="dxa"/>
            <w:tcBorders>
              <w:top w:val="single" w:sz="4" w:space="0" w:color="auto"/>
              <w:left w:val="single" w:sz="4" w:space="0" w:color="auto"/>
              <w:bottom w:val="single" w:sz="4" w:space="0" w:color="auto"/>
              <w:right w:val="single" w:sz="4" w:space="0" w:color="auto"/>
            </w:tcBorders>
            <w:hideMark/>
          </w:tcPr>
          <w:p w14:paraId="6DF316F1" w14:textId="77777777" w:rsidR="009627A4" w:rsidRPr="005202A1" w:rsidRDefault="009627A4" w:rsidP="008B01B3">
            <w:pPr>
              <w:pStyle w:val="TableEntry"/>
              <w:keepNext/>
              <w:keepLines/>
              <w:rPr>
                <w:b/>
                <w:lang w:eastAsia="ja-JP"/>
              </w:rPr>
            </w:pPr>
            <w:r w:rsidRPr="005202A1">
              <w:rPr>
                <w:b/>
                <w:lang w:eastAsia="ja-JP"/>
              </w:rPr>
              <w:t>Definition</w:t>
            </w:r>
          </w:p>
        </w:tc>
        <w:tc>
          <w:tcPr>
            <w:tcW w:w="2280" w:type="dxa"/>
            <w:tcBorders>
              <w:top w:val="single" w:sz="4" w:space="0" w:color="auto"/>
              <w:left w:val="single" w:sz="4" w:space="0" w:color="auto"/>
              <w:bottom w:val="single" w:sz="4" w:space="0" w:color="auto"/>
              <w:right w:val="single" w:sz="4" w:space="0" w:color="auto"/>
            </w:tcBorders>
            <w:hideMark/>
          </w:tcPr>
          <w:p w14:paraId="21C40D5E" w14:textId="77777777" w:rsidR="009627A4" w:rsidRPr="005202A1" w:rsidRDefault="009627A4" w:rsidP="008B01B3">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7941A5B0" w14:textId="77777777" w:rsidR="009627A4" w:rsidRPr="005202A1" w:rsidRDefault="009627A4" w:rsidP="008B01B3">
            <w:pPr>
              <w:pStyle w:val="TableEntry"/>
              <w:keepNext/>
              <w:keepLines/>
              <w:rPr>
                <w:b/>
                <w:lang w:eastAsia="ja-JP"/>
              </w:rPr>
            </w:pPr>
            <w:r w:rsidRPr="005202A1">
              <w:rPr>
                <w:b/>
                <w:lang w:eastAsia="ja-JP"/>
              </w:rPr>
              <w:t>Card.</w:t>
            </w:r>
          </w:p>
        </w:tc>
      </w:tr>
      <w:tr w:rsidR="009627A4" w:rsidRPr="005202A1" w14:paraId="3D13EA5B" w14:textId="77777777" w:rsidTr="00B13CE5">
        <w:trPr>
          <w:cantSplit/>
        </w:trPr>
        <w:tc>
          <w:tcPr>
            <w:tcW w:w="2155" w:type="dxa"/>
            <w:tcBorders>
              <w:top w:val="single" w:sz="4" w:space="0" w:color="auto"/>
              <w:left w:val="single" w:sz="4" w:space="0" w:color="auto"/>
              <w:bottom w:val="single" w:sz="4" w:space="0" w:color="auto"/>
              <w:right w:val="single" w:sz="4" w:space="0" w:color="auto"/>
            </w:tcBorders>
            <w:hideMark/>
          </w:tcPr>
          <w:p w14:paraId="15CDD17B" w14:textId="77777777" w:rsidR="009627A4" w:rsidRPr="005202A1" w:rsidRDefault="009627A4" w:rsidP="005C6A97">
            <w:pPr>
              <w:pStyle w:val="TableEntry"/>
              <w:keepNext/>
              <w:rPr>
                <w:b/>
                <w:lang w:eastAsia="ja-JP"/>
              </w:rPr>
            </w:pPr>
            <w:r>
              <w:rPr>
                <w:b/>
                <w:lang w:eastAsia="ja-JP"/>
              </w:rPr>
              <w:t>InventoryMetadataAlias</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13EA275D" w14:textId="77777777" w:rsidR="009627A4" w:rsidRPr="005202A1" w:rsidRDefault="009627A4" w:rsidP="005C6A97">
            <w:pPr>
              <w:pStyle w:val="TableEntry"/>
              <w:keepNext/>
              <w:rPr>
                <w:lang w:eastAsia="ja-JP"/>
              </w:rPr>
            </w:pPr>
          </w:p>
        </w:tc>
        <w:tc>
          <w:tcPr>
            <w:tcW w:w="3240" w:type="dxa"/>
            <w:tcBorders>
              <w:top w:val="single" w:sz="4" w:space="0" w:color="auto"/>
              <w:left w:val="single" w:sz="4" w:space="0" w:color="auto"/>
              <w:bottom w:val="single" w:sz="4" w:space="0" w:color="auto"/>
              <w:right w:val="single" w:sz="4" w:space="0" w:color="auto"/>
            </w:tcBorders>
          </w:tcPr>
          <w:p w14:paraId="18F4DFCC" w14:textId="77777777" w:rsidR="009627A4" w:rsidRPr="005202A1" w:rsidRDefault="009627A4" w:rsidP="005C6A97">
            <w:pPr>
              <w:pStyle w:val="TableEntry"/>
              <w:keepNext/>
              <w:rPr>
                <w:lang w:eastAsia="ja-JP" w:bidi="en-US"/>
              </w:rPr>
            </w:pPr>
          </w:p>
        </w:tc>
        <w:tc>
          <w:tcPr>
            <w:tcW w:w="2280" w:type="dxa"/>
            <w:tcBorders>
              <w:top w:val="single" w:sz="4" w:space="0" w:color="auto"/>
              <w:left w:val="single" w:sz="4" w:space="0" w:color="auto"/>
              <w:bottom w:val="single" w:sz="4" w:space="0" w:color="auto"/>
              <w:right w:val="single" w:sz="4" w:space="0" w:color="auto"/>
            </w:tcBorders>
          </w:tcPr>
          <w:p w14:paraId="053A53C1" w14:textId="77777777" w:rsidR="009627A4" w:rsidRPr="005202A1" w:rsidRDefault="009627A4"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9ABC0E5" w14:textId="77777777" w:rsidR="009627A4" w:rsidRPr="005202A1" w:rsidRDefault="009627A4" w:rsidP="005C6A97">
            <w:pPr>
              <w:pStyle w:val="TableEntry"/>
              <w:keepNext/>
              <w:rPr>
                <w:lang w:eastAsia="ja-JP"/>
              </w:rPr>
            </w:pPr>
          </w:p>
        </w:tc>
      </w:tr>
      <w:tr w:rsidR="009627A4" w14:paraId="7928BAA2"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401284BE" w14:textId="77777777" w:rsidR="009627A4" w:rsidRDefault="009627A4" w:rsidP="005C6A97">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217B4524" w14:textId="77777777" w:rsidR="009627A4" w:rsidRPr="005202A1" w:rsidRDefault="009627A4" w:rsidP="005C6A97">
            <w:pPr>
              <w:pStyle w:val="TableEntry"/>
              <w:keepNext/>
              <w:rPr>
                <w:lang w:bidi="en-US"/>
              </w:rPr>
            </w:pPr>
            <w:r>
              <w:rPr>
                <w:lang w:bidi="en-US"/>
              </w:rPr>
              <w:t>ContentID</w:t>
            </w:r>
          </w:p>
        </w:tc>
        <w:tc>
          <w:tcPr>
            <w:tcW w:w="3240" w:type="dxa"/>
            <w:tcBorders>
              <w:top w:val="single" w:sz="4" w:space="0" w:color="auto"/>
              <w:left w:val="single" w:sz="4" w:space="0" w:color="auto"/>
              <w:bottom w:val="single" w:sz="4" w:space="0" w:color="auto"/>
              <w:right w:val="single" w:sz="4" w:space="0" w:color="auto"/>
            </w:tcBorders>
          </w:tcPr>
          <w:p w14:paraId="111840EF" w14:textId="77777777" w:rsidR="009627A4" w:rsidRDefault="009627A4" w:rsidP="005C6A97">
            <w:pPr>
              <w:pStyle w:val="TableEntry"/>
              <w:keepNext/>
              <w:rPr>
                <w:lang w:bidi="en-US"/>
              </w:rPr>
            </w:pPr>
            <w:r>
              <w:rPr>
                <w:lang w:bidi="en-US"/>
              </w:rPr>
              <w:t>Alias ContentID defined by this Alias instance.</w:t>
            </w:r>
          </w:p>
        </w:tc>
        <w:tc>
          <w:tcPr>
            <w:tcW w:w="2280" w:type="dxa"/>
            <w:tcBorders>
              <w:top w:val="single" w:sz="4" w:space="0" w:color="auto"/>
              <w:left w:val="single" w:sz="4" w:space="0" w:color="auto"/>
              <w:bottom w:val="single" w:sz="4" w:space="0" w:color="auto"/>
              <w:right w:val="single" w:sz="4" w:space="0" w:color="auto"/>
            </w:tcBorders>
          </w:tcPr>
          <w:p w14:paraId="6A7FD5E8" w14:textId="77777777" w:rsidR="009627A4" w:rsidRDefault="009627A4" w:rsidP="005C6A97">
            <w:pPr>
              <w:pStyle w:val="TableEntry"/>
              <w:keepNext/>
              <w:rPr>
                <w:lang w:bidi="en-US"/>
              </w:rPr>
            </w:pPr>
            <w:r>
              <w:rPr>
                <w:lang w:bidi="en-US"/>
              </w:rPr>
              <w:t>md:ContentID-type</w:t>
            </w:r>
          </w:p>
        </w:tc>
        <w:tc>
          <w:tcPr>
            <w:tcW w:w="815" w:type="dxa"/>
            <w:tcBorders>
              <w:top w:val="single" w:sz="4" w:space="0" w:color="auto"/>
              <w:left w:val="single" w:sz="4" w:space="0" w:color="auto"/>
              <w:bottom w:val="single" w:sz="4" w:space="0" w:color="auto"/>
              <w:right w:val="single" w:sz="4" w:space="0" w:color="auto"/>
            </w:tcBorders>
          </w:tcPr>
          <w:p w14:paraId="453E1141" w14:textId="77777777" w:rsidR="009627A4" w:rsidRDefault="009627A4" w:rsidP="005C6A97">
            <w:pPr>
              <w:pStyle w:val="TableEntry"/>
              <w:keepNext/>
              <w:rPr>
                <w:lang w:bidi="en-US"/>
              </w:rPr>
            </w:pPr>
          </w:p>
        </w:tc>
      </w:tr>
      <w:tr w:rsidR="009627A4" w14:paraId="083FCE7E" w14:textId="77777777" w:rsidTr="00B13CE5">
        <w:trPr>
          <w:cantSplit/>
        </w:trPr>
        <w:tc>
          <w:tcPr>
            <w:tcW w:w="2155" w:type="dxa"/>
            <w:tcBorders>
              <w:top w:val="single" w:sz="4" w:space="0" w:color="auto"/>
              <w:left w:val="single" w:sz="4" w:space="0" w:color="auto"/>
              <w:bottom w:val="single" w:sz="4" w:space="0" w:color="auto"/>
              <w:right w:val="single" w:sz="4" w:space="0" w:color="auto"/>
            </w:tcBorders>
          </w:tcPr>
          <w:p w14:paraId="2A8CD8C1" w14:textId="77777777" w:rsidR="009627A4" w:rsidRDefault="00803583" w:rsidP="005C6A97">
            <w:pPr>
              <w:pStyle w:val="TableEntry"/>
              <w:keepNext/>
              <w:rPr>
                <w:lang w:bidi="en-US"/>
              </w:rPr>
            </w:pPr>
            <w:r>
              <w:rPr>
                <w:lang w:bidi="en-US"/>
              </w:rPr>
              <w:lastRenderedPageBreak/>
              <w:t>LocalizedPair</w:t>
            </w:r>
          </w:p>
        </w:tc>
        <w:tc>
          <w:tcPr>
            <w:tcW w:w="990" w:type="dxa"/>
            <w:tcBorders>
              <w:top w:val="single" w:sz="4" w:space="0" w:color="auto"/>
              <w:left w:val="single" w:sz="4" w:space="0" w:color="auto"/>
              <w:bottom w:val="single" w:sz="4" w:space="0" w:color="auto"/>
              <w:right w:val="single" w:sz="4" w:space="0" w:color="auto"/>
            </w:tcBorders>
          </w:tcPr>
          <w:p w14:paraId="78644059" w14:textId="77777777" w:rsidR="009627A4" w:rsidRDefault="009627A4" w:rsidP="005C6A97">
            <w:pPr>
              <w:pStyle w:val="TableEntry"/>
              <w:keepNext/>
              <w:rPr>
                <w:lang w:bidi="en-US"/>
              </w:rPr>
            </w:pPr>
          </w:p>
        </w:tc>
        <w:tc>
          <w:tcPr>
            <w:tcW w:w="3240" w:type="dxa"/>
            <w:tcBorders>
              <w:top w:val="single" w:sz="4" w:space="0" w:color="auto"/>
              <w:left w:val="single" w:sz="4" w:space="0" w:color="auto"/>
              <w:bottom w:val="single" w:sz="4" w:space="0" w:color="auto"/>
              <w:right w:val="single" w:sz="4" w:space="0" w:color="auto"/>
            </w:tcBorders>
          </w:tcPr>
          <w:p w14:paraId="3905872D" w14:textId="77777777" w:rsidR="009627A4" w:rsidRDefault="00803583" w:rsidP="005C6A97">
            <w:pPr>
              <w:pStyle w:val="TableEntry"/>
              <w:keepNext/>
              <w:rPr>
                <w:lang w:bidi="en-US"/>
              </w:rPr>
            </w:pPr>
            <w:r>
              <w:rPr>
                <w:lang w:bidi="en-US"/>
              </w:rPr>
              <w:t>Language and Region pairs defining which BasicMetadata/Loca</w:t>
            </w:r>
            <w:r w:rsidR="0017715A">
              <w:rPr>
                <w:lang w:bidi="en-US"/>
              </w:rPr>
              <w:t>l</w:t>
            </w:r>
            <w:r>
              <w:rPr>
                <w:lang w:bidi="en-US"/>
              </w:rPr>
              <w:t>izedInfo instances are used.</w:t>
            </w:r>
          </w:p>
        </w:tc>
        <w:tc>
          <w:tcPr>
            <w:tcW w:w="2280" w:type="dxa"/>
            <w:tcBorders>
              <w:top w:val="single" w:sz="4" w:space="0" w:color="auto"/>
              <w:left w:val="single" w:sz="4" w:space="0" w:color="auto"/>
              <w:bottom w:val="single" w:sz="4" w:space="0" w:color="auto"/>
              <w:right w:val="single" w:sz="4" w:space="0" w:color="auto"/>
            </w:tcBorders>
          </w:tcPr>
          <w:p w14:paraId="241F921B" w14:textId="77777777" w:rsidR="009627A4" w:rsidRDefault="0017715A" w:rsidP="005C6A97">
            <w:pPr>
              <w:pStyle w:val="TableEntry"/>
              <w:keepNext/>
              <w:rPr>
                <w:lang w:bidi="en-US"/>
              </w:rPr>
            </w:pPr>
            <w:r>
              <w:rPr>
                <w:lang w:bidi="en-US"/>
              </w:rPr>
              <w:t>m</w:t>
            </w:r>
            <w:r w:rsidR="00803583">
              <w:rPr>
                <w:lang w:bidi="en-US"/>
              </w:rPr>
              <w:t>anifest:InventoryMetadataLocaliedPair-type</w:t>
            </w:r>
          </w:p>
        </w:tc>
        <w:tc>
          <w:tcPr>
            <w:tcW w:w="815" w:type="dxa"/>
            <w:tcBorders>
              <w:top w:val="single" w:sz="4" w:space="0" w:color="auto"/>
              <w:left w:val="single" w:sz="4" w:space="0" w:color="auto"/>
              <w:bottom w:val="single" w:sz="4" w:space="0" w:color="auto"/>
              <w:right w:val="single" w:sz="4" w:space="0" w:color="auto"/>
            </w:tcBorders>
          </w:tcPr>
          <w:p w14:paraId="6A34D798" w14:textId="77777777" w:rsidR="009627A4" w:rsidRDefault="00803583" w:rsidP="005C6A97">
            <w:pPr>
              <w:pStyle w:val="TableEntry"/>
              <w:keepNext/>
              <w:rPr>
                <w:lang w:bidi="en-US"/>
              </w:rPr>
            </w:pPr>
            <w:r>
              <w:rPr>
                <w:lang w:bidi="en-US"/>
              </w:rPr>
              <w:t>0..n</w:t>
            </w:r>
          </w:p>
        </w:tc>
      </w:tr>
    </w:tbl>
    <w:p w14:paraId="12E17D4F" w14:textId="77777777" w:rsidR="00803583" w:rsidRDefault="00803583" w:rsidP="009627A4">
      <w:pPr>
        <w:pStyle w:val="Body"/>
      </w:pPr>
      <w:r>
        <w:t xml:space="preserve">Within InventoryMetadataLocalizedPair-type, note that at least one instance of LanguageIncluded </w:t>
      </w:r>
      <w:r w:rsidR="0017715A">
        <w:t>or</w:t>
      </w:r>
      <w:r>
        <w:t xml:space="preserve"> RegionIncluded must be included.  Otherwise, the pair could not correspond with a LocalizedInfo.</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515"/>
        <w:gridCol w:w="1020"/>
        <w:gridCol w:w="3570"/>
        <w:gridCol w:w="1560"/>
        <w:gridCol w:w="815"/>
      </w:tblGrid>
      <w:tr w:rsidR="00803583" w:rsidRPr="005202A1" w14:paraId="485C0721"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6F9108C0" w14:textId="77777777" w:rsidR="00803583" w:rsidRPr="005202A1" w:rsidRDefault="00803583" w:rsidP="005C6A97">
            <w:pPr>
              <w:pStyle w:val="TableEntry"/>
              <w:keepNext/>
              <w:keepLines/>
              <w:tabs>
                <w:tab w:val="right" w:pos="2166"/>
              </w:tabs>
              <w:rPr>
                <w:b/>
                <w:lang w:eastAsia="ja-JP"/>
              </w:rPr>
            </w:pPr>
            <w:r>
              <w:rPr>
                <w:b/>
                <w:lang w:eastAsia="ja-JP"/>
              </w:rPr>
              <w:t>Element</w:t>
            </w:r>
          </w:p>
        </w:tc>
        <w:tc>
          <w:tcPr>
            <w:tcW w:w="1020" w:type="dxa"/>
            <w:tcBorders>
              <w:top w:val="single" w:sz="4" w:space="0" w:color="auto"/>
              <w:left w:val="single" w:sz="4" w:space="0" w:color="auto"/>
              <w:bottom w:val="single" w:sz="4" w:space="0" w:color="auto"/>
              <w:right w:val="single" w:sz="4" w:space="0" w:color="auto"/>
            </w:tcBorders>
            <w:hideMark/>
          </w:tcPr>
          <w:p w14:paraId="2A09B1C6" w14:textId="77777777" w:rsidR="00803583" w:rsidRPr="005202A1" w:rsidRDefault="00803583" w:rsidP="005C6A97">
            <w:pPr>
              <w:pStyle w:val="TableEntry"/>
              <w:keepNext/>
              <w:keepLines/>
              <w:rPr>
                <w:b/>
                <w:lang w:eastAsia="ja-JP"/>
              </w:rPr>
            </w:pPr>
            <w:r w:rsidRPr="005202A1">
              <w:rPr>
                <w:b/>
                <w:lang w:eastAsia="ja-JP"/>
              </w:rPr>
              <w:t>Attribute</w:t>
            </w:r>
          </w:p>
        </w:tc>
        <w:tc>
          <w:tcPr>
            <w:tcW w:w="3570" w:type="dxa"/>
            <w:tcBorders>
              <w:top w:val="single" w:sz="4" w:space="0" w:color="auto"/>
              <w:left w:val="single" w:sz="4" w:space="0" w:color="auto"/>
              <w:bottom w:val="single" w:sz="4" w:space="0" w:color="auto"/>
              <w:right w:val="single" w:sz="4" w:space="0" w:color="auto"/>
            </w:tcBorders>
            <w:hideMark/>
          </w:tcPr>
          <w:p w14:paraId="50F5D4DE" w14:textId="77777777" w:rsidR="00803583" w:rsidRPr="005202A1" w:rsidRDefault="00803583" w:rsidP="005C6A97">
            <w:pPr>
              <w:pStyle w:val="TableEntry"/>
              <w:keepNext/>
              <w:keepLines/>
              <w:rPr>
                <w:b/>
                <w:lang w:eastAsia="ja-JP"/>
              </w:rPr>
            </w:pPr>
            <w:r w:rsidRPr="005202A1">
              <w:rPr>
                <w:b/>
                <w:lang w:eastAsia="ja-JP"/>
              </w:rPr>
              <w:t>Definition</w:t>
            </w:r>
          </w:p>
        </w:tc>
        <w:tc>
          <w:tcPr>
            <w:tcW w:w="1560" w:type="dxa"/>
            <w:tcBorders>
              <w:top w:val="single" w:sz="4" w:space="0" w:color="auto"/>
              <w:left w:val="single" w:sz="4" w:space="0" w:color="auto"/>
              <w:bottom w:val="single" w:sz="4" w:space="0" w:color="auto"/>
              <w:right w:val="single" w:sz="4" w:space="0" w:color="auto"/>
            </w:tcBorders>
            <w:hideMark/>
          </w:tcPr>
          <w:p w14:paraId="01F41D9F" w14:textId="77777777" w:rsidR="00803583" w:rsidRPr="005202A1" w:rsidRDefault="00803583" w:rsidP="005C6A97">
            <w:pPr>
              <w:pStyle w:val="TableEntry"/>
              <w:keepNext/>
              <w:keepLines/>
              <w:rPr>
                <w:b/>
                <w:lang w:eastAsia="ja-JP"/>
              </w:rPr>
            </w:pPr>
            <w:r w:rsidRPr="005202A1">
              <w:rPr>
                <w:b/>
                <w:lang w:eastAsia="ja-JP"/>
              </w:rPr>
              <w:t>Value</w:t>
            </w:r>
          </w:p>
        </w:tc>
        <w:tc>
          <w:tcPr>
            <w:tcW w:w="815" w:type="dxa"/>
            <w:tcBorders>
              <w:top w:val="single" w:sz="4" w:space="0" w:color="auto"/>
              <w:left w:val="single" w:sz="4" w:space="0" w:color="auto"/>
              <w:bottom w:val="single" w:sz="4" w:space="0" w:color="auto"/>
              <w:right w:val="single" w:sz="4" w:space="0" w:color="auto"/>
            </w:tcBorders>
            <w:hideMark/>
          </w:tcPr>
          <w:p w14:paraId="0D210F7E" w14:textId="77777777" w:rsidR="00803583" w:rsidRPr="005202A1" w:rsidRDefault="00803583" w:rsidP="005C6A97">
            <w:pPr>
              <w:pStyle w:val="TableEntry"/>
              <w:keepNext/>
              <w:keepLines/>
              <w:rPr>
                <w:b/>
                <w:lang w:eastAsia="ja-JP"/>
              </w:rPr>
            </w:pPr>
            <w:r w:rsidRPr="005202A1">
              <w:rPr>
                <w:b/>
                <w:lang w:eastAsia="ja-JP"/>
              </w:rPr>
              <w:t>Card.</w:t>
            </w:r>
          </w:p>
        </w:tc>
      </w:tr>
      <w:tr w:rsidR="00803583" w:rsidRPr="005202A1" w14:paraId="1DA89747" w14:textId="77777777" w:rsidTr="00B13CE5">
        <w:trPr>
          <w:cantSplit/>
        </w:trPr>
        <w:tc>
          <w:tcPr>
            <w:tcW w:w="2515" w:type="dxa"/>
            <w:tcBorders>
              <w:top w:val="single" w:sz="4" w:space="0" w:color="auto"/>
              <w:left w:val="single" w:sz="4" w:space="0" w:color="auto"/>
              <w:bottom w:val="single" w:sz="4" w:space="0" w:color="auto"/>
              <w:right w:val="single" w:sz="4" w:space="0" w:color="auto"/>
            </w:tcBorders>
            <w:hideMark/>
          </w:tcPr>
          <w:p w14:paraId="0D8A49DC" w14:textId="77777777" w:rsidR="00803583" w:rsidRPr="005202A1" w:rsidRDefault="00803583" w:rsidP="005C6A97">
            <w:pPr>
              <w:pStyle w:val="TableEntry"/>
              <w:keepNext/>
              <w:rPr>
                <w:b/>
                <w:lang w:eastAsia="ja-JP"/>
              </w:rPr>
            </w:pPr>
            <w:r>
              <w:rPr>
                <w:b/>
                <w:lang w:eastAsia="ja-JP"/>
              </w:rPr>
              <w:t>I</w:t>
            </w:r>
            <w:r w:rsidR="00B13CE5">
              <w:rPr>
                <w:b/>
                <w:lang w:eastAsia="ja-JP"/>
              </w:rPr>
              <w:t>nventoryMetadataLocal</w:t>
            </w:r>
            <w:r>
              <w:rPr>
                <w:b/>
                <w:lang w:eastAsia="ja-JP"/>
              </w:rPr>
              <w:t>izedPair</w:t>
            </w:r>
            <w:r w:rsidRPr="005202A1">
              <w:rPr>
                <w:b/>
                <w:lang w:eastAsia="ja-JP"/>
              </w:rPr>
              <w:t>-type</w:t>
            </w:r>
          </w:p>
        </w:tc>
        <w:tc>
          <w:tcPr>
            <w:tcW w:w="1020" w:type="dxa"/>
            <w:tcBorders>
              <w:top w:val="single" w:sz="4" w:space="0" w:color="auto"/>
              <w:left w:val="single" w:sz="4" w:space="0" w:color="auto"/>
              <w:bottom w:val="single" w:sz="4" w:space="0" w:color="auto"/>
              <w:right w:val="single" w:sz="4" w:space="0" w:color="auto"/>
            </w:tcBorders>
          </w:tcPr>
          <w:p w14:paraId="0D402F0D" w14:textId="77777777" w:rsidR="00803583" w:rsidRPr="005202A1" w:rsidRDefault="00803583" w:rsidP="005C6A97">
            <w:pPr>
              <w:pStyle w:val="TableEntry"/>
              <w:keepNext/>
              <w:rPr>
                <w:lang w:eastAsia="ja-JP"/>
              </w:rPr>
            </w:pPr>
          </w:p>
        </w:tc>
        <w:tc>
          <w:tcPr>
            <w:tcW w:w="3570" w:type="dxa"/>
            <w:tcBorders>
              <w:top w:val="single" w:sz="4" w:space="0" w:color="auto"/>
              <w:left w:val="single" w:sz="4" w:space="0" w:color="auto"/>
              <w:bottom w:val="single" w:sz="4" w:space="0" w:color="auto"/>
              <w:right w:val="single" w:sz="4" w:space="0" w:color="auto"/>
            </w:tcBorders>
          </w:tcPr>
          <w:p w14:paraId="7259CD0D" w14:textId="77777777" w:rsidR="00803583" w:rsidRPr="005202A1" w:rsidRDefault="00803583" w:rsidP="005C6A97">
            <w:pPr>
              <w:pStyle w:val="TableEntry"/>
              <w:keepNext/>
              <w:rPr>
                <w:lang w:eastAsia="ja-JP" w:bidi="en-US"/>
              </w:rPr>
            </w:pPr>
          </w:p>
        </w:tc>
        <w:tc>
          <w:tcPr>
            <w:tcW w:w="1560" w:type="dxa"/>
            <w:tcBorders>
              <w:top w:val="single" w:sz="4" w:space="0" w:color="auto"/>
              <w:left w:val="single" w:sz="4" w:space="0" w:color="auto"/>
              <w:bottom w:val="single" w:sz="4" w:space="0" w:color="auto"/>
              <w:right w:val="single" w:sz="4" w:space="0" w:color="auto"/>
            </w:tcBorders>
          </w:tcPr>
          <w:p w14:paraId="7A1C68ED" w14:textId="77777777" w:rsidR="00803583" w:rsidRPr="005202A1" w:rsidRDefault="00803583" w:rsidP="005C6A97">
            <w:pPr>
              <w:pStyle w:val="TableEntry"/>
              <w:keepNext/>
              <w:rPr>
                <w:lang w:eastAsia="ja-JP"/>
              </w:rPr>
            </w:pPr>
          </w:p>
        </w:tc>
        <w:tc>
          <w:tcPr>
            <w:tcW w:w="815" w:type="dxa"/>
            <w:tcBorders>
              <w:top w:val="single" w:sz="4" w:space="0" w:color="auto"/>
              <w:left w:val="single" w:sz="4" w:space="0" w:color="auto"/>
              <w:bottom w:val="single" w:sz="4" w:space="0" w:color="auto"/>
              <w:right w:val="single" w:sz="4" w:space="0" w:color="auto"/>
            </w:tcBorders>
          </w:tcPr>
          <w:p w14:paraId="2EF23A05" w14:textId="77777777" w:rsidR="00803583" w:rsidRPr="005202A1" w:rsidRDefault="00803583" w:rsidP="005C6A97">
            <w:pPr>
              <w:pStyle w:val="TableEntry"/>
              <w:keepNext/>
              <w:rPr>
                <w:lang w:eastAsia="ja-JP"/>
              </w:rPr>
            </w:pPr>
          </w:p>
        </w:tc>
      </w:tr>
      <w:tr w:rsidR="00803583" w14:paraId="650021A3"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67C040E1" w14:textId="77777777" w:rsidR="00803583" w:rsidRDefault="00803583" w:rsidP="005C6A97">
            <w:pPr>
              <w:pStyle w:val="TableEntry"/>
              <w:keepNext/>
              <w:rPr>
                <w:lang w:bidi="en-US"/>
              </w:rPr>
            </w:pPr>
            <w:r>
              <w:rPr>
                <w:lang w:bidi="en-US"/>
              </w:rPr>
              <w:t>LanguageIncluded</w:t>
            </w:r>
          </w:p>
        </w:tc>
        <w:tc>
          <w:tcPr>
            <w:tcW w:w="1020" w:type="dxa"/>
            <w:tcBorders>
              <w:top w:val="single" w:sz="4" w:space="0" w:color="auto"/>
              <w:left w:val="single" w:sz="4" w:space="0" w:color="auto"/>
              <w:bottom w:val="single" w:sz="4" w:space="0" w:color="auto"/>
              <w:right w:val="single" w:sz="4" w:space="0" w:color="auto"/>
            </w:tcBorders>
          </w:tcPr>
          <w:p w14:paraId="5585D985" w14:textId="77777777" w:rsidR="00803583" w:rsidRPr="005202A1"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0AF69EBC" w14:textId="77777777" w:rsidR="00803583" w:rsidRDefault="00803583" w:rsidP="005C6A97">
            <w:pPr>
              <w:pStyle w:val="TableEntry"/>
              <w:keepNext/>
              <w:rPr>
                <w:lang w:bidi="en-US"/>
              </w:rPr>
            </w:pPr>
            <w:r>
              <w:rPr>
                <w:lang w:bidi="en-US"/>
              </w:rPr>
              <w:t>Language corresponding with LocializedInfo/@language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3234367D" w14:textId="77777777" w:rsidR="00803583" w:rsidRDefault="00803583" w:rsidP="005C6A97">
            <w:pPr>
              <w:pStyle w:val="TableEntry"/>
              <w:keepNext/>
              <w:rPr>
                <w:lang w:bidi="en-US"/>
              </w:rPr>
            </w:pPr>
            <w:r>
              <w:rPr>
                <w:lang w:bidi="en-US"/>
              </w:rPr>
              <w:t>xs:language</w:t>
            </w:r>
          </w:p>
        </w:tc>
        <w:tc>
          <w:tcPr>
            <w:tcW w:w="815" w:type="dxa"/>
            <w:tcBorders>
              <w:top w:val="single" w:sz="4" w:space="0" w:color="auto"/>
              <w:left w:val="single" w:sz="4" w:space="0" w:color="auto"/>
              <w:bottom w:val="single" w:sz="4" w:space="0" w:color="auto"/>
              <w:right w:val="single" w:sz="4" w:space="0" w:color="auto"/>
            </w:tcBorders>
          </w:tcPr>
          <w:p w14:paraId="181B28FD" w14:textId="77777777" w:rsidR="00803583" w:rsidRDefault="00803583" w:rsidP="005C6A97">
            <w:pPr>
              <w:pStyle w:val="TableEntry"/>
              <w:keepNext/>
              <w:rPr>
                <w:lang w:bidi="en-US"/>
              </w:rPr>
            </w:pPr>
            <w:r>
              <w:rPr>
                <w:lang w:bidi="en-US"/>
              </w:rPr>
              <w:t>0..1</w:t>
            </w:r>
          </w:p>
        </w:tc>
      </w:tr>
      <w:tr w:rsidR="00803583" w14:paraId="6D989730" w14:textId="77777777" w:rsidTr="00B13CE5">
        <w:trPr>
          <w:cantSplit/>
        </w:trPr>
        <w:tc>
          <w:tcPr>
            <w:tcW w:w="2515" w:type="dxa"/>
            <w:tcBorders>
              <w:top w:val="single" w:sz="4" w:space="0" w:color="auto"/>
              <w:left w:val="single" w:sz="4" w:space="0" w:color="auto"/>
              <w:bottom w:val="single" w:sz="4" w:space="0" w:color="auto"/>
              <w:right w:val="single" w:sz="4" w:space="0" w:color="auto"/>
            </w:tcBorders>
          </w:tcPr>
          <w:p w14:paraId="51175F1A" w14:textId="77777777" w:rsidR="00803583" w:rsidRDefault="00803583" w:rsidP="005C6A97">
            <w:pPr>
              <w:pStyle w:val="TableEntry"/>
              <w:keepNext/>
              <w:rPr>
                <w:lang w:bidi="en-US"/>
              </w:rPr>
            </w:pPr>
            <w:r>
              <w:rPr>
                <w:lang w:bidi="en-US"/>
              </w:rPr>
              <w:t>RegionIncluded</w:t>
            </w:r>
          </w:p>
        </w:tc>
        <w:tc>
          <w:tcPr>
            <w:tcW w:w="1020" w:type="dxa"/>
            <w:tcBorders>
              <w:top w:val="single" w:sz="4" w:space="0" w:color="auto"/>
              <w:left w:val="single" w:sz="4" w:space="0" w:color="auto"/>
              <w:bottom w:val="single" w:sz="4" w:space="0" w:color="auto"/>
              <w:right w:val="single" w:sz="4" w:space="0" w:color="auto"/>
            </w:tcBorders>
          </w:tcPr>
          <w:p w14:paraId="08A85013" w14:textId="77777777" w:rsidR="00803583" w:rsidRDefault="00803583" w:rsidP="005C6A97">
            <w:pPr>
              <w:pStyle w:val="TableEntry"/>
              <w:keepNext/>
              <w:rPr>
                <w:lang w:bidi="en-US"/>
              </w:rPr>
            </w:pPr>
          </w:p>
        </w:tc>
        <w:tc>
          <w:tcPr>
            <w:tcW w:w="3570" w:type="dxa"/>
            <w:tcBorders>
              <w:top w:val="single" w:sz="4" w:space="0" w:color="auto"/>
              <w:left w:val="single" w:sz="4" w:space="0" w:color="auto"/>
              <w:bottom w:val="single" w:sz="4" w:space="0" w:color="auto"/>
              <w:right w:val="single" w:sz="4" w:space="0" w:color="auto"/>
            </w:tcBorders>
          </w:tcPr>
          <w:p w14:paraId="3C14A465" w14:textId="77777777" w:rsidR="00803583" w:rsidRDefault="00803583" w:rsidP="00803583">
            <w:pPr>
              <w:pStyle w:val="TableEntry"/>
              <w:keepNext/>
              <w:rPr>
                <w:lang w:bidi="en-US"/>
              </w:rPr>
            </w:pPr>
            <w:r>
              <w:rPr>
                <w:lang w:bidi="en-US"/>
              </w:rPr>
              <w:t>Region corresponding with LocializedInfo/Region to be included in accordance with rules above.</w:t>
            </w:r>
          </w:p>
        </w:tc>
        <w:tc>
          <w:tcPr>
            <w:tcW w:w="1560" w:type="dxa"/>
            <w:tcBorders>
              <w:top w:val="single" w:sz="4" w:space="0" w:color="auto"/>
              <w:left w:val="single" w:sz="4" w:space="0" w:color="auto"/>
              <w:bottom w:val="single" w:sz="4" w:space="0" w:color="auto"/>
              <w:right w:val="single" w:sz="4" w:space="0" w:color="auto"/>
            </w:tcBorders>
          </w:tcPr>
          <w:p w14:paraId="7EF39912" w14:textId="77777777" w:rsidR="00803583" w:rsidRDefault="00803583" w:rsidP="005C6A97">
            <w:pPr>
              <w:pStyle w:val="TableEntry"/>
              <w:keepNext/>
              <w:rPr>
                <w:lang w:bidi="en-US"/>
              </w:rPr>
            </w:pPr>
            <w:r>
              <w:rPr>
                <w:lang w:bidi="en-US"/>
              </w:rPr>
              <w:t>md:Region-type</w:t>
            </w:r>
          </w:p>
        </w:tc>
        <w:tc>
          <w:tcPr>
            <w:tcW w:w="815" w:type="dxa"/>
            <w:tcBorders>
              <w:top w:val="single" w:sz="4" w:space="0" w:color="auto"/>
              <w:left w:val="single" w:sz="4" w:space="0" w:color="auto"/>
              <w:bottom w:val="single" w:sz="4" w:space="0" w:color="auto"/>
              <w:right w:val="single" w:sz="4" w:space="0" w:color="auto"/>
            </w:tcBorders>
          </w:tcPr>
          <w:p w14:paraId="62443455" w14:textId="77777777" w:rsidR="00803583" w:rsidRDefault="00803583" w:rsidP="005C6A97">
            <w:pPr>
              <w:pStyle w:val="TableEntry"/>
              <w:keepNext/>
              <w:rPr>
                <w:lang w:bidi="en-US"/>
              </w:rPr>
            </w:pPr>
            <w:r>
              <w:rPr>
                <w:lang w:bidi="en-US"/>
              </w:rPr>
              <w:t>0..n</w:t>
            </w:r>
          </w:p>
        </w:tc>
      </w:tr>
    </w:tbl>
    <w:p w14:paraId="11ED0560" w14:textId="77777777" w:rsidR="009E730C" w:rsidRDefault="009E730C" w:rsidP="009E730C">
      <w:pPr>
        <w:pStyle w:val="Heading3"/>
      </w:pPr>
      <w:bookmarkStart w:id="295" w:name="_Toc500759132"/>
      <w:bookmarkStart w:id="296" w:name="_Toc521622105"/>
      <w:r>
        <w:t>InventoryText-type</w:t>
      </w:r>
      <w:bookmarkEnd w:id="295"/>
      <w:bookmarkEnd w:id="296"/>
    </w:p>
    <w:p w14:paraId="4CF3EDF2" w14:textId="77777777" w:rsidR="009E730C" w:rsidRDefault="009E730C" w:rsidP="009E730C">
      <w:pPr>
        <w:pStyle w:val="Body"/>
      </w:pPr>
      <w:r>
        <w:t>InventoryText-type can contain or reference text objects.  Text may be in a single object, or spread across multiple indexed object.</w:t>
      </w:r>
      <w:r w:rsidR="00310425">
        <w:t xml:space="preserve">  </w:t>
      </w:r>
      <w:r>
        <w:t>For example, a script may be included in its entirety as a single TextObject, or each piece can be in its own TextObject with an index.  Note that indexes can be referenced from Timed Events.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220"/>
        <w:gridCol w:w="540"/>
        <w:gridCol w:w="755"/>
      </w:tblGrid>
      <w:tr w:rsidR="009E730C" w:rsidRPr="005202A1" w14:paraId="1484AD80"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4FC2DFD" w14:textId="77777777" w:rsidR="009E730C" w:rsidRPr="005202A1" w:rsidRDefault="009E730C" w:rsidP="00AA2D23">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197D0AEB" w14:textId="77777777" w:rsidR="009E730C" w:rsidRPr="005202A1" w:rsidRDefault="009E730C" w:rsidP="00AA2D23">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6D18A233" w14:textId="77777777" w:rsidR="009E730C" w:rsidRPr="005202A1" w:rsidRDefault="009E730C" w:rsidP="00AA2D23">
            <w:pPr>
              <w:pStyle w:val="TableEntry"/>
              <w:keepNext/>
              <w:keepLines/>
              <w:rPr>
                <w:b/>
                <w:lang w:eastAsia="ja-JP"/>
              </w:rPr>
            </w:pPr>
            <w:r w:rsidRPr="005202A1">
              <w:rPr>
                <w:b/>
                <w:lang w:eastAsia="ja-JP"/>
              </w:rPr>
              <w:t>Definition</w:t>
            </w:r>
          </w:p>
        </w:tc>
        <w:tc>
          <w:tcPr>
            <w:tcW w:w="2220" w:type="dxa"/>
            <w:tcBorders>
              <w:top w:val="single" w:sz="4" w:space="0" w:color="auto"/>
              <w:left w:val="single" w:sz="4" w:space="0" w:color="auto"/>
              <w:bottom w:val="single" w:sz="4" w:space="0" w:color="auto"/>
              <w:right w:val="single" w:sz="4" w:space="0" w:color="auto"/>
            </w:tcBorders>
            <w:hideMark/>
          </w:tcPr>
          <w:p w14:paraId="65136DA5" w14:textId="77777777" w:rsidR="009E730C" w:rsidRPr="005202A1" w:rsidRDefault="009E730C" w:rsidP="00AA2D23">
            <w:pPr>
              <w:pStyle w:val="TableEntry"/>
              <w:keepNext/>
              <w:keepLines/>
              <w:rPr>
                <w:b/>
                <w:lang w:eastAsia="ja-JP"/>
              </w:rPr>
            </w:pPr>
            <w:r w:rsidRPr="005202A1">
              <w:rPr>
                <w:b/>
                <w:lang w:eastAsia="ja-JP"/>
              </w:rPr>
              <w:t>Value</w:t>
            </w:r>
          </w:p>
        </w:tc>
        <w:tc>
          <w:tcPr>
            <w:tcW w:w="1295" w:type="dxa"/>
            <w:gridSpan w:val="2"/>
            <w:tcBorders>
              <w:top w:val="single" w:sz="4" w:space="0" w:color="auto"/>
              <w:left w:val="single" w:sz="4" w:space="0" w:color="auto"/>
              <w:bottom w:val="single" w:sz="4" w:space="0" w:color="auto"/>
              <w:right w:val="single" w:sz="4" w:space="0" w:color="auto"/>
            </w:tcBorders>
            <w:hideMark/>
          </w:tcPr>
          <w:p w14:paraId="35623B2B" w14:textId="77777777" w:rsidR="009E730C" w:rsidRPr="005202A1" w:rsidRDefault="009E730C" w:rsidP="00AA2D23">
            <w:pPr>
              <w:pStyle w:val="TableEntry"/>
              <w:keepNext/>
              <w:keepLines/>
              <w:rPr>
                <w:b/>
                <w:lang w:eastAsia="ja-JP"/>
              </w:rPr>
            </w:pPr>
            <w:r w:rsidRPr="005202A1">
              <w:rPr>
                <w:b/>
                <w:lang w:eastAsia="ja-JP"/>
              </w:rPr>
              <w:t>Card.</w:t>
            </w:r>
          </w:p>
        </w:tc>
      </w:tr>
      <w:tr w:rsidR="009E730C" w:rsidRPr="005202A1" w14:paraId="3E9702CA" w14:textId="77777777" w:rsidTr="007C27C8">
        <w:trPr>
          <w:cantSplit/>
        </w:trPr>
        <w:tc>
          <w:tcPr>
            <w:tcW w:w="1915" w:type="dxa"/>
            <w:tcBorders>
              <w:top w:val="single" w:sz="4" w:space="0" w:color="auto"/>
              <w:left w:val="single" w:sz="4" w:space="0" w:color="auto"/>
              <w:bottom w:val="single" w:sz="4" w:space="0" w:color="auto"/>
              <w:right w:val="single" w:sz="4" w:space="0" w:color="auto"/>
            </w:tcBorders>
            <w:hideMark/>
          </w:tcPr>
          <w:p w14:paraId="4100C8EA" w14:textId="77777777" w:rsidR="009E730C" w:rsidRPr="005202A1" w:rsidRDefault="009E730C" w:rsidP="009E730C">
            <w:pPr>
              <w:pStyle w:val="TableEntry"/>
              <w:keepNext/>
              <w:rPr>
                <w:b/>
                <w:lang w:eastAsia="ja-JP"/>
              </w:rPr>
            </w:pPr>
            <w:r>
              <w:rPr>
                <w:b/>
                <w:lang w:eastAsia="ja-JP"/>
              </w:rPr>
              <w:t>InventoryText</w:t>
            </w:r>
            <w:r w:rsidR="00774F59">
              <w:rPr>
                <w:b/>
                <w:lang w:eastAsia="ja-JP"/>
              </w:rPr>
              <w:t>Object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56288270" w14:textId="77777777" w:rsidR="009E730C" w:rsidRPr="005202A1" w:rsidRDefault="009E730C" w:rsidP="00AA2D23">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6B20DCD3" w14:textId="77777777" w:rsidR="009E730C" w:rsidRPr="005202A1" w:rsidRDefault="009E730C" w:rsidP="00AA2D23">
            <w:pPr>
              <w:pStyle w:val="TableEntry"/>
              <w:keepNext/>
              <w:rPr>
                <w:lang w:eastAsia="ja-JP" w:bidi="en-US"/>
              </w:rPr>
            </w:pPr>
          </w:p>
        </w:tc>
        <w:tc>
          <w:tcPr>
            <w:tcW w:w="2220" w:type="dxa"/>
            <w:tcBorders>
              <w:top w:val="single" w:sz="4" w:space="0" w:color="auto"/>
              <w:left w:val="single" w:sz="4" w:space="0" w:color="auto"/>
              <w:bottom w:val="single" w:sz="4" w:space="0" w:color="auto"/>
              <w:right w:val="single" w:sz="4" w:space="0" w:color="auto"/>
            </w:tcBorders>
          </w:tcPr>
          <w:p w14:paraId="66C47832" w14:textId="77777777" w:rsidR="009E730C" w:rsidRPr="005202A1" w:rsidRDefault="009E730C" w:rsidP="00AA2D23">
            <w:pPr>
              <w:pStyle w:val="TableEntry"/>
              <w:keepNext/>
              <w:rPr>
                <w:lang w:eastAsia="ja-JP"/>
              </w:rPr>
            </w:pPr>
          </w:p>
        </w:tc>
        <w:tc>
          <w:tcPr>
            <w:tcW w:w="1295" w:type="dxa"/>
            <w:gridSpan w:val="2"/>
            <w:tcBorders>
              <w:top w:val="single" w:sz="4" w:space="0" w:color="auto"/>
              <w:left w:val="single" w:sz="4" w:space="0" w:color="auto"/>
              <w:bottom w:val="single" w:sz="4" w:space="0" w:color="auto"/>
              <w:right w:val="single" w:sz="4" w:space="0" w:color="auto"/>
            </w:tcBorders>
          </w:tcPr>
          <w:p w14:paraId="1A440596" w14:textId="77777777" w:rsidR="009E730C" w:rsidRPr="005202A1" w:rsidRDefault="009E730C" w:rsidP="00AA2D23">
            <w:pPr>
              <w:pStyle w:val="TableEntry"/>
              <w:keepNext/>
              <w:rPr>
                <w:lang w:eastAsia="ja-JP"/>
              </w:rPr>
            </w:pPr>
          </w:p>
        </w:tc>
      </w:tr>
      <w:tr w:rsidR="009E730C" w14:paraId="01FF001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252DB2C" w14:textId="77777777" w:rsidR="009E730C" w:rsidRDefault="009E730C"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7FAEEE03" w14:textId="77777777" w:rsidR="009E730C" w:rsidRPr="005202A1" w:rsidRDefault="009E730C" w:rsidP="00AA2D23">
            <w:pPr>
              <w:pStyle w:val="TableEntry"/>
              <w:keepNext/>
              <w:rPr>
                <w:lang w:bidi="en-US"/>
              </w:rPr>
            </w:pPr>
            <w:r>
              <w:rPr>
                <w:lang w:bidi="en-US"/>
              </w:rPr>
              <w:t>Text</w:t>
            </w:r>
            <w:r w:rsidR="0020656B">
              <w:rPr>
                <w:lang w:bidi="en-US"/>
              </w:rPr>
              <w:t>Object</w:t>
            </w:r>
            <w:r>
              <w:rPr>
                <w:lang w:bidi="en-US"/>
              </w:rPr>
              <w:t>ID</w:t>
            </w:r>
          </w:p>
        </w:tc>
        <w:tc>
          <w:tcPr>
            <w:tcW w:w="2820" w:type="dxa"/>
            <w:tcBorders>
              <w:top w:val="single" w:sz="4" w:space="0" w:color="auto"/>
              <w:left w:val="single" w:sz="4" w:space="0" w:color="auto"/>
              <w:bottom w:val="single" w:sz="4" w:space="0" w:color="auto"/>
              <w:right w:val="single" w:sz="4" w:space="0" w:color="auto"/>
            </w:tcBorders>
          </w:tcPr>
          <w:p w14:paraId="74EDF0C8" w14:textId="77777777" w:rsidR="009E730C" w:rsidRDefault="009E730C" w:rsidP="0020656B">
            <w:pPr>
              <w:pStyle w:val="TableEntry"/>
              <w:keepNext/>
              <w:rPr>
                <w:lang w:bidi="en-US"/>
              </w:rPr>
            </w:pPr>
            <w:r>
              <w:rPr>
                <w:lang w:bidi="en-US"/>
              </w:rPr>
              <w:t xml:space="preserve">Unique identifier for the text object </w:t>
            </w:r>
          </w:p>
        </w:tc>
        <w:tc>
          <w:tcPr>
            <w:tcW w:w="2220" w:type="dxa"/>
            <w:tcBorders>
              <w:top w:val="single" w:sz="4" w:space="0" w:color="auto"/>
              <w:left w:val="single" w:sz="4" w:space="0" w:color="auto"/>
              <w:bottom w:val="single" w:sz="4" w:space="0" w:color="auto"/>
              <w:right w:val="single" w:sz="4" w:space="0" w:color="auto"/>
            </w:tcBorders>
          </w:tcPr>
          <w:p w14:paraId="673B270F" w14:textId="77777777" w:rsidR="009E730C" w:rsidRDefault="009E730C" w:rsidP="009E730C">
            <w:pPr>
              <w:pStyle w:val="TableEntry"/>
              <w:keepNext/>
              <w:rPr>
                <w:lang w:bidi="en-US"/>
              </w:rPr>
            </w:pPr>
            <w:r>
              <w:rPr>
                <w:lang w:bidi="en-US"/>
              </w:rPr>
              <w:t>md:TextD-type</w:t>
            </w:r>
          </w:p>
        </w:tc>
        <w:tc>
          <w:tcPr>
            <w:tcW w:w="1295" w:type="dxa"/>
            <w:gridSpan w:val="2"/>
            <w:tcBorders>
              <w:top w:val="single" w:sz="4" w:space="0" w:color="auto"/>
              <w:left w:val="single" w:sz="4" w:space="0" w:color="auto"/>
              <w:bottom w:val="single" w:sz="4" w:space="0" w:color="auto"/>
              <w:right w:val="single" w:sz="4" w:space="0" w:color="auto"/>
            </w:tcBorders>
          </w:tcPr>
          <w:p w14:paraId="635654C5" w14:textId="77777777" w:rsidR="009E730C" w:rsidRDefault="009E730C" w:rsidP="00AA2D23">
            <w:pPr>
              <w:pStyle w:val="TableEntry"/>
              <w:keepNext/>
              <w:rPr>
                <w:lang w:bidi="en-US"/>
              </w:rPr>
            </w:pPr>
          </w:p>
        </w:tc>
      </w:tr>
      <w:tr w:rsidR="0099239A" w14:paraId="141366D0"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2EB3CCEC" w14:textId="77777777" w:rsidR="0099239A" w:rsidRDefault="0099239A"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2C94DA8" w14:textId="77777777" w:rsidR="0099239A" w:rsidRPr="005202A1" w:rsidRDefault="0099239A" w:rsidP="00AA2D23">
            <w:pPr>
              <w:pStyle w:val="TableEntry"/>
              <w:keepNext/>
              <w:rPr>
                <w:lang w:bidi="en-US"/>
              </w:rPr>
            </w:pPr>
            <w:r>
              <w:rPr>
                <w:lang w:bidi="en-US"/>
              </w:rPr>
              <w:t>language</w:t>
            </w:r>
          </w:p>
        </w:tc>
        <w:tc>
          <w:tcPr>
            <w:tcW w:w="2820" w:type="dxa"/>
            <w:tcBorders>
              <w:top w:val="single" w:sz="4" w:space="0" w:color="auto"/>
              <w:left w:val="single" w:sz="4" w:space="0" w:color="auto"/>
              <w:bottom w:val="single" w:sz="4" w:space="0" w:color="auto"/>
              <w:right w:val="single" w:sz="4" w:space="0" w:color="auto"/>
            </w:tcBorders>
          </w:tcPr>
          <w:p w14:paraId="3FB5014B" w14:textId="77777777" w:rsidR="0099239A" w:rsidRDefault="0099239A" w:rsidP="009E730C">
            <w:pPr>
              <w:pStyle w:val="TableEntry"/>
              <w:keepNext/>
              <w:rPr>
                <w:lang w:bidi="en-US"/>
              </w:rPr>
            </w:pPr>
            <w:r>
              <w:rPr>
                <w:lang w:bidi="en-US"/>
              </w:rPr>
              <w:t>Language of text objects</w:t>
            </w:r>
          </w:p>
        </w:tc>
        <w:tc>
          <w:tcPr>
            <w:tcW w:w="2220" w:type="dxa"/>
            <w:tcBorders>
              <w:top w:val="single" w:sz="4" w:space="0" w:color="auto"/>
              <w:left w:val="single" w:sz="4" w:space="0" w:color="auto"/>
              <w:bottom w:val="single" w:sz="4" w:space="0" w:color="auto"/>
              <w:right w:val="single" w:sz="4" w:space="0" w:color="auto"/>
            </w:tcBorders>
          </w:tcPr>
          <w:p w14:paraId="1DFF7D3B" w14:textId="77777777" w:rsidR="0099239A" w:rsidRDefault="00AA2D23" w:rsidP="00AA2D23">
            <w:pPr>
              <w:pStyle w:val="TableEntry"/>
              <w:keepNext/>
              <w:rPr>
                <w:lang w:bidi="en-US"/>
              </w:rPr>
            </w:pPr>
            <w:r>
              <w:rPr>
                <w:lang w:bidi="en-US"/>
              </w:rPr>
              <w:t>xs:</w:t>
            </w:r>
            <w:r w:rsidR="0099239A">
              <w:rPr>
                <w:lang w:bidi="en-US"/>
              </w:rPr>
              <w:t>language</w:t>
            </w:r>
          </w:p>
        </w:tc>
        <w:tc>
          <w:tcPr>
            <w:tcW w:w="1295" w:type="dxa"/>
            <w:gridSpan w:val="2"/>
            <w:tcBorders>
              <w:top w:val="single" w:sz="4" w:space="0" w:color="auto"/>
              <w:left w:val="single" w:sz="4" w:space="0" w:color="auto"/>
              <w:right w:val="single" w:sz="4" w:space="0" w:color="auto"/>
            </w:tcBorders>
          </w:tcPr>
          <w:p w14:paraId="6D73F1E2" w14:textId="77777777" w:rsidR="0099239A" w:rsidRDefault="00AA2D23" w:rsidP="00AA2D23">
            <w:pPr>
              <w:pStyle w:val="TableEntry"/>
              <w:keepNext/>
              <w:rPr>
                <w:lang w:bidi="en-US"/>
              </w:rPr>
            </w:pPr>
            <w:r>
              <w:rPr>
                <w:lang w:bidi="en-US"/>
              </w:rPr>
              <w:t>0..1</w:t>
            </w:r>
          </w:p>
        </w:tc>
      </w:tr>
      <w:tr w:rsidR="007C27C8" w14:paraId="060D4594"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75BE8D8" w14:textId="77777777" w:rsidR="007C27C8" w:rsidRDefault="007C27C8" w:rsidP="00AA2D23">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2C00718C"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810E1DA" w14:textId="77777777" w:rsidR="007C27C8" w:rsidRDefault="007C27C8" w:rsidP="009E730C">
            <w:pPr>
              <w:pStyle w:val="TableEntry"/>
              <w:keepNext/>
              <w:rPr>
                <w:lang w:bidi="en-US"/>
              </w:rPr>
            </w:pPr>
            <w:r>
              <w:rPr>
                <w:lang w:bidi="en-US"/>
              </w:rPr>
              <w:t>Reference to Container containing text.</w:t>
            </w:r>
          </w:p>
        </w:tc>
        <w:tc>
          <w:tcPr>
            <w:tcW w:w="2220" w:type="dxa"/>
            <w:tcBorders>
              <w:top w:val="single" w:sz="4" w:space="0" w:color="auto"/>
              <w:left w:val="single" w:sz="4" w:space="0" w:color="auto"/>
              <w:bottom w:val="single" w:sz="4" w:space="0" w:color="auto"/>
              <w:right w:val="single" w:sz="4" w:space="0" w:color="auto"/>
            </w:tcBorders>
          </w:tcPr>
          <w:p w14:paraId="2AB52171" w14:textId="77777777" w:rsidR="007C27C8" w:rsidRDefault="007C27C8" w:rsidP="00AA2D23">
            <w:pPr>
              <w:pStyle w:val="TableEntry"/>
              <w:keepNext/>
              <w:rPr>
                <w:lang w:bidi="en-US"/>
              </w:rPr>
            </w:pPr>
            <w:r>
              <w:rPr>
                <w:lang w:bidi="en-US"/>
              </w:rPr>
              <w:t>manifest:ContainerReference-type</w:t>
            </w:r>
          </w:p>
        </w:tc>
        <w:tc>
          <w:tcPr>
            <w:tcW w:w="540" w:type="dxa"/>
            <w:tcBorders>
              <w:top w:val="single" w:sz="4" w:space="0" w:color="auto"/>
              <w:left w:val="single" w:sz="4" w:space="0" w:color="auto"/>
              <w:right w:val="single" w:sz="4" w:space="0" w:color="auto"/>
            </w:tcBorders>
          </w:tcPr>
          <w:p w14:paraId="01D0BD34" w14:textId="77777777" w:rsidR="007C27C8" w:rsidRDefault="007C27C8" w:rsidP="00AA2D23">
            <w:pPr>
              <w:pStyle w:val="TableEntry"/>
              <w:keepNext/>
              <w:rPr>
                <w:lang w:bidi="en-US"/>
              </w:rPr>
            </w:pPr>
          </w:p>
        </w:tc>
        <w:tc>
          <w:tcPr>
            <w:tcW w:w="755" w:type="dxa"/>
            <w:vMerge w:val="restart"/>
            <w:tcBorders>
              <w:top w:val="single" w:sz="4" w:space="0" w:color="auto"/>
              <w:left w:val="single" w:sz="4" w:space="0" w:color="auto"/>
              <w:right w:val="single" w:sz="4" w:space="0" w:color="auto"/>
            </w:tcBorders>
          </w:tcPr>
          <w:p w14:paraId="3FF71C81" w14:textId="77777777" w:rsidR="007C27C8" w:rsidRDefault="007C27C8" w:rsidP="00333186">
            <w:pPr>
              <w:pStyle w:val="TableEntry"/>
              <w:keepNext/>
              <w:rPr>
                <w:lang w:bidi="en-US"/>
              </w:rPr>
            </w:pPr>
            <w:r>
              <w:rPr>
                <w:lang w:bidi="en-US"/>
              </w:rPr>
              <w:t>Choice</w:t>
            </w:r>
          </w:p>
        </w:tc>
      </w:tr>
      <w:tr w:rsidR="007C27C8" w14:paraId="10A41D47"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4632F889" w14:textId="77777777" w:rsidR="007C27C8" w:rsidRDefault="007C27C8" w:rsidP="00774F59">
            <w:pPr>
              <w:pStyle w:val="TableEntry"/>
              <w:keepNext/>
              <w:rPr>
                <w:lang w:bidi="en-US"/>
              </w:rPr>
            </w:pPr>
            <w:r>
              <w:rPr>
                <w:lang w:bidi="en-US"/>
              </w:rPr>
              <w:t>SubtitleID</w:t>
            </w:r>
          </w:p>
        </w:tc>
        <w:tc>
          <w:tcPr>
            <w:tcW w:w="1230" w:type="dxa"/>
            <w:tcBorders>
              <w:top w:val="single" w:sz="4" w:space="0" w:color="auto"/>
              <w:left w:val="single" w:sz="4" w:space="0" w:color="auto"/>
              <w:bottom w:val="single" w:sz="4" w:space="0" w:color="auto"/>
              <w:right w:val="single" w:sz="4" w:space="0" w:color="auto"/>
            </w:tcBorders>
          </w:tcPr>
          <w:p w14:paraId="2C757B55"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209445F" w14:textId="77777777" w:rsidR="007C27C8" w:rsidRDefault="007C27C8" w:rsidP="00774F59">
            <w:pPr>
              <w:pStyle w:val="TableEntry"/>
              <w:keepNext/>
              <w:rPr>
                <w:lang w:bidi="en-US"/>
              </w:rPr>
            </w:pPr>
            <w:r>
              <w:rPr>
                <w:lang w:bidi="en-US"/>
              </w:rPr>
              <w:t xml:space="preserve">Subtitle Track ID for track that contains the referenced object. </w:t>
            </w:r>
          </w:p>
        </w:tc>
        <w:tc>
          <w:tcPr>
            <w:tcW w:w="2220" w:type="dxa"/>
            <w:tcBorders>
              <w:top w:val="single" w:sz="4" w:space="0" w:color="auto"/>
              <w:left w:val="single" w:sz="4" w:space="0" w:color="auto"/>
              <w:bottom w:val="single" w:sz="4" w:space="0" w:color="auto"/>
              <w:right w:val="single" w:sz="4" w:space="0" w:color="auto"/>
            </w:tcBorders>
          </w:tcPr>
          <w:p w14:paraId="2890B7D8" w14:textId="77777777" w:rsidR="007C27C8" w:rsidRDefault="007C27C8" w:rsidP="00AA2D23">
            <w:pPr>
              <w:pStyle w:val="TableEntry"/>
              <w:keepNext/>
              <w:rPr>
                <w:lang w:bidi="en-US"/>
              </w:rPr>
            </w:pPr>
            <w:r>
              <w:rPr>
                <w:lang w:bidi="en-US"/>
              </w:rPr>
              <w:t>manifest:SubtitleTrackID-type</w:t>
            </w:r>
          </w:p>
        </w:tc>
        <w:tc>
          <w:tcPr>
            <w:tcW w:w="540" w:type="dxa"/>
            <w:tcBorders>
              <w:left w:val="single" w:sz="4" w:space="0" w:color="auto"/>
              <w:right w:val="single" w:sz="4" w:space="0" w:color="auto"/>
            </w:tcBorders>
          </w:tcPr>
          <w:p w14:paraId="52E9B04F"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6A1DB48B" w14:textId="77777777" w:rsidR="007C27C8" w:rsidRDefault="007C27C8" w:rsidP="00333186">
            <w:pPr>
              <w:pStyle w:val="TableEntry"/>
              <w:keepNext/>
              <w:rPr>
                <w:lang w:bidi="en-US"/>
              </w:rPr>
            </w:pPr>
          </w:p>
        </w:tc>
      </w:tr>
      <w:tr w:rsidR="007C27C8" w14:paraId="0D83057C"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0303EC09" w14:textId="77777777" w:rsidR="007C27C8" w:rsidRDefault="007C27C8" w:rsidP="00774F59">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4882D46F" w14:textId="77777777" w:rsidR="007C27C8" w:rsidRPr="005202A1" w:rsidRDefault="007C27C8" w:rsidP="00AA2D23">
            <w:pPr>
              <w:pStyle w:val="TableEntry"/>
              <w:keepNext/>
              <w:rPr>
                <w:lang w:bidi="en-US"/>
              </w:rPr>
            </w:pPr>
            <w:r>
              <w:rPr>
                <w:lang w:bidi="en-US"/>
              </w:rPr>
              <w:t>time</w:t>
            </w:r>
          </w:p>
        </w:tc>
        <w:tc>
          <w:tcPr>
            <w:tcW w:w="2820" w:type="dxa"/>
            <w:tcBorders>
              <w:top w:val="single" w:sz="4" w:space="0" w:color="auto"/>
              <w:left w:val="single" w:sz="4" w:space="0" w:color="auto"/>
              <w:bottom w:val="single" w:sz="4" w:space="0" w:color="auto"/>
              <w:right w:val="single" w:sz="4" w:space="0" w:color="auto"/>
            </w:tcBorders>
          </w:tcPr>
          <w:p w14:paraId="5E1C84E2" w14:textId="77777777" w:rsidR="007C27C8" w:rsidRDefault="007C27C8" w:rsidP="00774F59">
            <w:pPr>
              <w:pStyle w:val="TableEntry"/>
              <w:keepNext/>
              <w:rPr>
                <w:lang w:bidi="en-US"/>
              </w:rPr>
            </w:pPr>
            <w:r>
              <w:rPr>
                <w:lang w:bidi="en-US"/>
              </w:rPr>
              <w:t xml:space="preserve">Begin time of subtitle object.  This matches format of the referenced </w:t>
            </w:r>
            <w:r>
              <w:rPr>
                <w:lang w:bidi="en-US"/>
              </w:rPr>
              <w:lastRenderedPageBreak/>
              <w:t>subtitle track (e.g., &lt;timeExpression for TTML)</w:t>
            </w:r>
          </w:p>
        </w:tc>
        <w:tc>
          <w:tcPr>
            <w:tcW w:w="2220" w:type="dxa"/>
            <w:tcBorders>
              <w:top w:val="single" w:sz="4" w:space="0" w:color="auto"/>
              <w:left w:val="single" w:sz="4" w:space="0" w:color="auto"/>
              <w:bottom w:val="single" w:sz="4" w:space="0" w:color="auto"/>
              <w:right w:val="single" w:sz="4" w:space="0" w:color="auto"/>
            </w:tcBorders>
          </w:tcPr>
          <w:p w14:paraId="0722CBCA" w14:textId="77777777" w:rsidR="007C27C8" w:rsidRDefault="007C27C8" w:rsidP="00AA2D23">
            <w:pPr>
              <w:pStyle w:val="TableEntry"/>
              <w:keepNext/>
              <w:rPr>
                <w:lang w:bidi="en-US"/>
              </w:rPr>
            </w:pPr>
            <w:r>
              <w:rPr>
                <w:lang w:bidi="en-US"/>
              </w:rPr>
              <w:lastRenderedPageBreak/>
              <w:t>xs:string</w:t>
            </w:r>
          </w:p>
        </w:tc>
        <w:tc>
          <w:tcPr>
            <w:tcW w:w="540" w:type="dxa"/>
            <w:tcBorders>
              <w:left w:val="single" w:sz="4" w:space="0" w:color="auto"/>
              <w:right w:val="single" w:sz="4" w:space="0" w:color="auto"/>
            </w:tcBorders>
          </w:tcPr>
          <w:p w14:paraId="5CF0B742" w14:textId="77777777" w:rsidR="007C27C8" w:rsidRDefault="007C27C8" w:rsidP="00333186">
            <w:pPr>
              <w:pStyle w:val="TableEntry"/>
              <w:keepNext/>
              <w:rPr>
                <w:lang w:bidi="en-US"/>
              </w:rPr>
            </w:pPr>
            <w:r>
              <w:rPr>
                <w:lang w:bidi="en-US"/>
              </w:rPr>
              <w:t>0..1</w:t>
            </w:r>
          </w:p>
        </w:tc>
        <w:tc>
          <w:tcPr>
            <w:tcW w:w="755" w:type="dxa"/>
            <w:vMerge/>
            <w:tcBorders>
              <w:left w:val="single" w:sz="4" w:space="0" w:color="auto"/>
              <w:right w:val="single" w:sz="4" w:space="0" w:color="auto"/>
            </w:tcBorders>
          </w:tcPr>
          <w:p w14:paraId="19B345A2" w14:textId="77777777" w:rsidR="007C27C8" w:rsidRDefault="007C27C8" w:rsidP="00333186">
            <w:pPr>
              <w:pStyle w:val="TableEntry"/>
              <w:keepNext/>
              <w:rPr>
                <w:lang w:bidi="en-US"/>
              </w:rPr>
            </w:pPr>
          </w:p>
        </w:tc>
      </w:tr>
      <w:tr w:rsidR="007C27C8" w14:paraId="2C092EAB"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6763146" w14:textId="77777777" w:rsidR="007C27C8" w:rsidRDefault="007C27C8" w:rsidP="00774F59">
            <w:pPr>
              <w:pStyle w:val="TableEntry"/>
              <w:keepNext/>
              <w:rPr>
                <w:lang w:bidi="en-US"/>
              </w:rPr>
            </w:pPr>
            <w:r>
              <w:rPr>
                <w:lang w:bidi="en-US"/>
              </w:rPr>
              <w:t>TextString</w:t>
            </w:r>
          </w:p>
        </w:tc>
        <w:tc>
          <w:tcPr>
            <w:tcW w:w="1230" w:type="dxa"/>
            <w:tcBorders>
              <w:top w:val="single" w:sz="4" w:space="0" w:color="auto"/>
              <w:left w:val="single" w:sz="4" w:space="0" w:color="auto"/>
              <w:bottom w:val="single" w:sz="4" w:space="0" w:color="auto"/>
              <w:right w:val="single" w:sz="4" w:space="0" w:color="auto"/>
            </w:tcBorders>
          </w:tcPr>
          <w:p w14:paraId="2F4D325B" w14:textId="77777777" w:rsidR="007C27C8" w:rsidRPr="005202A1" w:rsidRDefault="007C27C8" w:rsidP="00AA2D23">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3F91A480" w14:textId="77777777" w:rsidR="007C27C8" w:rsidRDefault="007C27C8" w:rsidP="00774F59">
            <w:pPr>
              <w:pStyle w:val="TableEntry"/>
              <w:keepNext/>
              <w:rPr>
                <w:lang w:bidi="en-US"/>
              </w:rPr>
            </w:pPr>
            <w:r>
              <w:rPr>
                <w:lang w:bidi="en-US"/>
              </w:rPr>
              <w:t>Text</w:t>
            </w:r>
          </w:p>
        </w:tc>
        <w:tc>
          <w:tcPr>
            <w:tcW w:w="2220" w:type="dxa"/>
            <w:tcBorders>
              <w:top w:val="single" w:sz="4" w:space="0" w:color="auto"/>
              <w:left w:val="single" w:sz="4" w:space="0" w:color="auto"/>
              <w:bottom w:val="single" w:sz="4" w:space="0" w:color="auto"/>
              <w:right w:val="single" w:sz="4" w:space="0" w:color="auto"/>
            </w:tcBorders>
          </w:tcPr>
          <w:p w14:paraId="51609B5D" w14:textId="77777777" w:rsidR="007C27C8" w:rsidRDefault="007C27C8" w:rsidP="00AA2D23">
            <w:pPr>
              <w:pStyle w:val="TableEntry"/>
              <w:keepNext/>
              <w:rPr>
                <w:lang w:bidi="en-US"/>
              </w:rPr>
            </w:pPr>
            <w:r>
              <w:rPr>
                <w:lang w:bidi="en-US"/>
              </w:rPr>
              <w:t>xs:string</w:t>
            </w:r>
          </w:p>
        </w:tc>
        <w:tc>
          <w:tcPr>
            <w:tcW w:w="540" w:type="dxa"/>
            <w:tcBorders>
              <w:left w:val="single" w:sz="4" w:space="0" w:color="auto"/>
              <w:right w:val="single" w:sz="4" w:space="0" w:color="auto"/>
            </w:tcBorders>
          </w:tcPr>
          <w:p w14:paraId="023528F6" w14:textId="77777777" w:rsidR="007C27C8" w:rsidRDefault="007C27C8" w:rsidP="00333186">
            <w:pPr>
              <w:pStyle w:val="TableEntry"/>
              <w:keepNext/>
              <w:rPr>
                <w:lang w:bidi="en-US"/>
              </w:rPr>
            </w:pPr>
          </w:p>
        </w:tc>
        <w:tc>
          <w:tcPr>
            <w:tcW w:w="755" w:type="dxa"/>
            <w:vMerge/>
            <w:tcBorders>
              <w:left w:val="single" w:sz="4" w:space="0" w:color="auto"/>
              <w:right w:val="single" w:sz="4" w:space="0" w:color="auto"/>
            </w:tcBorders>
          </w:tcPr>
          <w:p w14:paraId="4C71279A" w14:textId="77777777" w:rsidR="007C27C8" w:rsidRDefault="007C27C8" w:rsidP="00333186">
            <w:pPr>
              <w:pStyle w:val="TableEntry"/>
              <w:keepNext/>
              <w:rPr>
                <w:lang w:bidi="en-US"/>
              </w:rPr>
            </w:pPr>
          </w:p>
        </w:tc>
      </w:tr>
      <w:tr w:rsidR="007C27C8" w14:paraId="1298E9DD" w14:textId="77777777" w:rsidTr="007C27C8">
        <w:trPr>
          <w:cantSplit/>
        </w:trPr>
        <w:tc>
          <w:tcPr>
            <w:tcW w:w="1915" w:type="dxa"/>
            <w:tcBorders>
              <w:top w:val="single" w:sz="4" w:space="0" w:color="auto"/>
              <w:left w:val="single" w:sz="4" w:space="0" w:color="auto"/>
              <w:bottom w:val="single" w:sz="4" w:space="0" w:color="auto"/>
              <w:right w:val="single" w:sz="4" w:space="0" w:color="auto"/>
            </w:tcBorders>
          </w:tcPr>
          <w:p w14:paraId="775019EE" w14:textId="77777777" w:rsidR="007C27C8" w:rsidRDefault="007C27C8" w:rsidP="00AA2D23">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56FFA80F" w14:textId="77777777" w:rsidR="007C27C8" w:rsidRPr="005202A1" w:rsidRDefault="007C27C8" w:rsidP="00AA2D23">
            <w:pPr>
              <w:pStyle w:val="TableEntry"/>
              <w:keepNext/>
              <w:rPr>
                <w:lang w:bidi="en-US"/>
              </w:rPr>
            </w:pPr>
            <w:r>
              <w:rPr>
                <w:lang w:bidi="en-US"/>
              </w:rPr>
              <w:t>index</w:t>
            </w:r>
          </w:p>
        </w:tc>
        <w:tc>
          <w:tcPr>
            <w:tcW w:w="2820" w:type="dxa"/>
            <w:tcBorders>
              <w:top w:val="single" w:sz="4" w:space="0" w:color="auto"/>
              <w:left w:val="single" w:sz="4" w:space="0" w:color="auto"/>
              <w:bottom w:val="single" w:sz="4" w:space="0" w:color="auto"/>
              <w:right w:val="single" w:sz="4" w:space="0" w:color="auto"/>
            </w:tcBorders>
          </w:tcPr>
          <w:p w14:paraId="28DF372B" w14:textId="77777777" w:rsidR="007C27C8" w:rsidRDefault="007C27C8" w:rsidP="00AA2D23">
            <w:pPr>
              <w:pStyle w:val="TableEntry"/>
              <w:keepNext/>
              <w:rPr>
                <w:lang w:bidi="en-US"/>
              </w:rPr>
            </w:pPr>
            <w:r>
              <w:rPr>
                <w:lang w:bidi="en-US"/>
              </w:rPr>
              <w:t>Unique index of text object.  Index values must increase from one TextObject to the next.</w:t>
            </w:r>
          </w:p>
        </w:tc>
        <w:tc>
          <w:tcPr>
            <w:tcW w:w="2220" w:type="dxa"/>
            <w:tcBorders>
              <w:top w:val="single" w:sz="4" w:space="0" w:color="auto"/>
              <w:left w:val="single" w:sz="4" w:space="0" w:color="auto"/>
              <w:bottom w:val="single" w:sz="4" w:space="0" w:color="auto"/>
              <w:right w:val="single" w:sz="4" w:space="0" w:color="auto"/>
            </w:tcBorders>
          </w:tcPr>
          <w:p w14:paraId="16543FCB" w14:textId="77777777" w:rsidR="007C27C8" w:rsidRDefault="007C27C8" w:rsidP="00AA2D23">
            <w:pPr>
              <w:pStyle w:val="TableEntry"/>
              <w:keepNext/>
              <w:rPr>
                <w:lang w:bidi="en-US"/>
              </w:rPr>
            </w:pPr>
            <w:r>
              <w:rPr>
                <w:lang w:bidi="en-US"/>
              </w:rPr>
              <w:t>xs:integar</w:t>
            </w:r>
          </w:p>
        </w:tc>
        <w:tc>
          <w:tcPr>
            <w:tcW w:w="540" w:type="dxa"/>
            <w:tcBorders>
              <w:left w:val="single" w:sz="4" w:space="0" w:color="auto"/>
              <w:bottom w:val="single" w:sz="4" w:space="0" w:color="auto"/>
              <w:right w:val="single" w:sz="4" w:space="0" w:color="auto"/>
            </w:tcBorders>
          </w:tcPr>
          <w:p w14:paraId="39201A0D" w14:textId="77777777" w:rsidR="007C27C8" w:rsidRDefault="007C27C8" w:rsidP="00AA2D23">
            <w:pPr>
              <w:pStyle w:val="TableEntry"/>
              <w:keepNext/>
              <w:rPr>
                <w:lang w:bidi="en-US"/>
              </w:rPr>
            </w:pPr>
            <w:r>
              <w:rPr>
                <w:lang w:bidi="en-US"/>
              </w:rPr>
              <w:t>0..1</w:t>
            </w:r>
          </w:p>
        </w:tc>
        <w:tc>
          <w:tcPr>
            <w:tcW w:w="755" w:type="dxa"/>
            <w:vMerge/>
            <w:tcBorders>
              <w:left w:val="single" w:sz="4" w:space="0" w:color="auto"/>
              <w:bottom w:val="single" w:sz="4" w:space="0" w:color="auto"/>
              <w:right w:val="single" w:sz="4" w:space="0" w:color="auto"/>
            </w:tcBorders>
          </w:tcPr>
          <w:p w14:paraId="1F942D41" w14:textId="77777777" w:rsidR="007C27C8" w:rsidRDefault="007C27C8" w:rsidP="00AA2D23">
            <w:pPr>
              <w:pStyle w:val="TableEntry"/>
              <w:keepNext/>
              <w:rPr>
                <w:lang w:bidi="en-US"/>
              </w:rPr>
            </w:pPr>
          </w:p>
        </w:tc>
      </w:tr>
    </w:tbl>
    <w:p w14:paraId="0F506F32" w14:textId="77777777" w:rsidR="009E730C" w:rsidRDefault="002018ED" w:rsidP="009627A4">
      <w:pPr>
        <w:pStyle w:val="Body"/>
      </w:pPr>
      <w:r>
        <w:t>Note that some text does not encode well in xs:string.  It is strongly recommended that CDATA be used instead of HTML ‘&amp;’ codes.  For example, ‘</w:t>
      </w:r>
      <w:r w:rsidRPr="002018ED">
        <w:rPr>
          <w:rFonts w:ascii="Courier New" w:hAnsi="Courier New" w:cs="Courier New"/>
          <w:sz w:val="22"/>
        </w:rPr>
        <w:t>&lt;[!CDATA[Up &amp; Down]]&gt;</w:t>
      </w:r>
      <w:r>
        <w:t>’ instead of ‘</w:t>
      </w:r>
      <w:r w:rsidRPr="002018ED">
        <w:rPr>
          <w:rFonts w:ascii="Courier New" w:hAnsi="Courier New" w:cs="Courier New"/>
          <w:sz w:val="22"/>
        </w:rPr>
        <w:t>Up &amp;amp; Down</w:t>
      </w:r>
      <w:r>
        <w:t>’.</w:t>
      </w:r>
    </w:p>
    <w:p w14:paraId="1BC69593" w14:textId="77777777" w:rsidR="0038597D" w:rsidRDefault="0038597D" w:rsidP="0038597D">
      <w:pPr>
        <w:pStyle w:val="Heading3"/>
      </w:pPr>
      <w:bookmarkStart w:id="297" w:name="_Toc500759133"/>
      <w:bookmarkStart w:id="298" w:name="_Toc521622106"/>
      <w:r>
        <w:t>InventoryManifest-type</w:t>
      </w:r>
      <w:bookmarkEnd w:id="297"/>
      <w:bookmarkEnd w:id="298"/>
    </w:p>
    <w:p w14:paraId="2C64FC06" w14:textId="77777777" w:rsidR="0038597D" w:rsidRDefault="0038597D" w:rsidP="0038597D">
      <w:pPr>
        <w:pStyle w:val="Body"/>
      </w:pPr>
      <w:r>
        <w:t>Used to reference external Media Manifest files.  External Media Manifest files are typically referenced in Experience/ExperienceChild/ExternalManifestID.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230"/>
        <w:gridCol w:w="2820"/>
        <w:gridCol w:w="2580"/>
        <w:gridCol w:w="935"/>
      </w:tblGrid>
      <w:tr w:rsidR="0038597D" w:rsidRPr="005202A1" w14:paraId="3DFE537B"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392540EE" w14:textId="77777777" w:rsidR="0038597D" w:rsidRPr="005202A1" w:rsidRDefault="0038597D" w:rsidP="00EA05FF">
            <w:pPr>
              <w:pStyle w:val="TableEntry"/>
              <w:keepNext/>
              <w:keepLines/>
              <w:tabs>
                <w:tab w:val="right" w:pos="2166"/>
              </w:tabs>
              <w:rPr>
                <w:b/>
                <w:lang w:eastAsia="ja-JP"/>
              </w:rPr>
            </w:pPr>
            <w:r>
              <w:rPr>
                <w:b/>
                <w:lang w:eastAsia="ja-JP"/>
              </w:rPr>
              <w:t>Element</w:t>
            </w:r>
          </w:p>
        </w:tc>
        <w:tc>
          <w:tcPr>
            <w:tcW w:w="1230" w:type="dxa"/>
            <w:tcBorders>
              <w:top w:val="single" w:sz="4" w:space="0" w:color="auto"/>
              <w:left w:val="single" w:sz="4" w:space="0" w:color="auto"/>
              <w:bottom w:val="single" w:sz="4" w:space="0" w:color="auto"/>
              <w:right w:val="single" w:sz="4" w:space="0" w:color="auto"/>
            </w:tcBorders>
            <w:hideMark/>
          </w:tcPr>
          <w:p w14:paraId="6538C0A0" w14:textId="77777777" w:rsidR="0038597D" w:rsidRPr="005202A1" w:rsidRDefault="0038597D" w:rsidP="00EA05FF">
            <w:pPr>
              <w:pStyle w:val="TableEntry"/>
              <w:keepNext/>
              <w:keepLines/>
              <w:rPr>
                <w:b/>
                <w:lang w:eastAsia="ja-JP"/>
              </w:rPr>
            </w:pPr>
            <w:r w:rsidRPr="005202A1">
              <w:rPr>
                <w:b/>
                <w:lang w:eastAsia="ja-JP"/>
              </w:rPr>
              <w:t>Attribute</w:t>
            </w:r>
          </w:p>
        </w:tc>
        <w:tc>
          <w:tcPr>
            <w:tcW w:w="2820" w:type="dxa"/>
            <w:tcBorders>
              <w:top w:val="single" w:sz="4" w:space="0" w:color="auto"/>
              <w:left w:val="single" w:sz="4" w:space="0" w:color="auto"/>
              <w:bottom w:val="single" w:sz="4" w:space="0" w:color="auto"/>
              <w:right w:val="single" w:sz="4" w:space="0" w:color="auto"/>
            </w:tcBorders>
            <w:hideMark/>
          </w:tcPr>
          <w:p w14:paraId="4D42B5FB" w14:textId="77777777" w:rsidR="0038597D" w:rsidRPr="005202A1" w:rsidRDefault="0038597D" w:rsidP="00EA05FF">
            <w:pPr>
              <w:pStyle w:val="TableEntry"/>
              <w:keepNext/>
              <w:keepLines/>
              <w:rPr>
                <w:b/>
                <w:lang w:eastAsia="ja-JP"/>
              </w:rPr>
            </w:pPr>
            <w:r w:rsidRPr="005202A1">
              <w:rPr>
                <w:b/>
                <w:lang w:eastAsia="ja-JP"/>
              </w:rPr>
              <w:t>Definition</w:t>
            </w:r>
          </w:p>
        </w:tc>
        <w:tc>
          <w:tcPr>
            <w:tcW w:w="2580" w:type="dxa"/>
            <w:tcBorders>
              <w:top w:val="single" w:sz="4" w:space="0" w:color="auto"/>
              <w:left w:val="single" w:sz="4" w:space="0" w:color="auto"/>
              <w:bottom w:val="single" w:sz="4" w:space="0" w:color="auto"/>
              <w:right w:val="single" w:sz="4" w:space="0" w:color="auto"/>
            </w:tcBorders>
            <w:hideMark/>
          </w:tcPr>
          <w:p w14:paraId="134C41B1" w14:textId="77777777" w:rsidR="0038597D" w:rsidRPr="005202A1" w:rsidRDefault="0038597D" w:rsidP="00EA05FF">
            <w:pPr>
              <w:pStyle w:val="TableEntry"/>
              <w:keepNext/>
              <w:keepLines/>
              <w:rPr>
                <w:b/>
                <w:lang w:eastAsia="ja-JP"/>
              </w:rPr>
            </w:pPr>
            <w:r w:rsidRPr="005202A1">
              <w:rPr>
                <w:b/>
                <w:lang w:eastAsia="ja-JP"/>
              </w:rPr>
              <w:t>Value</w:t>
            </w:r>
          </w:p>
        </w:tc>
        <w:tc>
          <w:tcPr>
            <w:tcW w:w="935" w:type="dxa"/>
            <w:tcBorders>
              <w:top w:val="single" w:sz="4" w:space="0" w:color="auto"/>
              <w:left w:val="single" w:sz="4" w:space="0" w:color="auto"/>
              <w:bottom w:val="single" w:sz="4" w:space="0" w:color="auto"/>
              <w:right w:val="single" w:sz="4" w:space="0" w:color="auto"/>
            </w:tcBorders>
            <w:hideMark/>
          </w:tcPr>
          <w:p w14:paraId="6F80DF2A" w14:textId="77777777" w:rsidR="0038597D" w:rsidRPr="005202A1" w:rsidRDefault="0038597D" w:rsidP="00EA05FF">
            <w:pPr>
              <w:pStyle w:val="TableEntry"/>
              <w:keepNext/>
              <w:keepLines/>
              <w:rPr>
                <w:b/>
                <w:lang w:eastAsia="ja-JP"/>
              </w:rPr>
            </w:pPr>
            <w:r w:rsidRPr="005202A1">
              <w:rPr>
                <w:b/>
                <w:lang w:eastAsia="ja-JP"/>
              </w:rPr>
              <w:t>Card.</w:t>
            </w:r>
          </w:p>
        </w:tc>
      </w:tr>
      <w:tr w:rsidR="0038597D" w:rsidRPr="005202A1" w14:paraId="5A37CBD2" w14:textId="77777777" w:rsidTr="0038597D">
        <w:trPr>
          <w:cantSplit/>
        </w:trPr>
        <w:tc>
          <w:tcPr>
            <w:tcW w:w="1915" w:type="dxa"/>
            <w:tcBorders>
              <w:top w:val="single" w:sz="4" w:space="0" w:color="auto"/>
              <w:left w:val="single" w:sz="4" w:space="0" w:color="auto"/>
              <w:bottom w:val="single" w:sz="4" w:space="0" w:color="auto"/>
              <w:right w:val="single" w:sz="4" w:space="0" w:color="auto"/>
            </w:tcBorders>
            <w:hideMark/>
          </w:tcPr>
          <w:p w14:paraId="60D56E06" w14:textId="77777777" w:rsidR="0038597D" w:rsidRPr="005202A1" w:rsidRDefault="0038597D" w:rsidP="00EA05FF">
            <w:pPr>
              <w:pStyle w:val="TableEntry"/>
              <w:keepNext/>
              <w:rPr>
                <w:b/>
                <w:lang w:eastAsia="ja-JP"/>
              </w:rPr>
            </w:pPr>
            <w:r>
              <w:rPr>
                <w:b/>
                <w:lang w:eastAsia="ja-JP"/>
              </w:rPr>
              <w:t>InventoryManifest</w:t>
            </w:r>
            <w:r w:rsidRPr="005202A1">
              <w:rPr>
                <w:b/>
                <w:lang w:eastAsia="ja-JP"/>
              </w:rPr>
              <w:t>-type</w:t>
            </w:r>
          </w:p>
        </w:tc>
        <w:tc>
          <w:tcPr>
            <w:tcW w:w="1230" w:type="dxa"/>
            <w:tcBorders>
              <w:top w:val="single" w:sz="4" w:space="0" w:color="auto"/>
              <w:left w:val="single" w:sz="4" w:space="0" w:color="auto"/>
              <w:bottom w:val="single" w:sz="4" w:space="0" w:color="auto"/>
              <w:right w:val="single" w:sz="4" w:space="0" w:color="auto"/>
            </w:tcBorders>
          </w:tcPr>
          <w:p w14:paraId="76EABBEF" w14:textId="77777777" w:rsidR="0038597D" w:rsidRPr="005202A1" w:rsidRDefault="0038597D" w:rsidP="00EA05FF">
            <w:pPr>
              <w:pStyle w:val="TableEntry"/>
              <w:keepNext/>
              <w:rPr>
                <w:lang w:eastAsia="ja-JP"/>
              </w:rPr>
            </w:pPr>
          </w:p>
        </w:tc>
        <w:tc>
          <w:tcPr>
            <w:tcW w:w="2820" w:type="dxa"/>
            <w:tcBorders>
              <w:top w:val="single" w:sz="4" w:space="0" w:color="auto"/>
              <w:left w:val="single" w:sz="4" w:space="0" w:color="auto"/>
              <w:bottom w:val="single" w:sz="4" w:space="0" w:color="auto"/>
              <w:right w:val="single" w:sz="4" w:space="0" w:color="auto"/>
            </w:tcBorders>
          </w:tcPr>
          <w:p w14:paraId="2638C546" w14:textId="77777777" w:rsidR="0038597D" w:rsidRPr="005202A1" w:rsidRDefault="0038597D" w:rsidP="00EA05FF">
            <w:pPr>
              <w:pStyle w:val="TableEntry"/>
              <w:keepNext/>
              <w:rPr>
                <w:lang w:eastAsia="ja-JP" w:bidi="en-US"/>
              </w:rPr>
            </w:pPr>
          </w:p>
        </w:tc>
        <w:tc>
          <w:tcPr>
            <w:tcW w:w="2580" w:type="dxa"/>
            <w:tcBorders>
              <w:top w:val="single" w:sz="4" w:space="0" w:color="auto"/>
              <w:left w:val="single" w:sz="4" w:space="0" w:color="auto"/>
              <w:bottom w:val="single" w:sz="4" w:space="0" w:color="auto"/>
              <w:right w:val="single" w:sz="4" w:space="0" w:color="auto"/>
            </w:tcBorders>
          </w:tcPr>
          <w:p w14:paraId="6AF4D53C" w14:textId="77777777" w:rsidR="0038597D" w:rsidRPr="005202A1" w:rsidRDefault="0038597D" w:rsidP="00EA05FF">
            <w:pPr>
              <w:pStyle w:val="TableEntry"/>
              <w:keepNext/>
              <w:rPr>
                <w:lang w:eastAsia="ja-JP"/>
              </w:rPr>
            </w:pPr>
          </w:p>
        </w:tc>
        <w:tc>
          <w:tcPr>
            <w:tcW w:w="935" w:type="dxa"/>
            <w:tcBorders>
              <w:top w:val="single" w:sz="4" w:space="0" w:color="auto"/>
              <w:left w:val="single" w:sz="4" w:space="0" w:color="auto"/>
              <w:bottom w:val="single" w:sz="4" w:space="0" w:color="auto"/>
              <w:right w:val="single" w:sz="4" w:space="0" w:color="auto"/>
            </w:tcBorders>
          </w:tcPr>
          <w:p w14:paraId="4DA55196" w14:textId="77777777" w:rsidR="0038597D" w:rsidRPr="005202A1" w:rsidRDefault="0038597D" w:rsidP="00EA05FF">
            <w:pPr>
              <w:pStyle w:val="TableEntry"/>
              <w:keepNext/>
              <w:rPr>
                <w:lang w:eastAsia="ja-JP"/>
              </w:rPr>
            </w:pPr>
          </w:p>
        </w:tc>
      </w:tr>
      <w:tr w:rsidR="0038597D" w14:paraId="44DC0F2C"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29931972" w14:textId="77777777" w:rsidR="0038597D" w:rsidRDefault="0038597D" w:rsidP="00EA05FF">
            <w:pPr>
              <w:pStyle w:val="TableEntry"/>
              <w:keepNext/>
              <w:rPr>
                <w:lang w:bidi="en-US"/>
              </w:rPr>
            </w:pPr>
          </w:p>
        </w:tc>
        <w:tc>
          <w:tcPr>
            <w:tcW w:w="1230" w:type="dxa"/>
            <w:tcBorders>
              <w:top w:val="single" w:sz="4" w:space="0" w:color="auto"/>
              <w:left w:val="single" w:sz="4" w:space="0" w:color="auto"/>
              <w:bottom w:val="single" w:sz="4" w:space="0" w:color="auto"/>
              <w:right w:val="single" w:sz="4" w:space="0" w:color="auto"/>
            </w:tcBorders>
          </w:tcPr>
          <w:p w14:paraId="0B44024F" w14:textId="77777777" w:rsidR="0038597D" w:rsidRPr="005202A1" w:rsidRDefault="0038597D" w:rsidP="00EA05FF">
            <w:pPr>
              <w:pStyle w:val="TableEntry"/>
              <w:keepNext/>
              <w:rPr>
                <w:lang w:bidi="en-US"/>
              </w:rPr>
            </w:pPr>
            <w:r>
              <w:rPr>
                <w:lang w:bidi="en-US"/>
              </w:rPr>
              <w:t>ManifestID</w:t>
            </w:r>
          </w:p>
        </w:tc>
        <w:tc>
          <w:tcPr>
            <w:tcW w:w="2820" w:type="dxa"/>
            <w:tcBorders>
              <w:top w:val="single" w:sz="4" w:space="0" w:color="auto"/>
              <w:left w:val="single" w:sz="4" w:space="0" w:color="auto"/>
              <w:bottom w:val="single" w:sz="4" w:space="0" w:color="auto"/>
              <w:right w:val="single" w:sz="4" w:space="0" w:color="auto"/>
            </w:tcBorders>
          </w:tcPr>
          <w:p w14:paraId="4B1946A6" w14:textId="77777777" w:rsidR="0038597D" w:rsidRDefault="0038597D" w:rsidP="00EA05FF">
            <w:pPr>
              <w:pStyle w:val="TableEntry"/>
              <w:keepNext/>
              <w:rPr>
                <w:lang w:bidi="en-US"/>
              </w:rPr>
            </w:pPr>
            <w:r>
              <w:rPr>
                <w:lang w:bidi="en-US"/>
              </w:rPr>
              <w:t>Manifest ID associated with external Media Manifest</w:t>
            </w:r>
          </w:p>
        </w:tc>
        <w:tc>
          <w:tcPr>
            <w:tcW w:w="2580" w:type="dxa"/>
            <w:tcBorders>
              <w:top w:val="single" w:sz="4" w:space="0" w:color="auto"/>
              <w:left w:val="single" w:sz="4" w:space="0" w:color="auto"/>
              <w:bottom w:val="single" w:sz="4" w:space="0" w:color="auto"/>
              <w:right w:val="single" w:sz="4" w:space="0" w:color="auto"/>
            </w:tcBorders>
          </w:tcPr>
          <w:p w14:paraId="23B81FC1" w14:textId="77777777" w:rsidR="0038597D" w:rsidRDefault="0038597D" w:rsidP="00EA05FF">
            <w:pPr>
              <w:pStyle w:val="TableEntry"/>
              <w:keepNext/>
              <w:rPr>
                <w:lang w:bidi="en-US"/>
              </w:rPr>
            </w:pPr>
            <w:r>
              <w:rPr>
                <w:lang w:bidi="en-US"/>
              </w:rPr>
              <w:t>md:id-type</w:t>
            </w:r>
          </w:p>
        </w:tc>
        <w:tc>
          <w:tcPr>
            <w:tcW w:w="935" w:type="dxa"/>
            <w:tcBorders>
              <w:top w:val="single" w:sz="4" w:space="0" w:color="auto"/>
              <w:left w:val="single" w:sz="4" w:space="0" w:color="auto"/>
              <w:right w:val="single" w:sz="4" w:space="0" w:color="auto"/>
            </w:tcBorders>
          </w:tcPr>
          <w:p w14:paraId="69A6F398" w14:textId="77777777" w:rsidR="0038597D" w:rsidRDefault="0038597D" w:rsidP="00EA05FF">
            <w:pPr>
              <w:pStyle w:val="TableEntry"/>
              <w:keepNext/>
              <w:rPr>
                <w:lang w:bidi="en-US"/>
              </w:rPr>
            </w:pPr>
          </w:p>
        </w:tc>
      </w:tr>
      <w:tr w:rsidR="0038597D" w14:paraId="0DF3B257" w14:textId="77777777" w:rsidTr="0038597D">
        <w:trPr>
          <w:cantSplit/>
        </w:trPr>
        <w:tc>
          <w:tcPr>
            <w:tcW w:w="1915" w:type="dxa"/>
            <w:tcBorders>
              <w:top w:val="single" w:sz="4" w:space="0" w:color="auto"/>
              <w:left w:val="single" w:sz="4" w:space="0" w:color="auto"/>
              <w:bottom w:val="single" w:sz="4" w:space="0" w:color="auto"/>
              <w:right w:val="single" w:sz="4" w:space="0" w:color="auto"/>
            </w:tcBorders>
          </w:tcPr>
          <w:p w14:paraId="493ED59D" w14:textId="77777777" w:rsidR="0038597D" w:rsidRDefault="0038597D" w:rsidP="00EA05FF">
            <w:pPr>
              <w:pStyle w:val="TableEntry"/>
              <w:keepNext/>
              <w:rPr>
                <w:lang w:bidi="en-US"/>
              </w:rPr>
            </w:pPr>
            <w:r>
              <w:rPr>
                <w:lang w:bidi="en-US"/>
              </w:rPr>
              <w:t>ContainerReference</w:t>
            </w:r>
          </w:p>
        </w:tc>
        <w:tc>
          <w:tcPr>
            <w:tcW w:w="1230" w:type="dxa"/>
            <w:tcBorders>
              <w:top w:val="single" w:sz="4" w:space="0" w:color="auto"/>
              <w:left w:val="single" w:sz="4" w:space="0" w:color="auto"/>
              <w:bottom w:val="single" w:sz="4" w:space="0" w:color="auto"/>
              <w:right w:val="single" w:sz="4" w:space="0" w:color="auto"/>
            </w:tcBorders>
          </w:tcPr>
          <w:p w14:paraId="0A95BE95" w14:textId="77777777" w:rsidR="0038597D" w:rsidRPr="005202A1" w:rsidRDefault="0038597D" w:rsidP="00EA05FF">
            <w:pPr>
              <w:pStyle w:val="TableEntry"/>
              <w:keepNext/>
              <w:rPr>
                <w:lang w:bidi="en-US"/>
              </w:rPr>
            </w:pPr>
          </w:p>
        </w:tc>
        <w:tc>
          <w:tcPr>
            <w:tcW w:w="2820" w:type="dxa"/>
            <w:tcBorders>
              <w:top w:val="single" w:sz="4" w:space="0" w:color="auto"/>
              <w:left w:val="single" w:sz="4" w:space="0" w:color="auto"/>
              <w:bottom w:val="single" w:sz="4" w:space="0" w:color="auto"/>
              <w:right w:val="single" w:sz="4" w:space="0" w:color="auto"/>
            </w:tcBorders>
          </w:tcPr>
          <w:p w14:paraId="2DBD05BD" w14:textId="77777777" w:rsidR="0038597D" w:rsidRDefault="0038597D" w:rsidP="00EA05FF">
            <w:pPr>
              <w:pStyle w:val="TableEntry"/>
              <w:keepNext/>
              <w:rPr>
                <w:lang w:bidi="en-US"/>
              </w:rPr>
            </w:pPr>
            <w:r>
              <w:rPr>
                <w:lang w:bidi="en-US"/>
              </w:rPr>
              <w:t>Reference to Container containing Manifest.</w:t>
            </w:r>
          </w:p>
        </w:tc>
        <w:tc>
          <w:tcPr>
            <w:tcW w:w="2580" w:type="dxa"/>
            <w:tcBorders>
              <w:top w:val="single" w:sz="4" w:space="0" w:color="auto"/>
              <w:left w:val="single" w:sz="4" w:space="0" w:color="auto"/>
              <w:bottom w:val="single" w:sz="4" w:space="0" w:color="auto"/>
              <w:right w:val="single" w:sz="4" w:space="0" w:color="auto"/>
            </w:tcBorders>
          </w:tcPr>
          <w:p w14:paraId="4791F28F" w14:textId="77777777" w:rsidR="0038597D" w:rsidRDefault="0038597D" w:rsidP="00EA05FF">
            <w:pPr>
              <w:pStyle w:val="TableEntry"/>
              <w:keepNext/>
              <w:rPr>
                <w:lang w:bidi="en-US"/>
              </w:rPr>
            </w:pPr>
            <w:r>
              <w:rPr>
                <w:lang w:bidi="en-US"/>
              </w:rPr>
              <w:t>manifest:ContainerReference-type</w:t>
            </w:r>
          </w:p>
        </w:tc>
        <w:tc>
          <w:tcPr>
            <w:tcW w:w="935" w:type="dxa"/>
            <w:tcBorders>
              <w:top w:val="single" w:sz="4" w:space="0" w:color="auto"/>
              <w:left w:val="single" w:sz="4" w:space="0" w:color="auto"/>
              <w:right w:val="single" w:sz="4" w:space="0" w:color="auto"/>
            </w:tcBorders>
          </w:tcPr>
          <w:p w14:paraId="45133C0E" w14:textId="77777777" w:rsidR="0038597D" w:rsidRDefault="0038597D" w:rsidP="00EA05FF">
            <w:pPr>
              <w:pStyle w:val="TableEntry"/>
              <w:keepNext/>
              <w:rPr>
                <w:lang w:bidi="en-US"/>
              </w:rPr>
            </w:pPr>
          </w:p>
        </w:tc>
      </w:tr>
    </w:tbl>
    <w:p w14:paraId="590D717F" w14:textId="77777777" w:rsidR="00323FC9" w:rsidRDefault="00E3441D" w:rsidP="00C13FCE">
      <w:pPr>
        <w:pStyle w:val="Heading1"/>
      </w:pPr>
      <w:bookmarkStart w:id="299" w:name="_Toc411347942"/>
      <w:bookmarkStart w:id="300" w:name="_Toc500759134"/>
      <w:bookmarkStart w:id="301" w:name="_Toc521622107"/>
      <w:r>
        <w:lastRenderedPageBreak/>
        <w:t>Presentation</w:t>
      </w:r>
      <w:r w:rsidR="0032770A">
        <w:t xml:space="preserve">s </w:t>
      </w:r>
      <w:r w:rsidR="005D04E6">
        <w:t>and Playable Sequences</w:t>
      </w:r>
      <w:bookmarkEnd w:id="299"/>
      <w:bookmarkEnd w:id="300"/>
      <w:bookmarkEnd w:id="301"/>
    </w:p>
    <w:p w14:paraId="73C7F052" w14:textId="77777777" w:rsidR="005D04E6" w:rsidRDefault="005D04E6" w:rsidP="00E91D1E">
      <w:pPr>
        <w:pStyle w:val="Body"/>
      </w:pPr>
      <w:r>
        <w:t>Presentations</w:t>
      </w:r>
      <w:r w:rsidR="0032770A">
        <w:t xml:space="preserve"> and </w:t>
      </w:r>
      <w:r>
        <w:t>Playable Sequences</w:t>
      </w:r>
      <w:r w:rsidR="0032770A">
        <w:t xml:space="preserve"> together define what audiovisual material can be played.  </w:t>
      </w:r>
    </w:p>
    <w:p w14:paraId="585B7C2A" w14:textId="77777777" w:rsidR="00E91D1E" w:rsidRDefault="005D04E6" w:rsidP="00E91D1E">
      <w:pPr>
        <w:pStyle w:val="Body"/>
      </w:pPr>
      <w:r>
        <w:t xml:space="preserve">Presentations </w:t>
      </w:r>
      <w:r w:rsidR="0032770A">
        <w:t xml:space="preserve">describe audio, video and subtitles that are played together simultaneously.  </w:t>
      </w:r>
      <w:r w:rsidR="00E91D1E">
        <w:t>A Presentation is a playable unit and in many cases it plays alone.</w:t>
      </w:r>
    </w:p>
    <w:p w14:paraId="48B73332" w14:textId="77777777" w:rsidR="00E91D1E" w:rsidRDefault="00E91D1E" w:rsidP="00E91D1E">
      <w:pPr>
        <w:pStyle w:val="Body"/>
      </w:pPr>
      <w:r>
        <w:t xml:space="preserve">In some instances it is desirable to chain together Presentations.  For example, for regional pre-roll video such as anti-piracy cards, one would play the cards before the main title. </w:t>
      </w:r>
      <w:r w:rsidR="005D04E6">
        <w:t xml:space="preserve">Playable Sequences </w:t>
      </w:r>
      <w:r w:rsidR="0032770A">
        <w:t xml:space="preserve">indicate which </w:t>
      </w:r>
      <w:r>
        <w:t>Presentations</w:t>
      </w:r>
      <w:r w:rsidR="0032770A">
        <w:t xml:space="preserve"> are played in sequence. </w:t>
      </w:r>
      <w:r>
        <w:t>In summary:</w:t>
      </w:r>
    </w:p>
    <w:p w14:paraId="3733DA22" w14:textId="77777777" w:rsidR="00E91D1E" w:rsidRDefault="00E91D1E" w:rsidP="00E91D1E">
      <w:pPr>
        <w:pStyle w:val="Body"/>
        <w:numPr>
          <w:ilvl w:val="0"/>
          <w:numId w:val="17"/>
        </w:numPr>
      </w:pPr>
      <w:r>
        <w:t>Media Track – Track containing media essence.</w:t>
      </w:r>
    </w:p>
    <w:p w14:paraId="5B442371" w14:textId="77777777" w:rsidR="00E91D1E" w:rsidRDefault="00E91D1E" w:rsidP="00E91D1E">
      <w:pPr>
        <w:pStyle w:val="Body"/>
        <w:numPr>
          <w:ilvl w:val="0"/>
          <w:numId w:val="17"/>
        </w:numPr>
      </w:pPr>
      <w:r>
        <w:t>Presentation – Tracks that can be played together (timed).</w:t>
      </w:r>
      <w:r>
        <w:rPr>
          <w:rFonts w:ascii="MS Mincho" w:eastAsia="MS Mincho" w:hAnsi="MS Mincho" w:cs="MS Mincho" w:hint="eastAsia"/>
        </w:rPr>
        <w:t> </w:t>
      </w:r>
    </w:p>
    <w:p w14:paraId="60107EC4" w14:textId="77777777" w:rsidR="00E91D1E" w:rsidRDefault="00E91D1E" w:rsidP="00E91D1E">
      <w:pPr>
        <w:pStyle w:val="Body"/>
        <w:numPr>
          <w:ilvl w:val="0"/>
          <w:numId w:val="17"/>
        </w:numPr>
      </w:pPr>
      <w:r>
        <w:t>Playable Sequence – Presentations that are played in sequence.</w:t>
      </w:r>
    </w:p>
    <w:p w14:paraId="73DC0170" w14:textId="77777777" w:rsidR="00EE0A90" w:rsidRDefault="00EE0A90" w:rsidP="0032770A">
      <w:pPr>
        <w:pStyle w:val="Body"/>
        <w:ind w:firstLine="0"/>
      </w:pPr>
      <w:r>
        <w:t xml:space="preserve">A </w:t>
      </w:r>
      <w:r w:rsidR="005D04E6">
        <w:t>Playable Sequence</w:t>
      </w:r>
      <w:r>
        <w:t xml:space="preserve"> </w:t>
      </w:r>
      <w:r w:rsidR="00E91D1E">
        <w:t xml:space="preserve">consisting of three </w:t>
      </w:r>
      <w:r w:rsidR="005D04E6">
        <w:t>Presentations</w:t>
      </w:r>
      <w:r>
        <w:t xml:space="preserve"> </w:t>
      </w:r>
      <w:r w:rsidR="00E91D1E">
        <w:t>is</w:t>
      </w:r>
      <w:r>
        <w:t xml:space="preserve"> illustrated here. </w:t>
      </w:r>
    </w:p>
    <w:p w14:paraId="5A301687" w14:textId="77777777" w:rsidR="00EE0A90" w:rsidRDefault="005D04E6" w:rsidP="0032770A">
      <w:pPr>
        <w:pStyle w:val="Body"/>
        <w:ind w:firstLine="0"/>
      </w:pPr>
      <w:r>
        <w:object w:dxaOrig="9804" w:dyaOrig="4286" w14:anchorId="518E73B7">
          <v:shape id="_x0000_i1031" type="#_x0000_t75" style="width:469pt;height:201.75pt" o:ole="">
            <v:imagedata r:id="rId40" o:title=""/>
          </v:shape>
          <o:OLEObject Type="Embed" ProgID="Visio.Drawing.11" ShapeID="_x0000_i1031" DrawAspect="Content" ObjectID="_1595364075" r:id="rId41"/>
        </w:object>
      </w:r>
    </w:p>
    <w:p w14:paraId="01DD282A" w14:textId="77777777" w:rsidR="00E91D1E" w:rsidRDefault="00E91D1E" w:rsidP="00002878">
      <w:pPr>
        <w:pStyle w:val="Body"/>
        <w:keepNext/>
      </w:pPr>
      <w:r>
        <w:lastRenderedPageBreak/>
        <w:t>Playable Sequences reference Presentations which reference the Inventory.  This is illustrated below.  Note that the Inventory references the actual media tracks.</w:t>
      </w:r>
    </w:p>
    <w:p w14:paraId="1C5A950C" w14:textId="77777777" w:rsidR="00297B3F" w:rsidRDefault="003A790F" w:rsidP="00E91D1E">
      <w:pPr>
        <w:pStyle w:val="Body"/>
        <w:ind w:firstLine="0"/>
        <w:jc w:val="center"/>
      </w:pPr>
      <w:r>
        <w:object w:dxaOrig="5327" w:dyaOrig="4335" w14:anchorId="60FA0B5F">
          <v:shape id="_x0000_i1032" type="#_x0000_t75" style="width:294.75pt;height:243.75pt" o:ole="">
            <v:imagedata r:id="rId42" o:title=""/>
          </v:shape>
          <o:OLEObject Type="Embed" ProgID="Visio.Drawing.11" ShapeID="_x0000_i1032" DrawAspect="Content" ObjectID="_1595364076" r:id="rId43"/>
        </w:object>
      </w:r>
    </w:p>
    <w:p w14:paraId="5A14B345" w14:textId="77777777" w:rsidR="00323FC9" w:rsidRDefault="00DB23DE" w:rsidP="00323FC9">
      <w:pPr>
        <w:pStyle w:val="Heading2"/>
      </w:pPr>
      <w:bookmarkStart w:id="302" w:name="_Toc411347943"/>
      <w:bookmarkStart w:id="303" w:name="_Toc500759135"/>
      <w:bookmarkStart w:id="304" w:name="_Toc521622108"/>
      <w:r>
        <w:t>Presentation</w:t>
      </w:r>
      <w:bookmarkEnd w:id="302"/>
      <w:bookmarkEnd w:id="303"/>
      <w:bookmarkEnd w:id="304"/>
    </w:p>
    <w:p w14:paraId="672E3A9A" w14:textId="77777777" w:rsidR="00461A9B" w:rsidRDefault="00461A9B" w:rsidP="00461A9B">
      <w:pPr>
        <w:pStyle w:val="Body"/>
        <w:rPr>
          <w:lang w:eastAsia="ja-JP"/>
        </w:rPr>
      </w:pPr>
      <w:r>
        <w:t xml:space="preserve">The </w:t>
      </w:r>
      <w:r w:rsidR="00DB23DE">
        <w:rPr>
          <w:rFonts w:ascii="Arial Narrow" w:hAnsi="Arial Narrow"/>
        </w:rPr>
        <w:t>Presentation</w:t>
      </w:r>
      <w:r>
        <w:t xml:space="preserve"> element provides </w:t>
      </w:r>
      <w:r>
        <w:rPr>
          <w:lang w:eastAsia="ja-JP"/>
        </w:rPr>
        <w:t xml:space="preserve">information which tracks are intended to be played together. They are assumed to be of the same edit.  </w:t>
      </w:r>
      <w:r w:rsidR="00DB23DE">
        <w:rPr>
          <w:lang w:eastAsia="ja-JP"/>
        </w:rPr>
        <w:t>Presentation</w:t>
      </w:r>
      <w:r>
        <w:rPr>
          <w:lang w:eastAsia="ja-JP"/>
        </w:rPr>
        <w:t xml:space="preserve">s include tracks that are typically played together as part of a feature, such as video, audio and subtitle tracks.  </w:t>
      </w:r>
      <w:r w:rsidR="00DB23DE">
        <w:rPr>
          <w:lang w:eastAsia="ja-JP"/>
        </w:rPr>
        <w:t>Presentation</w:t>
      </w:r>
      <w:r>
        <w:rPr>
          <w:lang w:eastAsia="ja-JP"/>
        </w:rPr>
        <w:t>s also contain alternative material, such as commentary audio tracks</w:t>
      </w:r>
      <w:r w:rsidR="00C04FED">
        <w:rPr>
          <w:lang w:eastAsia="ja-JP"/>
        </w:rPr>
        <w:t xml:space="preserve"> and ancillary tracks</w:t>
      </w:r>
      <w:r>
        <w:rPr>
          <w:lang w:eastAsia="ja-JP"/>
        </w:rPr>
        <w:t>.</w:t>
      </w:r>
    </w:p>
    <w:p w14:paraId="738B0C4B" w14:textId="77777777" w:rsidR="00AE2FF3" w:rsidRDefault="00AE2FF3" w:rsidP="00C043BE">
      <w:pPr>
        <w:pStyle w:val="Body"/>
      </w:pPr>
      <w:r>
        <w:rPr>
          <w:lang w:eastAsia="ja-JP"/>
        </w:rPr>
        <w:t xml:space="preserve">The </w:t>
      </w:r>
      <w:r w:rsidR="00DB23DE">
        <w:rPr>
          <w:rFonts w:ascii="Arial Narrow" w:hAnsi="Arial Narrow"/>
        </w:rPr>
        <w:t>Presentation</w:t>
      </w:r>
      <w:r>
        <w:rPr>
          <w:lang w:eastAsia="ja-JP"/>
        </w:rPr>
        <w:t xml:space="preserve"> element </w:t>
      </w:r>
      <w:r w:rsidR="00461A9B">
        <w:rPr>
          <w:lang w:eastAsia="ja-JP"/>
        </w:rPr>
        <w:t xml:space="preserve">also provides information to assist a Device and User selecting tracks in accordance with direction from the content creator.  Included are </w:t>
      </w:r>
      <w:r>
        <w:rPr>
          <w:lang w:eastAsia="ja-JP"/>
        </w:rPr>
        <w:t xml:space="preserve">track priority and </w:t>
      </w:r>
      <w:r>
        <w:t xml:space="preserve">which </w:t>
      </w:r>
      <w:r>
        <w:rPr>
          <w:lang w:eastAsia="ja-JP"/>
        </w:rPr>
        <w:t>audio and subtitle l</w:t>
      </w:r>
      <w:r>
        <w:t>anguage</w:t>
      </w:r>
      <w:r>
        <w:rPr>
          <w:lang w:eastAsia="ja-JP"/>
        </w:rPr>
        <w:t xml:space="preserve"> p</w:t>
      </w:r>
      <w:r>
        <w:t xml:space="preserve">air </w:t>
      </w:r>
      <w:r>
        <w:rPr>
          <w:lang w:eastAsia="ja-JP"/>
        </w:rPr>
        <w:t xml:space="preserve">is </w:t>
      </w:r>
      <w:r>
        <w:t xml:space="preserve">preferred based on the </w:t>
      </w:r>
      <w:r>
        <w:rPr>
          <w:lang w:eastAsia="ja-JP"/>
        </w:rPr>
        <w:t>language preferences</w:t>
      </w:r>
      <w:r>
        <w:t>.</w:t>
      </w:r>
      <w:r w:rsidR="00461A9B">
        <w:t xml:space="preserve">  T</w:t>
      </w:r>
      <w:r>
        <w:t xml:space="preserve">hese data </w:t>
      </w:r>
      <w:r w:rsidR="00461A9B">
        <w:t>are used in conjunction with data i</w:t>
      </w:r>
      <w:r>
        <w:t>n</w:t>
      </w:r>
      <w:r w:rsidR="00461A9B">
        <w:rPr>
          <w:rFonts w:ascii="Arial Narrow" w:hAnsi="Arial Narrow"/>
        </w:rPr>
        <w:t xml:space="preserve"> Inventory</w:t>
      </w:r>
      <w:r>
        <w:t>.</w:t>
      </w:r>
    </w:p>
    <w:p w14:paraId="38639E18" w14:textId="48D8FBF3" w:rsidR="00AE2FF3" w:rsidRDefault="00AE2FF3" w:rsidP="00C043BE">
      <w:pPr>
        <w:pStyle w:val="Body"/>
      </w:pPr>
      <w:r w:rsidDel="009B5444">
        <w:rPr>
          <w:rStyle w:val="CommentReference"/>
          <w:lang w:val="x-none" w:eastAsia="x-none"/>
        </w:rPr>
        <w:t xml:space="preserve"> </w:t>
      </w:r>
      <w:r w:rsidRPr="001B33DA">
        <w:t xml:space="preserve">See </w:t>
      </w:r>
      <w:r w:rsidRPr="00580441">
        <w:rPr>
          <w:i/>
        </w:rPr>
        <w:t xml:space="preserve">Section </w:t>
      </w:r>
      <w:r w:rsidR="00580441" w:rsidRPr="00580441">
        <w:rPr>
          <w:i/>
        </w:rPr>
        <w:fldChar w:fldCharType="begin"/>
      </w:r>
      <w:r w:rsidR="00580441" w:rsidRPr="00580441">
        <w:rPr>
          <w:i/>
        </w:rPr>
        <w:instrText xml:space="preserve"> REF _Ref344117952 \r \h </w:instrText>
      </w:r>
      <w:r w:rsidR="00580441">
        <w:rPr>
          <w:i/>
        </w:rPr>
        <w:instrText xml:space="preserve"> \* MERGEFORMAT </w:instrText>
      </w:r>
      <w:r w:rsidR="00580441" w:rsidRPr="00580441">
        <w:rPr>
          <w:i/>
        </w:rPr>
      </w:r>
      <w:r w:rsidR="00580441" w:rsidRPr="00580441">
        <w:rPr>
          <w:i/>
        </w:rPr>
        <w:fldChar w:fldCharType="separate"/>
      </w:r>
      <w:r w:rsidR="00483EA3">
        <w:rPr>
          <w:i/>
        </w:rPr>
        <w:t xml:space="preserve">Annex A.  </w:t>
      </w:r>
      <w:r w:rsidR="00580441" w:rsidRPr="00580441">
        <w:rPr>
          <w:i/>
        </w:rPr>
        <w:fldChar w:fldCharType="end"/>
      </w:r>
      <w:r w:rsidR="00580441">
        <w:t xml:space="preserve"> </w:t>
      </w:r>
      <w:r w:rsidR="00580441" w:rsidRPr="00580441">
        <w:rPr>
          <w:i/>
        </w:rPr>
        <w:fldChar w:fldCharType="begin"/>
      </w:r>
      <w:r w:rsidR="00580441" w:rsidRPr="00580441">
        <w:rPr>
          <w:i/>
        </w:rPr>
        <w:instrText xml:space="preserve"> REF _Ref344117957 \h </w:instrText>
      </w:r>
      <w:r w:rsidR="00580441">
        <w:rPr>
          <w:i/>
        </w:rPr>
        <w:instrText xml:space="preserve"> \* MERGEFORMAT </w:instrText>
      </w:r>
      <w:r w:rsidR="00580441" w:rsidRPr="00580441">
        <w:rPr>
          <w:i/>
        </w:rPr>
      </w:r>
      <w:r w:rsidR="00580441" w:rsidRPr="00580441">
        <w:rPr>
          <w:i/>
        </w:rPr>
        <w:fldChar w:fldCharType="separate"/>
      </w:r>
      <w:ins w:id="305" w:author="Craig Seidel [2]" w:date="2018-08-09T23:50:00Z">
        <w:r w:rsidR="00483EA3" w:rsidRPr="00483EA3">
          <w:rPr>
            <w:i/>
            <w:rPrChange w:id="306" w:author="Craig Seidel [2]" w:date="2018-08-09T23:50:00Z">
              <w:rPr/>
            </w:rPrChange>
          </w:rPr>
          <w:t>Track Selection Process</w:t>
        </w:r>
      </w:ins>
      <w:del w:id="307" w:author="Craig Seidel [2]" w:date="2018-08-09T23:50:00Z">
        <w:r w:rsidR="00617CF3" w:rsidRPr="00617CF3" w:rsidDel="00483EA3">
          <w:rPr>
            <w:i/>
          </w:rPr>
          <w:delText>Track Selection Process</w:delText>
        </w:r>
      </w:del>
      <w:r w:rsidR="00580441" w:rsidRPr="00580441">
        <w:rPr>
          <w:i/>
        </w:rPr>
        <w:fldChar w:fldCharType="end"/>
      </w:r>
      <w:r w:rsidR="00580441">
        <w:t xml:space="preserve"> </w:t>
      </w:r>
      <w:r w:rsidRPr="001B33DA">
        <w:t>for information on expected interpretation of these data</w:t>
      </w:r>
      <w:r w:rsidR="00461A9B">
        <w:t xml:space="preserve"> for the purpose of default track sele</w:t>
      </w:r>
      <w:r w:rsidR="007001BA">
        <w:t>c</w:t>
      </w:r>
      <w:r w:rsidR="00461A9B">
        <w:t>tion</w:t>
      </w:r>
      <w:r w:rsidRPr="001B33DA">
        <w:t>.</w:t>
      </w:r>
    </w:p>
    <w:p w14:paraId="60B4DA81" w14:textId="77777777" w:rsidR="007001BA" w:rsidRDefault="00BD54E4" w:rsidP="007001BA">
      <w:pPr>
        <w:pStyle w:val="Heading3"/>
      </w:pPr>
      <w:bookmarkStart w:id="308" w:name="_Toc411347944"/>
      <w:bookmarkStart w:id="309" w:name="_Toc500759136"/>
      <w:bookmarkStart w:id="310" w:name="_Toc521622109"/>
      <w:r>
        <w:t>Presentation</w:t>
      </w:r>
      <w:r w:rsidR="007001BA">
        <w:t>List-type</w:t>
      </w:r>
      <w:bookmarkEnd w:id="308"/>
      <w:bookmarkEnd w:id="309"/>
      <w:bookmarkEnd w:id="310"/>
    </w:p>
    <w:p w14:paraId="152F7443" w14:textId="77777777" w:rsidR="007001BA" w:rsidRPr="007001BA" w:rsidRDefault="009E1415" w:rsidP="00DE7F54">
      <w:pPr>
        <w:pStyle w:val="Body"/>
      </w:pPr>
      <w:r>
        <w:t>A Presentation-List contains a set of Presentations.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7001BA" w:rsidRPr="0000320B" w14:paraId="65B1A223" w14:textId="77777777" w:rsidTr="00DA6B28">
        <w:tc>
          <w:tcPr>
            <w:tcW w:w="2167" w:type="dxa"/>
          </w:tcPr>
          <w:p w14:paraId="588BE94F" w14:textId="77777777" w:rsidR="007001BA" w:rsidRPr="007D04D7" w:rsidRDefault="007001BA" w:rsidP="00DA6B28">
            <w:pPr>
              <w:pStyle w:val="TableEntry"/>
              <w:keepNext/>
              <w:tabs>
                <w:tab w:val="right" w:pos="2166"/>
              </w:tabs>
              <w:rPr>
                <w:b/>
              </w:rPr>
            </w:pPr>
            <w:r w:rsidRPr="007D04D7">
              <w:rPr>
                <w:b/>
              </w:rPr>
              <w:t>Element</w:t>
            </w:r>
            <w:r>
              <w:rPr>
                <w:b/>
              </w:rPr>
              <w:tab/>
            </w:r>
          </w:p>
        </w:tc>
        <w:tc>
          <w:tcPr>
            <w:tcW w:w="1077" w:type="dxa"/>
          </w:tcPr>
          <w:p w14:paraId="0A8253AB" w14:textId="77777777" w:rsidR="007001BA" w:rsidRPr="007D04D7" w:rsidRDefault="007001BA" w:rsidP="00DA6B28">
            <w:pPr>
              <w:pStyle w:val="TableEntry"/>
              <w:keepNext/>
              <w:rPr>
                <w:b/>
              </w:rPr>
            </w:pPr>
            <w:r w:rsidRPr="007D04D7">
              <w:rPr>
                <w:b/>
              </w:rPr>
              <w:t>Attribute</w:t>
            </w:r>
          </w:p>
        </w:tc>
        <w:tc>
          <w:tcPr>
            <w:tcW w:w="2811" w:type="dxa"/>
          </w:tcPr>
          <w:p w14:paraId="44D0840A" w14:textId="77777777" w:rsidR="007001BA" w:rsidRPr="007D04D7" w:rsidRDefault="007001BA" w:rsidP="00DA6B28">
            <w:pPr>
              <w:pStyle w:val="TableEntry"/>
              <w:keepNext/>
              <w:rPr>
                <w:b/>
              </w:rPr>
            </w:pPr>
            <w:r w:rsidRPr="007D04D7">
              <w:rPr>
                <w:b/>
              </w:rPr>
              <w:t>Definition</w:t>
            </w:r>
          </w:p>
        </w:tc>
        <w:tc>
          <w:tcPr>
            <w:tcW w:w="2430" w:type="dxa"/>
          </w:tcPr>
          <w:p w14:paraId="0E6640F6" w14:textId="77777777" w:rsidR="007001BA" w:rsidRPr="007D04D7" w:rsidRDefault="007001BA" w:rsidP="00DA6B28">
            <w:pPr>
              <w:pStyle w:val="TableEntry"/>
              <w:keepNext/>
              <w:rPr>
                <w:b/>
              </w:rPr>
            </w:pPr>
            <w:r w:rsidRPr="007D04D7">
              <w:rPr>
                <w:b/>
              </w:rPr>
              <w:t>Value</w:t>
            </w:r>
          </w:p>
        </w:tc>
        <w:tc>
          <w:tcPr>
            <w:tcW w:w="990" w:type="dxa"/>
          </w:tcPr>
          <w:p w14:paraId="03D6E23B" w14:textId="77777777" w:rsidR="007001BA" w:rsidRPr="007D04D7" w:rsidRDefault="007001BA" w:rsidP="00DA6B28">
            <w:pPr>
              <w:pStyle w:val="TableEntry"/>
              <w:keepNext/>
              <w:rPr>
                <w:b/>
              </w:rPr>
            </w:pPr>
            <w:r w:rsidRPr="007D04D7">
              <w:rPr>
                <w:b/>
              </w:rPr>
              <w:t>Card.</w:t>
            </w:r>
          </w:p>
        </w:tc>
      </w:tr>
      <w:tr w:rsidR="007001BA" w:rsidRPr="0000320B" w14:paraId="6D7FF70B" w14:textId="77777777" w:rsidTr="00DA6B28">
        <w:tc>
          <w:tcPr>
            <w:tcW w:w="2167" w:type="dxa"/>
          </w:tcPr>
          <w:p w14:paraId="6AA5F519" w14:textId="77777777" w:rsidR="007001BA" w:rsidRPr="007D04D7" w:rsidRDefault="00DB23DE" w:rsidP="00DA6B28">
            <w:pPr>
              <w:pStyle w:val="TableEntry"/>
              <w:keepNext/>
              <w:rPr>
                <w:b/>
              </w:rPr>
            </w:pPr>
            <w:r>
              <w:rPr>
                <w:b/>
              </w:rPr>
              <w:t>Presentation</w:t>
            </w:r>
            <w:r w:rsidR="007001BA">
              <w:rPr>
                <w:b/>
              </w:rPr>
              <w:t>List</w:t>
            </w:r>
            <w:r w:rsidR="007001BA" w:rsidRPr="007D04D7">
              <w:rPr>
                <w:b/>
              </w:rPr>
              <w:t>-type</w:t>
            </w:r>
          </w:p>
        </w:tc>
        <w:tc>
          <w:tcPr>
            <w:tcW w:w="1077" w:type="dxa"/>
          </w:tcPr>
          <w:p w14:paraId="7BB8BEDB" w14:textId="77777777" w:rsidR="007001BA" w:rsidRPr="0000320B" w:rsidRDefault="007001BA" w:rsidP="00DA6B28">
            <w:pPr>
              <w:pStyle w:val="TableEntry"/>
              <w:keepNext/>
            </w:pPr>
          </w:p>
        </w:tc>
        <w:tc>
          <w:tcPr>
            <w:tcW w:w="2811" w:type="dxa"/>
          </w:tcPr>
          <w:p w14:paraId="797EE4A5" w14:textId="77777777" w:rsidR="007001BA" w:rsidRDefault="007001BA" w:rsidP="00DA6B28">
            <w:pPr>
              <w:pStyle w:val="TableEntry"/>
              <w:keepNext/>
              <w:rPr>
                <w:lang w:bidi="en-US"/>
              </w:rPr>
            </w:pPr>
          </w:p>
        </w:tc>
        <w:tc>
          <w:tcPr>
            <w:tcW w:w="2430" w:type="dxa"/>
          </w:tcPr>
          <w:p w14:paraId="14168F58" w14:textId="77777777" w:rsidR="007001BA" w:rsidRDefault="007001BA" w:rsidP="00DA6B28">
            <w:pPr>
              <w:pStyle w:val="TableEntry"/>
              <w:keepNext/>
            </w:pPr>
          </w:p>
        </w:tc>
        <w:tc>
          <w:tcPr>
            <w:tcW w:w="990" w:type="dxa"/>
          </w:tcPr>
          <w:p w14:paraId="4085F11F" w14:textId="77777777" w:rsidR="007001BA" w:rsidRDefault="007001BA" w:rsidP="00DA6B28">
            <w:pPr>
              <w:pStyle w:val="TableEntry"/>
              <w:keepNext/>
            </w:pPr>
          </w:p>
        </w:tc>
      </w:tr>
      <w:tr w:rsidR="007001BA" w14:paraId="558542C0" w14:textId="77777777" w:rsidTr="00DA6B28">
        <w:tc>
          <w:tcPr>
            <w:tcW w:w="2167" w:type="dxa"/>
          </w:tcPr>
          <w:p w14:paraId="61355775" w14:textId="77777777" w:rsidR="007001BA" w:rsidRDefault="00DB23DE" w:rsidP="00DA6B28">
            <w:pPr>
              <w:pStyle w:val="TableEntry"/>
            </w:pPr>
            <w:r>
              <w:t>Presentation</w:t>
            </w:r>
          </w:p>
        </w:tc>
        <w:tc>
          <w:tcPr>
            <w:tcW w:w="1077" w:type="dxa"/>
          </w:tcPr>
          <w:p w14:paraId="56690416" w14:textId="77777777" w:rsidR="007001BA" w:rsidRPr="0000320B" w:rsidRDefault="007001BA" w:rsidP="00DA6B28">
            <w:pPr>
              <w:pStyle w:val="TableEntry"/>
            </w:pPr>
          </w:p>
        </w:tc>
        <w:tc>
          <w:tcPr>
            <w:tcW w:w="2811" w:type="dxa"/>
          </w:tcPr>
          <w:p w14:paraId="15CE9F01" w14:textId="77777777" w:rsidR="007001BA" w:rsidRDefault="009E1415" w:rsidP="007001BA">
            <w:pPr>
              <w:pStyle w:val="TableEntry"/>
            </w:pPr>
            <w:r>
              <w:t>A</w:t>
            </w:r>
            <w:r w:rsidR="007001BA">
              <w:t xml:space="preserve"> </w:t>
            </w:r>
            <w:r w:rsidR="00DB23DE">
              <w:t>Presentation</w:t>
            </w:r>
          </w:p>
        </w:tc>
        <w:tc>
          <w:tcPr>
            <w:tcW w:w="2430" w:type="dxa"/>
          </w:tcPr>
          <w:p w14:paraId="32B6A921" w14:textId="77777777" w:rsidR="007001BA" w:rsidRDefault="00A70C5F" w:rsidP="007001BA">
            <w:pPr>
              <w:pStyle w:val="TableEntry"/>
            </w:pPr>
            <w:r>
              <w:t>manifest:</w:t>
            </w:r>
            <w:r w:rsidR="00DB23DE">
              <w:t>Presentation</w:t>
            </w:r>
            <w:r w:rsidR="007001BA">
              <w:t>-type</w:t>
            </w:r>
          </w:p>
        </w:tc>
        <w:tc>
          <w:tcPr>
            <w:tcW w:w="990" w:type="dxa"/>
          </w:tcPr>
          <w:p w14:paraId="24832092" w14:textId="77777777" w:rsidR="007001BA" w:rsidRDefault="00BD54E4" w:rsidP="00DA6B28">
            <w:pPr>
              <w:pStyle w:val="TableEntry"/>
            </w:pPr>
            <w:r>
              <w:t>1</w:t>
            </w:r>
            <w:r w:rsidR="007001BA">
              <w:t>..n</w:t>
            </w:r>
          </w:p>
        </w:tc>
      </w:tr>
    </w:tbl>
    <w:p w14:paraId="745EA50D" w14:textId="77777777" w:rsidR="0086344F" w:rsidRDefault="0086344F" w:rsidP="0086344F">
      <w:pPr>
        <w:pStyle w:val="Heading3"/>
      </w:pPr>
      <w:bookmarkStart w:id="311" w:name="_Toc411347945"/>
      <w:bookmarkStart w:id="312" w:name="_Toc500759137"/>
      <w:bookmarkStart w:id="313" w:name="_Toc521622110"/>
      <w:r>
        <w:lastRenderedPageBreak/>
        <w:t>Presentation-type</w:t>
      </w:r>
      <w:bookmarkEnd w:id="311"/>
      <w:bookmarkEnd w:id="312"/>
      <w:bookmarkEnd w:id="313"/>
    </w:p>
    <w:p w14:paraId="6DEED3BD" w14:textId="77777777" w:rsidR="0086344F" w:rsidRDefault="0086344F" w:rsidP="0086344F">
      <w:pPr>
        <w:pStyle w:val="Body"/>
      </w:pPr>
      <w:r>
        <w:t>A Presentation contains references to all tracks that can play together; that is, all tracks that have been encoded such that a player can play them simultaneously.</w:t>
      </w:r>
    </w:p>
    <w:p w14:paraId="7E3DE8C6" w14:textId="77777777" w:rsidR="0086344F" w:rsidRDefault="0086344F" w:rsidP="0086344F">
      <w:pPr>
        <w:pStyle w:val="Body"/>
      </w:pPr>
      <w:r>
        <w:t xml:space="preserve">Within the Presentation, tracks can be further subdivided into tracks that should be played together.  Tracks may appear in more than one TrackMetadata instance.  For example, it is likely the video track will appear in TrackMetadata with primary audio and normal subtitles, and also in TrackMetadata for commentary audio/subtitles.  See TrackMetadata-type for more detail. </w:t>
      </w:r>
    </w:p>
    <w:p w14:paraId="28180285" w14:textId="77777777" w:rsidR="0064139E" w:rsidRPr="007001BA" w:rsidRDefault="0064139E" w:rsidP="0086344F">
      <w:pPr>
        <w:pStyle w:val="Body"/>
      </w:pPr>
      <w:r>
        <w:t>LanguagePair and Chapters apply across all TrackMetadata</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915"/>
        <w:gridCol w:w="1329"/>
        <w:gridCol w:w="2811"/>
        <w:gridCol w:w="2490"/>
        <w:gridCol w:w="930"/>
      </w:tblGrid>
      <w:tr w:rsidR="0086344F" w:rsidRPr="0000320B" w14:paraId="1225E022" w14:textId="77777777" w:rsidTr="00915AB0">
        <w:tc>
          <w:tcPr>
            <w:tcW w:w="1915" w:type="dxa"/>
          </w:tcPr>
          <w:p w14:paraId="3C257545" w14:textId="77777777" w:rsidR="0086344F" w:rsidRPr="007D04D7" w:rsidRDefault="0086344F" w:rsidP="0086344F">
            <w:pPr>
              <w:pStyle w:val="TableEntry"/>
              <w:keepNext/>
              <w:tabs>
                <w:tab w:val="right" w:pos="2166"/>
              </w:tabs>
              <w:rPr>
                <w:b/>
              </w:rPr>
            </w:pPr>
            <w:r w:rsidRPr="007D04D7">
              <w:rPr>
                <w:b/>
              </w:rPr>
              <w:t>Element</w:t>
            </w:r>
            <w:r>
              <w:rPr>
                <w:b/>
              </w:rPr>
              <w:tab/>
            </w:r>
          </w:p>
        </w:tc>
        <w:tc>
          <w:tcPr>
            <w:tcW w:w="1329" w:type="dxa"/>
          </w:tcPr>
          <w:p w14:paraId="0410A073" w14:textId="77777777" w:rsidR="0086344F" w:rsidRPr="007D04D7" w:rsidRDefault="0086344F" w:rsidP="0086344F">
            <w:pPr>
              <w:pStyle w:val="TableEntry"/>
              <w:keepNext/>
              <w:rPr>
                <w:b/>
              </w:rPr>
            </w:pPr>
            <w:r w:rsidRPr="007D04D7">
              <w:rPr>
                <w:b/>
              </w:rPr>
              <w:t>Attribute</w:t>
            </w:r>
          </w:p>
        </w:tc>
        <w:tc>
          <w:tcPr>
            <w:tcW w:w="2811" w:type="dxa"/>
          </w:tcPr>
          <w:p w14:paraId="0CE82117" w14:textId="77777777" w:rsidR="0086344F" w:rsidRPr="007D04D7" w:rsidRDefault="0086344F" w:rsidP="0086344F">
            <w:pPr>
              <w:pStyle w:val="TableEntry"/>
              <w:keepNext/>
              <w:rPr>
                <w:b/>
              </w:rPr>
            </w:pPr>
            <w:r w:rsidRPr="007D04D7">
              <w:rPr>
                <w:b/>
              </w:rPr>
              <w:t>Definition</w:t>
            </w:r>
          </w:p>
        </w:tc>
        <w:tc>
          <w:tcPr>
            <w:tcW w:w="2490" w:type="dxa"/>
          </w:tcPr>
          <w:p w14:paraId="404A2382" w14:textId="77777777" w:rsidR="0086344F" w:rsidRPr="007D04D7" w:rsidRDefault="0086344F" w:rsidP="0086344F">
            <w:pPr>
              <w:pStyle w:val="TableEntry"/>
              <w:keepNext/>
              <w:rPr>
                <w:b/>
              </w:rPr>
            </w:pPr>
            <w:r w:rsidRPr="007D04D7">
              <w:rPr>
                <w:b/>
              </w:rPr>
              <w:t>Value</w:t>
            </w:r>
          </w:p>
        </w:tc>
        <w:tc>
          <w:tcPr>
            <w:tcW w:w="930" w:type="dxa"/>
          </w:tcPr>
          <w:p w14:paraId="7740F5E2" w14:textId="77777777" w:rsidR="0086344F" w:rsidRPr="007D04D7" w:rsidRDefault="0086344F" w:rsidP="0086344F">
            <w:pPr>
              <w:pStyle w:val="TableEntry"/>
              <w:keepNext/>
              <w:rPr>
                <w:b/>
              </w:rPr>
            </w:pPr>
            <w:r w:rsidRPr="007D04D7">
              <w:rPr>
                <w:b/>
              </w:rPr>
              <w:t>Card.</w:t>
            </w:r>
          </w:p>
        </w:tc>
      </w:tr>
      <w:tr w:rsidR="0086344F" w:rsidRPr="0000320B" w14:paraId="3D2BFE60" w14:textId="77777777" w:rsidTr="00915AB0">
        <w:tc>
          <w:tcPr>
            <w:tcW w:w="1915" w:type="dxa"/>
          </w:tcPr>
          <w:p w14:paraId="521423BC" w14:textId="77777777" w:rsidR="0086344F" w:rsidRPr="007D04D7" w:rsidRDefault="0086344F" w:rsidP="002B11C2">
            <w:pPr>
              <w:pStyle w:val="TableEntry"/>
              <w:keepNext/>
              <w:rPr>
                <w:b/>
              </w:rPr>
            </w:pPr>
            <w:r>
              <w:rPr>
                <w:b/>
              </w:rPr>
              <w:t>Presentation</w:t>
            </w:r>
            <w:r w:rsidRPr="007D04D7">
              <w:rPr>
                <w:b/>
              </w:rPr>
              <w:t>-type</w:t>
            </w:r>
          </w:p>
        </w:tc>
        <w:tc>
          <w:tcPr>
            <w:tcW w:w="1329" w:type="dxa"/>
          </w:tcPr>
          <w:p w14:paraId="69ABC3A7" w14:textId="77777777" w:rsidR="0086344F" w:rsidRPr="0000320B" w:rsidRDefault="0086344F" w:rsidP="0086344F">
            <w:pPr>
              <w:pStyle w:val="TableEntry"/>
              <w:keepNext/>
            </w:pPr>
          </w:p>
        </w:tc>
        <w:tc>
          <w:tcPr>
            <w:tcW w:w="2811" w:type="dxa"/>
          </w:tcPr>
          <w:p w14:paraId="7D7DCE22" w14:textId="77777777" w:rsidR="0086344F" w:rsidRDefault="0086344F" w:rsidP="0086344F">
            <w:pPr>
              <w:pStyle w:val="TableEntry"/>
              <w:keepNext/>
              <w:rPr>
                <w:lang w:bidi="en-US"/>
              </w:rPr>
            </w:pPr>
          </w:p>
        </w:tc>
        <w:tc>
          <w:tcPr>
            <w:tcW w:w="2490" w:type="dxa"/>
          </w:tcPr>
          <w:p w14:paraId="5E59E0D7" w14:textId="77777777" w:rsidR="0086344F" w:rsidRDefault="0086344F" w:rsidP="0086344F">
            <w:pPr>
              <w:pStyle w:val="TableEntry"/>
              <w:keepNext/>
            </w:pPr>
          </w:p>
        </w:tc>
        <w:tc>
          <w:tcPr>
            <w:tcW w:w="930" w:type="dxa"/>
          </w:tcPr>
          <w:p w14:paraId="391386ED" w14:textId="77777777" w:rsidR="0086344F" w:rsidRDefault="0086344F" w:rsidP="0086344F">
            <w:pPr>
              <w:pStyle w:val="TableEntry"/>
              <w:keepNext/>
            </w:pPr>
          </w:p>
        </w:tc>
      </w:tr>
      <w:tr w:rsidR="0086344F" w14:paraId="6049CF06" w14:textId="77777777" w:rsidTr="00915AB0">
        <w:tc>
          <w:tcPr>
            <w:tcW w:w="1915" w:type="dxa"/>
          </w:tcPr>
          <w:p w14:paraId="5BCA7F44" w14:textId="77777777" w:rsidR="0086344F" w:rsidRPr="005202A1" w:rsidRDefault="0086344F" w:rsidP="0086344F">
            <w:pPr>
              <w:pStyle w:val="TableEntry"/>
              <w:keepNext/>
              <w:rPr>
                <w:lang w:bidi="en-US"/>
              </w:rPr>
            </w:pPr>
          </w:p>
        </w:tc>
        <w:tc>
          <w:tcPr>
            <w:tcW w:w="1329" w:type="dxa"/>
          </w:tcPr>
          <w:p w14:paraId="02813E1B" w14:textId="77777777" w:rsidR="0086344F" w:rsidRPr="005202A1" w:rsidRDefault="0086344F" w:rsidP="0086344F">
            <w:pPr>
              <w:pStyle w:val="TableEntry"/>
              <w:keepNext/>
              <w:rPr>
                <w:lang w:bidi="en-US"/>
              </w:rPr>
            </w:pPr>
            <w:r>
              <w:rPr>
                <w:lang w:bidi="en-US"/>
              </w:rPr>
              <w:t>PresentationID</w:t>
            </w:r>
          </w:p>
        </w:tc>
        <w:tc>
          <w:tcPr>
            <w:tcW w:w="2811" w:type="dxa"/>
          </w:tcPr>
          <w:p w14:paraId="33384297" w14:textId="77777777" w:rsidR="0086344F" w:rsidRPr="005202A1" w:rsidRDefault="0086344F" w:rsidP="0086344F">
            <w:pPr>
              <w:pStyle w:val="TableEntry"/>
              <w:keepNext/>
              <w:rPr>
                <w:lang w:bidi="en-US"/>
              </w:rPr>
            </w:pPr>
            <w:r>
              <w:rPr>
                <w:lang w:bidi="en-US"/>
              </w:rPr>
              <w:t>Presentation identifier</w:t>
            </w:r>
          </w:p>
        </w:tc>
        <w:tc>
          <w:tcPr>
            <w:tcW w:w="2490" w:type="dxa"/>
          </w:tcPr>
          <w:p w14:paraId="105F57DA" w14:textId="77777777" w:rsidR="0086344F" w:rsidRPr="005202A1" w:rsidRDefault="0086344F" w:rsidP="0086344F">
            <w:pPr>
              <w:pStyle w:val="TableEntry"/>
              <w:keepNext/>
              <w:rPr>
                <w:lang w:bidi="en-US"/>
              </w:rPr>
            </w:pPr>
            <w:r w:rsidRPr="00D20B58">
              <w:rPr>
                <w:lang w:bidi="en-US"/>
              </w:rPr>
              <w:t>manifest:PresentationID-</w:t>
            </w:r>
            <w:r>
              <w:rPr>
                <w:lang w:bidi="en-US"/>
              </w:rPr>
              <w:t>type</w:t>
            </w:r>
          </w:p>
        </w:tc>
        <w:tc>
          <w:tcPr>
            <w:tcW w:w="930" w:type="dxa"/>
          </w:tcPr>
          <w:p w14:paraId="34BA0B21" w14:textId="77777777" w:rsidR="0086344F" w:rsidRPr="005202A1" w:rsidRDefault="0086344F" w:rsidP="0086344F">
            <w:pPr>
              <w:pStyle w:val="TableEntry"/>
              <w:keepNext/>
              <w:rPr>
                <w:lang w:bidi="en-US"/>
              </w:rPr>
            </w:pPr>
          </w:p>
        </w:tc>
      </w:tr>
      <w:tr w:rsidR="0086344F" w14:paraId="47F497E5" w14:textId="77777777" w:rsidTr="00915AB0">
        <w:tc>
          <w:tcPr>
            <w:tcW w:w="1915" w:type="dxa"/>
          </w:tcPr>
          <w:p w14:paraId="0A97F173" w14:textId="77777777" w:rsidR="0086344F" w:rsidRDefault="0086344F" w:rsidP="0086344F">
            <w:pPr>
              <w:pStyle w:val="TableEntry"/>
            </w:pPr>
            <w:r>
              <w:t>TrackMetadata</w:t>
            </w:r>
          </w:p>
        </w:tc>
        <w:tc>
          <w:tcPr>
            <w:tcW w:w="1329" w:type="dxa"/>
          </w:tcPr>
          <w:p w14:paraId="02167B35" w14:textId="77777777" w:rsidR="0086344F" w:rsidRPr="0000320B" w:rsidRDefault="0086344F" w:rsidP="0086344F">
            <w:pPr>
              <w:pStyle w:val="TableEntry"/>
            </w:pPr>
          </w:p>
        </w:tc>
        <w:tc>
          <w:tcPr>
            <w:tcW w:w="2811" w:type="dxa"/>
          </w:tcPr>
          <w:p w14:paraId="33815D19" w14:textId="77777777" w:rsidR="0086344F" w:rsidRDefault="0086344F" w:rsidP="0086344F">
            <w:pPr>
              <w:pStyle w:val="TableEntry"/>
            </w:pPr>
            <w:r>
              <w:t>Set of tracks that can be played together.</w:t>
            </w:r>
          </w:p>
        </w:tc>
        <w:tc>
          <w:tcPr>
            <w:tcW w:w="2490" w:type="dxa"/>
          </w:tcPr>
          <w:p w14:paraId="04DD4E72" w14:textId="77777777" w:rsidR="0086344F" w:rsidRDefault="0086344F" w:rsidP="0086344F">
            <w:pPr>
              <w:pStyle w:val="TableEntry"/>
            </w:pPr>
            <w:r>
              <w:t>manifest:TrackMetadata-type</w:t>
            </w:r>
          </w:p>
        </w:tc>
        <w:tc>
          <w:tcPr>
            <w:tcW w:w="930" w:type="dxa"/>
          </w:tcPr>
          <w:p w14:paraId="39172509" w14:textId="77777777" w:rsidR="0086344F" w:rsidRDefault="0086344F" w:rsidP="0086344F">
            <w:pPr>
              <w:pStyle w:val="TableEntry"/>
            </w:pPr>
            <w:r>
              <w:t>1..n</w:t>
            </w:r>
          </w:p>
        </w:tc>
      </w:tr>
      <w:tr w:rsidR="0064139E" w14:paraId="2C6375CE" w14:textId="77777777" w:rsidTr="00915AB0">
        <w:tc>
          <w:tcPr>
            <w:tcW w:w="1915" w:type="dxa"/>
          </w:tcPr>
          <w:p w14:paraId="0D740CED" w14:textId="77777777" w:rsidR="0064139E" w:rsidRPr="005202A1" w:rsidRDefault="0064139E" w:rsidP="0064139E">
            <w:pPr>
              <w:pStyle w:val="TableEntry"/>
              <w:rPr>
                <w:lang w:eastAsia="ja-JP"/>
              </w:rPr>
            </w:pPr>
            <w:r w:rsidRPr="005202A1">
              <w:rPr>
                <w:lang w:eastAsia="ja-JP"/>
              </w:rPr>
              <w:t>LanguagePair</w:t>
            </w:r>
          </w:p>
        </w:tc>
        <w:tc>
          <w:tcPr>
            <w:tcW w:w="1329" w:type="dxa"/>
          </w:tcPr>
          <w:p w14:paraId="3820A6AE" w14:textId="77777777" w:rsidR="0064139E" w:rsidRPr="005202A1" w:rsidRDefault="0064139E" w:rsidP="0064139E">
            <w:pPr>
              <w:pStyle w:val="TableEntry"/>
              <w:rPr>
                <w:lang w:eastAsia="ja-JP"/>
              </w:rPr>
            </w:pPr>
          </w:p>
        </w:tc>
        <w:tc>
          <w:tcPr>
            <w:tcW w:w="2811" w:type="dxa"/>
          </w:tcPr>
          <w:p w14:paraId="57A73F18" w14:textId="77777777" w:rsidR="0064139E" w:rsidRPr="005202A1" w:rsidRDefault="0064139E" w:rsidP="0064139E">
            <w:pPr>
              <w:pStyle w:val="TableEntry"/>
              <w:keepNext/>
              <w:rPr>
                <w:lang w:eastAsia="ja-JP"/>
              </w:rPr>
            </w:pPr>
            <w:r w:rsidRPr="005202A1">
              <w:rPr>
                <w:lang w:eastAsia="ja-JP"/>
              </w:rPr>
              <w:t>Defines which audio language and subtitle language are paired with a System Language.  Each instance SHALL have a SystemLanguage element.  With a unique language.</w:t>
            </w:r>
          </w:p>
        </w:tc>
        <w:tc>
          <w:tcPr>
            <w:tcW w:w="2490" w:type="dxa"/>
          </w:tcPr>
          <w:p w14:paraId="462C6C69" w14:textId="77777777" w:rsidR="0064139E" w:rsidRPr="005202A1" w:rsidRDefault="0064139E" w:rsidP="0064139E">
            <w:pPr>
              <w:pStyle w:val="TableEntry"/>
              <w:rPr>
                <w:lang w:eastAsia="ja-JP"/>
              </w:rPr>
            </w:pPr>
            <w:r>
              <w:rPr>
                <w:lang w:eastAsia="ja-JP"/>
              </w:rPr>
              <w:t>manifest:</w:t>
            </w:r>
            <w:r w:rsidRPr="005202A1">
              <w:rPr>
                <w:lang w:eastAsia="ja-JP"/>
              </w:rPr>
              <w:t>ContainerLanguagePair-type</w:t>
            </w:r>
          </w:p>
        </w:tc>
        <w:tc>
          <w:tcPr>
            <w:tcW w:w="930" w:type="dxa"/>
          </w:tcPr>
          <w:p w14:paraId="3147D92E" w14:textId="77777777" w:rsidR="0064139E" w:rsidRPr="005202A1" w:rsidRDefault="0064139E" w:rsidP="0064139E">
            <w:pPr>
              <w:pStyle w:val="TableEntry"/>
              <w:rPr>
                <w:lang w:eastAsia="ja-JP"/>
              </w:rPr>
            </w:pPr>
            <w:r w:rsidRPr="005202A1">
              <w:rPr>
                <w:lang w:eastAsia="ja-JP"/>
              </w:rPr>
              <w:t>0..n</w:t>
            </w:r>
          </w:p>
        </w:tc>
      </w:tr>
      <w:tr w:rsidR="0064139E" w14:paraId="0E8203B3" w14:textId="77777777" w:rsidTr="00915AB0">
        <w:tc>
          <w:tcPr>
            <w:tcW w:w="1915" w:type="dxa"/>
          </w:tcPr>
          <w:p w14:paraId="7EAB2D3C" w14:textId="77777777" w:rsidR="0064139E" w:rsidRPr="005202A1" w:rsidRDefault="0064139E" w:rsidP="0064139E">
            <w:pPr>
              <w:pStyle w:val="TableEntry"/>
              <w:rPr>
                <w:lang w:eastAsia="ja-JP"/>
              </w:rPr>
            </w:pPr>
            <w:r>
              <w:rPr>
                <w:lang w:eastAsia="ja-JP"/>
              </w:rPr>
              <w:t>Chapters</w:t>
            </w:r>
          </w:p>
        </w:tc>
        <w:tc>
          <w:tcPr>
            <w:tcW w:w="1329" w:type="dxa"/>
          </w:tcPr>
          <w:p w14:paraId="07F348FE" w14:textId="77777777" w:rsidR="0064139E" w:rsidRPr="005202A1" w:rsidRDefault="0064139E" w:rsidP="0064139E">
            <w:pPr>
              <w:pStyle w:val="TableEntry"/>
              <w:rPr>
                <w:lang w:eastAsia="ja-JP"/>
              </w:rPr>
            </w:pPr>
          </w:p>
        </w:tc>
        <w:tc>
          <w:tcPr>
            <w:tcW w:w="2811" w:type="dxa"/>
          </w:tcPr>
          <w:p w14:paraId="1B43E4DC" w14:textId="77777777" w:rsidR="0064139E" w:rsidRPr="005202A1" w:rsidRDefault="0064139E" w:rsidP="0064139E">
            <w:pPr>
              <w:pStyle w:val="TableEntry"/>
              <w:keepNext/>
              <w:rPr>
                <w:lang w:eastAsia="ja-JP"/>
              </w:rPr>
            </w:pPr>
            <w:r>
              <w:rPr>
                <w:lang w:eastAsia="ja-JP"/>
              </w:rPr>
              <w:t>Chapter stop definitions</w:t>
            </w:r>
          </w:p>
        </w:tc>
        <w:tc>
          <w:tcPr>
            <w:tcW w:w="2490" w:type="dxa"/>
          </w:tcPr>
          <w:p w14:paraId="16AF8253" w14:textId="77777777" w:rsidR="0064139E" w:rsidRPr="005202A1" w:rsidRDefault="0064139E" w:rsidP="0064139E">
            <w:pPr>
              <w:pStyle w:val="TableEntry"/>
              <w:rPr>
                <w:lang w:eastAsia="ja-JP"/>
              </w:rPr>
            </w:pPr>
            <w:r>
              <w:rPr>
                <w:lang w:eastAsia="ja-JP"/>
              </w:rPr>
              <w:t>manifest:ChapterList-type</w:t>
            </w:r>
          </w:p>
        </w:tc>
        <w:tc>
          <w:tcPr>
            <w:tcW w:w="930" w:type="dxa"/>
          </w:tcPr>
          <w:p w14:paraId="662758AE" w14:textId="77777777" w:rsidR="0064139E" w:rsidRPr="005202A1" w:rsidRDefault="0064139E" w:rsidP="0064139E">
            <w:pPr>
              <w:pStyle w:val="TableEntry"/>
              <w:rPr>
                <w:lang w:eastAsia="ja-JP"/>
              </w:rPr>
            </w:pPr>
            <w:r>
              <w:rPr>
                <w:lang w:eastAsia="ja-JP"/>
              </w:rPr>
              <w:t>0..</w:t>
            </w:r>
            <w:r w:rsidR="00E90C7E">
              <w:rPr>
                <w:lang w:eastAsia="ja-JP"/>
              </w:rPr>
              <w:t>n</w:t>
            </w:r>
            <w:r w:rsidR="00E90C7E">
              <w:rPr>
                <w:rStyle w:val="FootnoteReference"/>
                <w:lang w:eastAsia="ja-JP"/>
              </w:rPr>
              <w:footnoteReference w:id="1"/>
            </w:r>
          </w:p>
        </w:tc>
      </w:tr>
      <w:tr w:rsidR="002B0E09" w14:paraId="0ECB5F95" w14:textId="77777777" w:rsidTr="00915AB0">
        <w:tc>
          <w:tcPr>
            <w:tcW w:w="1915" w:type="dxa"/>
          </w:tcPr>
          <w:p w14:paraId="2CD4A080" w14:textId="77777777" w:rsidR="002B0E09" w:rsidRDefault="002B0E09" w:rsidP="0064139E">
            <w:pPr>
              <w:pStyle w:val="TableEntry"/>
              <w:rPr>
                <w:lang w:eastAsia="ja-JP"/>
              </w:rPr>
            </w:pPr>
            <w:r>
              <w:rPr>
                <w:lang w:eastAsia="ja-JP"/>
              </w:rPr>
              <w:t>Markers</w:t>
            </w:r>
          </w:p>
        </w:tc>
        <w:tc>
          <w:tcPr>
            <w:tcW w:w="1329" w:type="dxa"/>
          </w:tcPr>
          <w:p w14:paraId="741E2A5C" w14:textId="77777777" w:rsidR="002B0E09" w:rsidRPr="005202A1" w:rsidRDefault="002B0E09" w:rsidP="0064139E">
            <w:pPr>
              <w:pStyle w:val="TableEntry"/>
              <w:rPr>
                <w:lang w:eastAsia="ja-JP"/>
              </w:rPr>
            </w:pPr>
          </w:p>
        </w:tc>
        <w:tc>
          <w:tcPr>
            <w:tcW w:w="2811" w:type="dxa"/>
          </w:tcPr>
          <w:p w14:paraId="444BFFC9" w14:textId="77777777" w:rsidR="002B0E09" w:rsidRDefault="002B0E09" w:rsidP="0064139E">
            <w:pPr>
              <w:pStyle w:val="TableEntry"/>
              <w:keepNext/>
              <w:rPr>
                <w:lang w:eastAsia="ja-JP"/>
              </w:rPr>
            </w:pPr>
            <w:r>
              <w:rPr>
                <w:lang w:eastAsia="ja-JP"/>
              </w:rPr>
              <w:t>Marker definitions</w:t>
            </w:r>
          </w:p>
        </w:tc>
        <w:tc>
          <w:tcPr>
            <w:tcW w:w="2490" w:type="dxa"/>
          </w:tcPr>
          <w:p w14:paraId="32A09F4E" w14:textId="77777777" w:rsidR="002B0E09" w:rsidRDefault="002B0E09" w:rsidP="0064139E">
            <w:pPr>
              <w:pStyle w:val="TableEntry"/>
              <w:rPr>
                <w:lang w:eastAsia="ja-JP"/>
              </w:rPr>
            </w:pPr>
            <w:r>
              <w:rPr>
                <w:lang w:eastAsia="ja-JP"/>
              </w:rPr>
              <w:t>manifest:</w:t>
            </w:r>
            <w:r w:rsidR="00C660A9">
              <w:rPr>
                <w:lang w:eastAsia="ja-JP"/>
              </w:rPr>
              <w:t>Marker</w:t>
            </w:r>
            <w:r>
              <w:rPr>
                <w:lang w:eastAsia="ja-JP"/>
              </w:rPr>
              <w:t>List-type</w:t>
            </w:r>
          </w:p>
        </w:tc>
        <w:tc>
          <w:tcPr>
            <w:tcW w:w="930" w:type="dxa"/>
          </w:tcPr>
          <w:p w14:paraId="570C52A5" w14:textId="77777777" w:rsidR="002B0E09" w:rsidRDefault="002B0E09" w:rsidP="0064139E">
            <w:pPr>
              <w:pStyle w:val="TableEntry"/>
              <w:rPr>
                <w:lang w:eastAsia="ja-JP"/>
              </w:rPr>
            </w:pPr>
            <w:r>
              <w:rPr>
                <w:lang w:eastAsia="ja-JP"/>
              </w:rPr>
              <w:t>0..1</w:t>
            </w:r>
          </w:p>
        </w:tc>
      </w:tr>
      <w:tr w:rsidR="00915AB0" w14:paraId="7CBE945A" w14:textId="77777777" w:rsidTr="00915AB0">
        <w:tc>
          <w:tcPr>
            <w:tcW w:w="1915" w:type="dxa"/>
          </w:tcPr>
          <w:p w14:paraId="2B1E903A" w14:textId="77777777" w:rsidR="00915AB0" w:rsidRDefault="00915AB0" w:rsidP="0064139E">
            <w:pPr>
              <w:pStyle w:val="TableEntry"/>
              <w:rPr>
                <w:lang w:eastAsia="ja-JP"/>
              </w:rPr>
            </w:pPr>
            <w:r>
              <w:rPr>
                <w:lang w:eastAsia="ja-JP"/>
              </w:rPr>
              <w:t>IMFRef</w:t>
            </w:r>
          </w:p>
        </w:tc>
        <w:tc>
          <w:tcPr>
            <w:tcW w:w="1329" w:type="dxa"/>
          </w:tcPr>
          <w:p w14:paraId="4E8FC448" w14:textId="77777777" w:rsidR="00915AB0" w:rsidRPr="005202A1" w:rsidRDefault="00915AB0" w:rsidP="0064139E">
            <w:pPr>
              <w:pStyle w:val="TableEntry"/>
              <w:rPr>
                <w:lang w:eastAsia="ja-JP"/>
              </w:rPr>
            </w:pPr>
          </w:p>
        </w:tc>
        <w:tc>
          <w:tcPr>
            <w:tcW w:w="2811" w:type="dxa"/>
          </w:tcPr>
          <w:p w14:paraId="7C69D55F" w14:textId="77777777" w:rsidR="00915AB0" w:rsidRDefault="00915AB0" w:rsidP="0064139E">
            <w:pPr>
              <w:pStyle w:val="TableEntry"/>
              <w:keepNext/>
              <w:rPr>
                <w:lang w:eastAsia="ja-JP"/>
              </w:rPr>
            </w:pPr>
            <w:r>
              <w:rPr>
                <w:lang w:eastAsia="ja-JP"/>
              </w:rPr>
              <w:t>Reference to an IMF CPL that corresponds with this Presentation.</w:t>
            </w:r>
          </w:p>
        </w:tc>
        <w:tc>
          <w:tcPr>
            <w:tcW w:w="2490" w:type="dxa"/>
          </w:tcPr>
          <w:p w14:paraId="032B87D7" w14:textId="77777777" w:rsidR="00915AB0" w:rsidRDefault="00915AB0" w:rsidP="0064139E">
            <w:pPr>
              <w:pStyle w:val="TableEntry"/>
              <w:rPr>
                <w:lang w:eastAsia="ja-JP"/>
              </w:rPr>
            </w:pPr>
            <w:r>
              <w:rPr>
                <w:lang w:eastAsia="ja-JP"/>
              </w:rPr>
              <w:t>manifest:Presentati</w:t>
            </w:r>
            <w:r w:rsidR="00AE7A78">
              <w:rPr>
                <w:lang w:eastAsia="ja-JP"/>
              </w:rPr>
              <w:t>o</w:t>
            </w:r>
            <w:r>
              <w:rPr>
                <w:lang w:eastAsia="ja-JP"/>
              </w:rPr>
              <w:t>nIMFRef-type</w:t>
            </w:r>
          </w:p>
        </w:tc>
        <w:tc>
          <w:tcPr>
            <w:tcW w:w="930" w:type="dxa"/>
          </w:tcPr>
          <w:p w14:paraId="3806ECFE" w14:textId="77777777" w:rsidR="00915AB0" w:rsidRDefault="00915AB0" w:rsidP="0064139E">
            <w:pPr>
              <w:pStyle w:val="TableEntry"/>
              <w:rPr>
                <w:lang w:eastAsia="ja-JP"/>
              </w:rPr>
            </w:pPr>
            <w:r>
              <w:rPr>
                <w:lang w:eastAsia="ja-JP"/>
              </w:rPr>
              <w:t>0..1</w:t>
            </w:r>
          </w:p>
        </w:tc>
      </w:tr>
    </w:tbl>
    <w:p w14:paraId="364E4DDC" w14:textId="77777777" w:rsidR="00DB3ECD" w:rsidRDefault="00DB3ECD" w:rsidP="00DB3ECD">
      <w:pPr>
        <w:pStyle w:val="Body"/>
      </w:pPr>
      <w:bookmarkStart w:id="314" w:name="_Toc411347946"/>
      <w:r>
        <w:t>A Presentation element defined Presentation-type is included in the schema.</w:t>
      </w:r>
    </w:p>
    <w:p w14:paraId="750DD2DA" w14:textId="77777777" w:rsidR="00AE2FF3" w:rsidRDefault="0086344F" w:rsidP="0032770A">
      <w:pPr>
        <w:pStyle w:val="Heading3"/>
      </w:pPr>
      <w:bookmarkStart w:id="315" w:name="_Toc500759138"/>
      <w:bookmarkStart w:id="316" w:name="_Toc521622111"/>
      <w:r>
        <w:t>TrackMetadata</w:t>
      </w:r>
      <w:r w:rsidR="00AE2FF3">
        <w:t>-type</w:t>
      </w:r>
      <w:bookmarkEnd w:id="314"/>
      <w:bookmarkEnd w:id="315"/>
      <w:bookmarkEnd w:id="316"/>
    </w:p>
    <w:p w14:paraId="2E5EDE8C" w14:textId="77777777" w:rsidR="00BD54E4" w:rsidRDefault="0086344F" w:rsidP="00B13CE5">
      <w:pPr>
        <w:pStyle w:val="Body"/>
      </w:pPr>
      <w:r>
        <w:rPr>
          <w:rFonts w:ascii="Arial Narrow" w:hAnsi="Arial Narrow"/>
        </w:rPr>
        <w:t>TrackMetadata-type</w:t>
      </w:r>
      <w:r w:rsidR="00AE2FF3" w:rsidRPr="008C454C">
        <w:t xml:space="preserve"> defines </w:t>
      </w:r>
      <w:r w:rsidR="00AE2FF3">
        <w:t>tracks</w:t>
      </w:r>
      <w:r w:rsidR="00BD54E4">
        <w:t xml:space="preserve"> that</w:t>
      </w:r>
      <w:r w:rsidR="00AE2FF3">
        <w:t xml:space="preserve"> </w:t>
      </w:r>
      <w:r w:rsidR="00BD54E4">
        <w:t>are associated with each other for the purposes of playback.  They must be synchronized, the same length</w:t>
      </w:r>
      <w:r>
        <w:t xml:space="preserve"> </w:t>
      </w:r>
      <w:r w:rsidR="00BD54E4">
        <w:t>and play in meaningful combinations</w:t>
      </w:r>
      <w:r w:rsidR="00AE2FF3">
        <w:t xml:space="preserve">.  This allows a </w:t>
      </w:r>
      <w:r w:rsidR="00BD54E4">
        <w:t>player</w:t>
      </w:r>
      <w:r w:rsidR="00AE2FF3">
        <w:t xml:space="preserve"> to determine which tracks should be played together.  </w:t>
      </w:r>
      <w:r w:rsidR="00BD54E4">
        <w:t xml:space="preserve">Within an element of this type, any audio track is associated with any video track and any subtitle track; and any subtitle track is associated with any video track and any audio track.  </w:t>
      </w:r>
      <w:r w:rsidR="00A47435">
        <w:t>Note that track synchronization and compatibility is outside the scope of this specification.</w:t>
      </w:r>
    </w:p>
    <w:p w14:paraId="088C6353" w14:textId="77777777" w:rsidR="00BD54E4" w:rsidRDefault="00BD54E4" w:rsidP="00BD54E4">
      <w:pPr>
        <w:pStyle w:val="Body"/>
      </w:pPr>
      <w:r>
        <w:lastRenderedPageBreak/>
        <w:t xml:space="preserve">For example, all video, audio and subtitle track relating to the main program, regardless of CODEC and language would be in the same element.  However, commentary audio and subtitle tracks would be in a separate element.  A </w:t>
      </w:r>
      <w:r w:rsidR="0064139E">
        <w:rPr>
          <w:rFonts w:ascii="Arial Narrow" w:hAnsi="Arial Narrow"/>
        </w:rPr>
        <w:t>TrackMetadata</w:t>
      </w:r>
      <w:r>
        <w:t xml:space="preserve"> </w:t>
      </w:r>
      <w:r w:rsidR="0064139E">
        <w:t xml:space="preserve">instance </w:t>
      </w:r>
      <w:r>
        <w:t>would not include both a ‘primary’ audio track and a ‘commentary’ subtitles track that are not intended to be played together.  A Device would know from this structure which subtitle track to play with a commentary audio track.</w:t>
      </w:r>
    </w:p>
    <w:p w14:paraId="0CCB1F0D" w14:textId="77777777" w:rsidR="00BD54E4" w:rsidRDefault="0064139E" w:rsidP="00C043BE">
      <w:pPr>
        <w:pStyle w:val="Body"/>
      </w:pPr>
      <w:r>
        <w:t>TrackMetadata</w:t>
      </w:r>
      <w:r w:rsidR="00BD54E4">
        <w:t xml:space="preserve"> include</w:t>
      </w:r>
      <w:r>
        <w:t>s</w:t>
      </w:r>
      <w:r w:rsidR="00BD54E4">
        <w:t xml:space="preserve"> chapter information</w:t>
      </w:r>
      <w:r w:rsidR="00A57517">
        <w:t xml:space="preserve"> and LanguagePair (for default track selection)</w:t>
      </w:r>
      <w:r w:rsidR="00BD54E4">
        <w:t xml:space="preserve">.  Chapters apply to all tracks in the </w:t>
      </w:r>
      <w:r>
        <w:t>group</w:t>
      </w:r>
      <w:r w:rsidR="00BD54E4">
        <w:t>.</w:t>
      </w:r>
    </w:p>
    <w:p w14:paraId="6772FC87" w14:textId="77777777" w:rsidR="00AE2FF3" w:rsidRDefault="00BD54E4" w:rsidP="00C043BE">
      <w:pPr>
        <w:pStyle w:val="Body"/>
      </w:pPr>
      <w:r>
        <w:t xml:space="preserve">Also in included in </w:t>
      </w:r>
      <w:r w:rsidR="0064139E">
        <w:rPr>
          <w:rFonts w:ascii="Arial Narrow" w:hAnsi="Arial Narrow"/>
        </w:rPr>
        <w:t>TrackMetadata</w:t>
      </w:r>
      <w:r w:rsidR="0064139E">
        <w:t xml:space="preserve"> </w:t>
      </w:r>
      <w:r>
        <w:t xml:space="preserve">is additional information to assist with default track selection.  Specifically, </w:t>
      </w:r>
      <w:r w:rsidR="00AE2FF3" w:rsidRPr="00C043BE">
        <w:rPr>
          <w:rFonts w:ascii="Arial Narrow" w:hAnsi="Arial Narrow"/>
        </w:rPr>
        <w:t>LanguagePair</w:t>
      </w:r>
      <w:r w:rsidR="00AE2FF3">
        <w:t xml:space="preserve"> </w:t>
      </w:r>
      <w:r>
        <w:t xml:space="preserve">elements </w:t>
      </w:r>
      <w:r w:rsidR="00AE2FF3">
        <w:t>include information about which tracks language combinations the author recommends for a given a System Language.</w:t>
      </w:r>
      <w:r>
        <w:t xml:space="preserve">  </w:t>
      </w:r>
    </w:p>
    <w:p w14:paraId="414EB9D5" w14:textId="77777777" w:rsidR="006B51D9" w:rsidRPr="008C454C" w:rsidRDefault="00D772D6" w:rsidP="00D772D6">
      <w:pPr>
        <w:pStyle w:val="Body"/>
        <w:rPr>
          <w:lang w:eastAsia="ja-JP"/>
        </w:rPr>
      </w:pPr>
      <w:r>
        <w:t>Exactly</w:t>
      </w:r>
      <w:r w:rsidR="0032770A">
        <w:t xml:space="preserve"> one instance of </w:t>
      </w:r>
      <w:r w:rsidR="0064139E">
        <w:rPr>
          <w:rFonts w:ascii="Arial Narrow" w:hAnsi="Arial Narrow"/>
        </w:rPr>
        <w:t>TrackMetadata</w:t>
      </w:r>
      <w:r w:rsidR="0064139E">
        <w:t xml:space="preserve"> </w:t>
      </w:r>
      <w:r w:rsidR="0032770A">
        <w:rPr>
          <w:lang w:eastAsia="ja-JP"/>
        </w:rPr>
        <w:t xml:space="preserve">SHALL have </w:t>
      </w:r>
      <w:r w:rsidR="0032770A" w:rsidRPr="00C043BE">
        <w:rPr>
          <w:rFonts w:ascii="Arial Narrow" w:hAnsi="Arial Narrow"/>
        </w:rPr>
        <w:t>TrackSelectionNumber=’0’</w:t>
      </w:r>
      <w:r w:rsidR="0032770A">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930"/>
        <w:gridCol w:w="3063"/>
        <w:gridCol w:w="2697"/>
        <w:gridCol w:w="725"/>
      </w:tblGrid>
      <w:tr w:rsidR="00AE2FF3" w:rsidRPr="005202A1" w14:paraId="36A051D3"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043C04B6" w14:textId="77777777" w:rsidR="00AE2FF3" w:rsidRPr="005202A1" w:rsidRDefault="00AE2FF3" w:rsidP="006B51D9">
            <w:pPr>
              <w:pStyle w:val="TableEntry"/>
              <w:keepNext/>
              <w:tabs>
                <w:tab w:val="right" w:pos="2166"/>
              </w:tabs>
              <w:rPr>
                <w:b/>
                <w:lang w:eastAsia="ja-JP"/>
              </w:rPr>
            </w:pPr>
            <w:r w:rsidRPr="005202A1">
              <w:rPr>
                <w:b/>
                <w:lang w:eastAsia="ja-JP"/>
              </w:rPr>
              <w:t>Element</w:t>
            </w:r>
            <w:r w:rsidRPr="005202A1">
              <w:rPr>
                <w:b/>
                <w:lang w:eastAsia="ja-JP"/>
              </w:rPr>
              <w:tab/>
            </w:r>
          </w:p>
        </w:tc>
        <w:tc>
          <w:tcPr>
            <w:tcW w:w="930" w:type="dxa"/>
            <w:tcBorders>
              <w:top w:val="single" w:sz="4" w:space="0" w:color="auto"/>
              <w:left w:val="single" w:sz="4" w:space="0" w:color="auto"/>
              <w:bottom w:val="single" w:sz="4" w:space="0" w:color="auto"/>
              <w:right w:val="single" w:sz="4" w:space="0" w:color="auto"/>
            </w:tcBorders>
            <w:hideMark/>
          </w:tcPr>
          <w:p w14:paraId="0D8D75EA" w14:textId="77777777" w:rsidR="00AE2FF3" w:rsidRPr="005202A1" w:rsidRDefault="00AE2FF3" w:rsidP="006B51D9">
            <w:pPr>
              <w:pStyle w:val="TableEntry"/>
              <w:keepNext/>
              <w:rPr>
                <w:b/>
                <w:lang w:eastAsia="ja-JP"/>
              </w:rPr>
            </w:pPr>
            <w:r w:rsidRPr="005202A1">
              <w:rPr>
                <w:b/>
                <w:lang w:eastAsia="ja-JP"/>
              </w:rPr>
              <w:t>Attribute</w:t>
            </w:r>
          </w:p>
        </w:tc>
        <w:tc>
          <w:tcPr>
            <w:tcW w:w="3063" w:type="dxa"/>
            <w:tcBorders>
              <w:top w:val="single" w:sz="4" w:space="0" w:color="auto"/>
              <w:left w:val="single" w:sz="4" w:space="0" w:color="auto"/>
              <w:bottom w:val="single" w:sz="4" w:space="0" w:color="auto"/>
              <w:right w:val="single" w:sz="4" w:space="0" w:color="auto"/>
            </w:tcBorders>
            <w:hideMark/>
          </w:tcPr>
          <w:p w14:paraId="06F1438A" w14:textId="77777777" w:rsidR="00AE2FF3" w:rsidRPr="005202A1" w:rsidRDefault="00AE2FF3" w:rsidP="006B51D9">
            <w:pPr>
              <w:pStyle w:val="TableEntry"/>
              <w:keepNext/>
              <w:rPr>
                <w:b/>
                <w:lang w:eastAsia="ja-JP"/>
              </w:rPr>
            </w:pPr>
            <w:r w:rsidRPr="005202A1">
              <w:rPr>
                <w:b/>
                <w:lang w:eastAsia="ja-JP"/>
              </w:rPr>
              <w:t>Definition</w:t>
            </w:r>
          </w:p>
        </w:tc>
        <w:tc>
          <w:tcPr>
            <w:tcW w:w="2697" w:type="dxa"/>
            <w:tcBorders>
              <w:top w:val="single" w:sz="4" w:space="0" w:color="auto"/>
              <w:left w:val="single" w:sz="4" w:space="0" w:color="auto"/>
              <w:bottom w:val="single" w:sz="4" w:space="0" w:color="auto"/>
              <w:right w:val="single" w:sz="4" w:space="0" w:color="auto"/>
            </w:tcBorders>
            <w:hideMark/>
          </w:tcPr>
          <w:p w14:paraId="70B8BB14" w14:textId="77777777" w:rsidR="00AE2FF3" w:rsidRPr="005202A1" w:rsidRDefault="00AE2FF3" w:rsidP="006B51D9">
            <w:pPr>
              <w:pStyle w:val="TableEntry"/>
              <w:keepNext/>
              <w:rPr>
                <w:b/>
                <w:lang w:eastAsia="ja-JP"/>
              </w:rPr>
            </w:pPr>
            <w:r w:rsidRPr="005202A1">
              <w:rPr>
                <w:b/>
                <w:lang w:eastAsia="ja-JP"/>
              </w:rPr>
              <w:t>Value</w:t>
            </w:r>
          </w:p>
        </w:tc>
        <w:tc>
          <w:tcPr>
            <w:tcW w:w="725" w:type="dxa"/>
            <w:tcBorders>
              <w:top w:val="single" w:sz="4" w:space="0" w:color="auto"/>
              <w:left w:val="single" w:sz="4" w:space="0" w:color="auto"/>
              <w:bottom w:val="single" w:sz="4" w:space="0" w:color="auto"/>
              <w:right w:val="single" w:sz="4" w:space="0" w:color="auto"/>
            </w:tcBorders>
            <w:hideMark/>
          </w:tcPr>
          <w:p w14:paraId="79EDE613" w14:textId="77777777" w:rsidR="00AE2FF3" w:rsidRPr="005202A1" w:rsidRDefault="00AE2FF3" w:rsidP="006B51D9">
            <w:pPr>
              <w:pStyle w:val="TableEntry"/>
              <w:keepNext/>
              <w:rPr>
                <w:b/>
                <w:lang w:eastAsia="ja-JP"/>
              </w:rPr>
            </w:pPr>
            <w:r w:rsidRPr="005202A1">
              <w:rPr>
                <w:b/>
                <w:lang w:eastAsia="ja-JP"/>
              </w:rPr>
              <w:t>Card.</w:t>
            </w:r>
          </w:p>
        </w:tc>
      </w:tr>
      <w:tr w:rsidR="00AE2FF3" w:rsidRPr="005202A1" w14:paraId="27AB20ED"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3F6FED49" w14:textId="77777777" w:rsidR="00AE2FF3" w:rsidRPr="005202A1" w:rsidRDefault="0086344F" w:rsidP="006B51D9">
            <w:pPr>
              <w:pStyle w:val="TableEntry"/>
              <w:keepNext/>
              <w:rPr>
                <w:b/>
                <w:lang w:eastAsia="ja-JP"/>
              </w:rPr>
            </w:pPr>
            <w:r>
              <w:rPr>
                <w:b/>
                <w:lang w:eastAsia="ja-JP"/>
              </w:rPr>
              <w:t>TrackMetadata</w:t>
            </w:r>
            <w:r w:rsidR="00AE2FF3" w:rsidRPr="005202A1">
              <w:rPr>
                <w:b/>
                <w:lang w:eastAsia="ja-JP"/>
              </w:rPr>
              <w:t>-type</w:t>
            </w:r>
          </w:p>
        </w:tc>
        <w:tc>
          <w:tcPr>
            <w:tcW w:w="930" w:type="dxa"/>
            <w:tcBorders>
              <w:top w:val="single" w:sz="4" w:space="0" w:color="auto"/>
              <w:left w:val="single" w:sz="4" w:space="0" w:color="auto"/>
              <w:bottom w:val="single" w:sz="4" w:space="0" w:color="auto"/>
              <w:right w:val="single" w:sz="4" w:space="0" w:color="auto"/>
            </w:tcBorders>
          </w:tcPr>
          <w:p w14:paraId="43EED6FF" w14:textId="77777777" w:rsidR="00AE2FF3" w:rsidRPr="005202A1" w:rsidRDefault="00AE2FF3" w:rsidP="006B51D9">
            <w:pPr>
              <w:pStyle w:val="TableEntry"/>
              <w:keepNext/>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3CBAC76F" w14:textId="77777777" w:rsidR="00AE2FF3" w:rsidRPr="005202A1" w:rsidRDefault="00AE2FF3" w:rsidP="006B51D9">
            <w:pPr>
              <w:pStyle w:val="TableEntry"/>
              <w:keepNext/>
              <w:rPr>
                <w:lang w:eastAsia="ja-JP" w:bidi="en-US"/>
              </w:rPr>
            </w:pPr>
          </w:p>
        </w:tc>
        <w:tc>
          <w:tcPr>
            <w:tcW w:w="2697" w:type="dxa"/>
            <w:tcBorders>
              <w:top w:val="single" w:sz="4" w:space="0" w:color="auto"/>
              <w:left w:val="single" w:sz="4" w:space="0" w:color="auto"/>
              <w:bottom w:val="single" w:sz="4" w:space="0" w:color="auto"/>
              <w:right w:val="single" w:sz="4" w:space="0" w:color="auto"/>
            </w:tcBorders>
          </w:tcPr>
          <w:p w14:paraId="6481BC26" w14:textId="77777777" w:rsidR="00AE2FF3" w:rsidRPr="005202A1" w:rsidRDefault="00AE2FF3" w:rsidP="006B51D9">
            <w:pPr>
              <w:pStyle w:val="TableEntry"/>
              <w:keepNext/>
              <w:rPr>
                <w:lang w:eastAsia="ja-JP"/>
              </w:rPr>
            </w:pPr>
          </w:p>
        </w:tc>
        <w:tc>
          <w:tcPr>
            <w:tcW w:w="725" w:type="dxa"/>
            <w:tcBorders>
              <w:top w:val="single" w:sz="4" w:space="0" w:color="auto"/>
              <w:left w:val="single" w:sz="4" w:space="0" w:color="auto"/>
              <w:bottom w:val="single" w:sz="4" w:space="0" w:color="auto"/>
              <w:right w:val="single" w:sz="4" w:space="0" w:color="auto"/>
            </w:tcBorders>
          </w:tcPr>
          <w:p w14:paraId="601BDAF0" w14:textId="77777777" w:rsidR="00AE2FF3" w:rsidRPr="005202A1" w:rsidRDefault="00AE2FF3" w:rsidP="006B51D9">
            <w:pPr>
              <w:pStyle w:val="TableEntry"/>
              <w:keepNext/>
              <w:rPr>
                <w:lang w:eastAsia="ja-JP"/>
              </w:rPr>
            </w:pPr>
          </w:p>
        </w:tc>
      </w:tr>
      <w:tr w:rsidR="00AE2FF3" w:rsidRPr="005202A1" w14:paraId="7BAFBDB4" w14:textId="77777777" w:rsidTr="005C6A97">
        <w:trPr>
          <w:cantSplit/>
        </w:trPr>
        <w:tc>
          <w:tcPr>
            <w:tcW w:w="2065" w:type="dxa"/>
            <w:tcBorders>
              <w:top w:val="single" w:sz="4" w:space="0" w:color="auto"/>
              <w:left w:val="single" w:sz="4" w:space="0" w:color="auto"/>
              <w:bottom w:val="single" w:sz="4" w:space="0" w:color="auto"/>
              <w:right w:val="single" w:sz="4" w:space="0" w:color="auto"/>
            </w:tcBorders>
            <w:hideMark/>
          </w:tcPr>
          <w:p w14:paraId="6B1AE19D" w14:textId="77777777" w:rsidR="00AE2FF3" w:rsidRPr="005202A1" w:rsidRDefault="00AE2FF3" w:rsidP="00580441">
            <w:pPr>
              <w:pStyle w:val="TableEntry"/>
              <w:keepNext/>
              <w:rPr>
                <w:lang w:bidi="en-US"/>
              </w:rPr>
            </w:pPr>
            <w:r w:rsidRPr="005202A1">
              <w:rPr>
                <w:lang w:bidi="en-US"/>
              </w:rPr>
              <w:t>TrackSelectionNumber</w:t>
            </w:r>
          </w:p>
        </w:tc>
        <w:tc>
          <w:tcPr>
            <w:tcW w:w="930" w:type="dxa"/>
            <w:tcBorders>
              <w:top w:val="single" w:sz="4" w:space="0" w:color="auto"/>
              <w:left w:val="single" w:sz="4" w:space="0" w:color="auto"/>
              <w:bottom w:val="single" w:sz="4" w:space="0" w:color="auto"/>
              <w:right w:val="single" w:sz="4" w:space="0" w:color="auto"/>
            </w:tcBorders>
          </w:tcPr>
          <w:p w14:paraId="014E22C0"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hideMark/>
          </w:tcPr>
          <w:p w14:paraId="2D97C3A4" w14:textId="77777777" w:rsidR="00AE2FF3" w:rsidRPr="005202A1" w:rsidRDefault="00AE2FF3" w:rsidP="00580441">
            <w:pPr>
              <w:pStyle w:val="TableEntry"/>
              <w:keepNext/>
              <w:rPr>
                <w:lang w:bidi="en-US"/>
              </w:rPr>
            </w:pPr>
            <w:r w:rsidRPr="005202A1">
              <w:rPr>
                <w:lang w:bidi="en-US"/>
              </w:rPr>
              <w:t xml:space="preserve">A Track Selection Number assigned to the group of tracks that belong to the same type, such as normal or commentary tracks. </w:t>
            </w:r>
          </w:p>
        </w:tc>
        <w:tc>
          <w:tcPr>
            <w:tcW w:w="2697" w:type="dxa"/>
            <w:tcBorders>
              <w:top w:val="single" w:sz="4" w:space="0" w:color="auto"/>
              <w:left w:val="single" w:sz="4" w:space="0" w:color="auto"/>
              <w:bottom w:val="single" w:sz="4" w:space="0" w:color="auto"/>
              <w:right w:val="single" w:sz="4" w:space="0" w:color="auto"/>
            </w:tcBorders>
            <w:hideMark/>
          </w:tcPr>
          <w:p w14:paraId="323944A5" w14:textId="77777777" w:rsidR="00AE2FF3" w:rsidRPr="005202A1" w:rsidRDefault="00AE2FF3" w:rsidP="00580441">
            <w:pPr>
              <w:pStyle w:val="TableEntry"/>
              <w:keepNext/>
              <w:rPr>
                <w:lang w:bidi="en-US"/>
              </w:rPr>
            </w:pPr>
            <w:r w:rsidRPr="005202A1">
              <w:rPr>
                <w:lang w:bidi="en-US"/>
              </w:rPr>
              <w:t>xs:nonNegativeInteger</w:t>
            </w:r>
          </w:p>
        </w:tc>
        <w:tc>
          <w:tcPr>
            <w:tcW w:w="725" w:type="dxa"/>
            <w:tcBorders>
              <w:top w:val="single" w:sz="4" w:space="0" w:color="auto"/>
              <w:left w:val="single" w:sz="4" w:space="0" w:color="auto"/>
              <w:bottom w:val="single" w:sz="4" w:space="0" w:color="auto"/>
              <w:right w:val="single" w:sz="4" w:space="0" w:color="auto"/>
            </w:tcBorders>
          </w:tcPr>
          <w:p w14:paraId="5A0B39A8" w14:textId="77777777" w:rsidR="00AE2FF3" w:rsidRPr="005202A1" w:rsidRDefault="00AE2FF3" w:rsidP="00580441">
            <w:pPr>
              <w:pStyle w:val="TableEntry"/>
              <w:keepNext/>
              <w:rPr>
                <w:lang w:bidi="en-US"/>
              </w:rPr>
            </w:pPr>
          </w:p>
        </w:tc>
      </w:tr>
      <w:tr w:rsidR="00AE2FF3" w:rsidRPr="005202A1" w14:paraId="7AC5D35A"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200D987B" w14:textId="77777777" w:rsidR="00AE2FF3" w:rsidRPr="005202A1" w:rsidRDefault="00AE2FF3" w:rsidP="00580441">
            <w:pPr>
              <w:pStyle w:val="TableEntry"/>
              <w:keepNext/>
              <w:rPr>
                <w:lang w:bidi="en-US"/>
              </w:rPr>
            </w:pPr>
            <w:r w:rsidRPr="005202A1">
              <w:rPr>
                <w:lang w:bidi="en-US"/>
              </w:rPr>
              <w:t>VideoTrackReference</w:t>
            </w:r>
          </w:p>
        </w:tc>
        <w:tc>
          <w:tcPr>
            <w:tcW w:w="930" w:type="dxa"/>
            <w:tcBorders>
              <w:top w:val="single" w:sz="4" w:space="0" w:color="auto"/>
              <w:left w:val="single" w:sz="4" w:space="0" w:color="auto"/>
              <w:bottom w:val="single" w:sz="4" w:space="0" w:color="auto"/>
              <w:right w:val="single" w:sz="4" w:space="0" w:color="auto"/>
            </w:tcBorders>
          </w:tcPr>
          <w:p w14:paraId="449F645A" w14:textId="77777777" w:rsidR="00AE2FF3" w:rsidRPr="005202A1" w:rsidRDefault="00AE2FF3" w:rsidP="00580441">
            <w:pPr>
              <w:pStyle w:val="TableEntry"/>
              <w:keepNext/>
              <w:rPr>
                <w:lang w:bidi="en-US"/>
              </w:rPr>
            </w:pPr>
          </w:p>
        </w:tc>
        <w:tc>
          <w:tcPr>
            <w:tcW w:w="3063" w:type="dxa"/>
            <w:tcBorders>
              <w:top w:val="single" w:sz="4" w:space="0" w:color="auto"/>
              <w:left w:val="single" w:sz="4" w:space="0" w:color="auto"/>
              <w:bottom w:val="single" w:sz="4" w:space="0" w:color="auto"/>
              <w:right w:val="single" w:sz="4" w:space="0" w:color="auto"/>
            </w:tcBorders>
          </w:tcPr>
          <w:p w14:paraId="31D996FB" w14:textId="77777777" w:rsidR="00AE2FF3" w:rsidRPr="005202A1" w:rsidRDefault="00AE2FF3" w:rsidP="0086752D">
            <w:pPr>
              <w:pStyle w:val="TableEntry"/>
              <w:keepNext/>
              <w:rPr>
                <w:lang w:bidi="en-US"/>
              </w:rPr>
            </w:pPr>
            <w:r w:rsidRPr="005202A1">
              <w:rPr>
                <w:lang w:bidi="en-US"/>
              </w:rPr>
              <w:t xml:space="preserve">Track Reference to a Video track in </w:t>
            </w:r>
            <w:r w:rsidR="0086752D">
              <w:rPr>
                <w:lang w:bidi="en-US"/>
              </w:rPr>
              <w:t>Inventory</w:t>
            </w:r>
            <w:r w:rsidR="006B51D9">
              <w:rPr>
                <w:lang w:bidi="en-US"/>
              </w:rPr>
              <w:t>.</w:t>
            </w:r>
          </w:p>
        </w:tc>
        <w:tc>
          <w:tcPr>
            <w:tcW w:w="2697" w:type="dxa"/>
            <w:tcBorders>
              <w:top w:val="single" w:sz="4" w:space="0" w:color="auto"/>
              <w:left w:val="single" w:sz="4" w:space="0" w:color="auto"/>
              <w:bottom w:val="single" w:sz="4" w:space="0" w:color="auto"/>
              <w:right w:val="single" w:sz="4" w:space="0" w:color="auto"/>
            </w:tcBorders>
          </w:tcPr>
          <w:p w14:paraId="0381DD33" w14:textId="77777777" w:rsidR="00AE2FF3" w:rsidRPr="005202A1" w:rsidRDefault="00A70C5F" w:rsidP="00580441">
            <w:pPr>
              <w:pStyle w:val="TableEntry"/>
              <w:keepNext/>
              <w:rPr>
                <w:lang w:bidi="en-US"/>
              </w:rPr>
            </w:pPr>
            <w:r>
              <w:rPr>
                <w:lang w:bidi="en-US"/>
              </w:rPr>
              <w:t>manifest:</w:t>
            </w:r>
            <w:r w:rsidR="006F4455">
              <w:rPr>
                <w:lang w:bidi="en-US"/>
              </w:rPr>
              <w:t>Video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280FA1FB" w14:textId="77777777" w:rsidR="00AE2FF3" w:rsidRPr="005202A1" w:rsidRDefault="00DA6B28" w:rsidP="00580441">
            <w:pPr>
              <w:pStyle w:val="TableEntry"/>
              <w:keepNext/>
              <w:rPr>
                <w:lang w:bidi="en-US"/>
              </w:rPr>
            </w:pPr>
            <w:r>
              <w:rPr>
                <w:lang w:bidi="en-US"/>
              </w:rPr>
              <w:t>0</w:t>
            </w:r>
            <w:r w:rsidR="006B51D9">
              <w:rPr>
                <w:lang w:bidi="en-US"/>
              </w:rPr>
              <w:t>..</w:t>
            </w:r>
            <w:r w:rsidR="00045038">
              <w:rPr>
                <w:lang w:bidi="en-US"/>
              </w:rPr>
              <w:t>n</w:t>
            </w:r>
          </w:p>
        </w:tc>
      </w:tr>
      <w:tr w:rsidR="00AE2FF3" w:rsidRPr="005202A1" w14:paraId="7C75283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124A143E" w14:textId="77777777" w:rsidR="00AE2FF3" w:rsidRPr="005202A1" w:rsidRDefault="00AE2FF3" w:rsidP="00AE2FF3">
            <w:pPr>
              <w:pStyle w:val="TableEntry"/>
              <w:rPr>
                <w:lang w:eastAsia="ja-JP"/>
              </w:rPr>
            </w:pPr>
            <w:r w:rsidRPr="005202A1">
              <w:rPr>
                <w:lang w:eastAsia="ja-JP"/>
              </w:rPr>
              <w:t>AudioTrackReference</w:t>
            </w:r>
          </w:p>
        </w:tc>
        <w:tc>
          <w:tcPr>
            <w:tcW w:w="930" w:type="dxa"/>
            <w:tcBorders>
              <w:top w:val="single" w:sz="4" w:space="0" w:color="auto"/>
              <w:left w:val="single" w:sz="4" w:space="0" w:color="auto"/>
              <w:bottom w:val="single" w:sz="4" w:space="0" w:color="auto"/>
              <w:right w:val="single" w:sz="4" w:space="0" w:color="auto"/>
            </w:tcBorders>
          </w:tcPr>
          <w:p w14:paraId="3EF73B68"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2DAED70E" w14:textId="77777777" w:rsidR="00AE2FF3" w:rsidRPr="005202A1" w:rsidRDefault="00AE2FF3" w:rsidP="0086752D">
            <w:pPr>
              <w:pStyle w:val="TableEntry"/>
              <w:rPr>
                <w:lang w:eastAsia="ja-JP"/>
              </w:rPr>
            </w:pPr>
            <w:r w:rsidRPr="005202A1">
              <w:rPr>
                <w:lang w:eastAsia="ja-JP"/>
              </w:rPr>
              <w:t xml:space="preserve">Track Reference to an Audio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277CF87F" w14:textId="77777777" w:rsidR="00AE2FF3" w:rsidRPr="005202A1" w:rsidRDefault="00A70C5F" w:rsidP="00AE2FF3">
            <w:pPr>
              <w:pStyle w:val="TableEntry"/>
              <w:rPr>
                <w:lang w:eastAsia="ja-JP"/>
              </w:rPr>
            </w:pPr>
            <w:r>
              <w:rPr>
                <w:lang w:bidi="en-US"/>
              </w:rPr>
              <w:t>manifest:</w:t>
            </w:r>
            <w:r w:rsidR="006F4455">
              <w:rPr>
                <w:lang w:bidi="en-US"/>
              </w:rPr>
              <w:t>Audio</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0055F3C3" w14:textId="77777777" w:rsidR="00AE2FF3" w:rsidRPr="005202A1" w:rsidRDefault="00827104" w:rsidP="009E1415">
            <w:pPr>
              <w:pStyle w:val="TableEntry"/>
              <w:rPr>
                <w:lang w:eastAsia="ja-JP"/>
              </w:rPr>
            </w:pPr>
            <w:r>
              <w:rPr>
                <w:lang w:eastAsia="ja-JP"/>
              </w:rPr>
              <w:t>0.</w:t>
            </w:r>
            <w:r w:rsidR="00AE2FF3" w:rsidRPr="005202A1">
              <w:rPr>
                <w:lang w:eastAsia="ja-JP"/>
              </w:rPr>
              <w:t>.n</w:t>
            </w:r>
          </w:p>
        </w:tc>
      </w:tr>
      <w:tr w:rsidR="00AE2FF3" w:rsidRPr="005202A1" w14:paraId="12AE4B4C"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35950F3E" w14:textId="77777777" w:rsidR="00AE2FF3" w:rsidRPr="005202A1" w:rsidRDefault="00AE2FF3" w:rsidP="00AE2FF3">
            <w:pPr>
              <w:pStyle w:val="TableEntry"/>
              <w:rPr>
                <w:lang w:eastAsia="ja-JP"/>
              </w:rPr>
            </w:pPr>
            <w:r w:rsidRPr="005202A1">
              <w:rPr>
                <w:lang w:eastAsia="ja-JP"/>
              </w:rPr>
              <w:t>SubtitleTrackReference</w:t>
            </w:r>
          </w:p>
        </w:tc>
        <w:tc>
          <w:tcPr>
            <w:tcW w:w="930" w:type="dxa"/>
            <w:tcBorders>
              <w:top w:val="single" w:sz="4" w:space="0" w:color="auto"/>
              <w:left w:val="single" w:sz="4" w:space="0" w:color="auto"/>
              <w:bottom w:val="single" w:sz="4" w:space="0" w:color="auto"/>
              <w:right w:val="single" w:sz="4" w:space="0" w:color="auto"/>
            </w:tcBorders>
          </w:tcPr>
          <w:p w14:paraId="32767B0A" w14:textId="77777777" w:rsidR="00AE2FF3" w:rsidRPr="005202A1" w:rsidRDefault="00AE2FF3"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065B0D59" w14:textId="77777777" w:rsidR="00AE2FF3" w:rsidRPr="005202A1" w:rsidRDefault="00AE2FF3" w:rsidP="0086752D">
            <w:pPr>
              <w:pStyle w:val="TableEntry"/>
              <w:rPr>
                <w:lang w:eastAsia="ja-JP"/>
              </w:rPr>
            </w:pPr>
            <w:r w:rsidRPr="005202A1">
              <w:rPr>
                <w:lang w:eastAsia="ja-JP"/>
              </w:rPr>
              <w:t xml:space="preserve">Track Reference to a Subtitle track in </w:t>
            </w:r>
            <w:r w:rsidR="0086752D">
              <w:rPr>
                <w:lang w:eastAsia="ja-JP"/>
              </w:rPr>
              <w:t>Inventory</w:t>
            </w:r>
            <w:r w:rsidRPr="005202A1">
              <w:rPr>
                <w:lang w:eastAsia="ja-JP"/>
              </w:rPr>
              <w:t xml:space="preserve">. </w:t>
            </w:r>
          </w:p>
        </w:tc>
        <w:tc>
          <w:tcPr>
            <w:tcW w:w="2697" w:type="dxa"/>
            <w:tcBorders>
              <w:top w:val="single" w:sz="4" w:space="0" w:color="auto"/>
              <w:left w:val="single" w:sz="4" w:space="0" w:color="auto"/>
              <w:bottom w:val="single" w:sz="4" w:space="0" w:color="auto"/>
              <w:right w:val="single" w:sz="4" w:space="0" w:color="auto"/>
            </w:tcBorders>
          </w:tcPr>
          <w:p w14:paraId="6E1BB338" w14:textId="77777777" w:rsidR="00AE2FF3" w:rsidRPr="005202A1" w:rsidRDefault="00A70C5F" w:rsidP="00AE2FF3">
            <w:pPr>
              <w:pStyle w:val="TableEntry"/>
              <w:rPr>
                <w:lang w:eastAsia="ja-JP"/>
              </w:rPr>
            </w:pPr>
            <w:r>
              <w:rPr>
                <w:lang w:bidi="en-US"/>
              </w:rPr>
              <w:t>manifest:</w:t>
            </w:r>
            <w:r w:rsidR="006F4455">
              <w:rPr>
                <w:lang w:bidi="en-US"/>
              </w:rPr>
              <w:t>Subtitle</w:t>
            </w:r>
            <w:r w:rsidR="00DA6B28">
              <w:rPr>
                <w:lang w:bidi="en-US"/>
              </w:rPr>
              <w:t>TrackReference-type</w:t>
            </w:r>
          </w:p>
        </w:tc>
        <w:tc>
          <w:tcPr>
            <w:tcW w:w="725" w:type="dxa"/>
            <w:tcBorders>
              <w:top w:val="single" w:sz="4" w:space="0" w:color="auto"/>
              <w:left w:val="single" w:sz="4" w:space="0" w:color="auto"/>
              <w:bottom w:val="single" w:sz="4" w:space="0" w:color="auto"/>
              <w:right w:val="single" w:sz="4" w:space="0" w:color="auto"/>
            </w:tcBorders>
          </w:tcPr>
          <w:p w14:paraId="37B76BC6" w14:textId="77777777" w:rsidR="00AE2FF3" w:rsidRPr="005202A1" w:rsidRDefault="00AE2FF3" w:rsidP="00AE2FF3">
            <w:pPr>
              <w:pStyle w:val="TableEntry"/>
              <w:rPr>
                <w:lang w:eastAsia="ja-JP"/>
              </w:rPr>
            </w:pPr>
            <w:r>
              <w:rPr>
                <w:lang w:eastAsia="ja-JP"/>
              </w:rPr>
              <w:t>0</w:t>
            </w:r>
            <w:r w:rsidRPr="005202A1">
              <w:rPr>
                <w:lang w:eastAsia="ja-JP"/>
              </w:rPr>
              <w:t>..n</w:t>
            </w:r>
          </w:p>
        </w:tc>
      </w:tr>
      <w:tr w:rsidR="005C6A97" w:rsidRPr="005202A1" w14:paraId="0F84BAF9" w14:textId="77777777" w:rsidTr="005C6A97">
        <w:trPr>
          <w:cantSplit/>
        </w:trPr>
        <w:tc>
          <w:tcPr>
            <w:tcW w:w="2065" w:type="dxa"/>
            <w:tcBorders>
              <w:top w:val="single" w:sz="4" w:space="0" w:color="auto"/>
              <w:left w:val="single" w:sz="4" w:space="0" w:color="auto"/>
              <w:bottom w:val="single" w:sz="4" w:space="0" w:color="auto"/>
              <w:right w:val="single" w:sz="4" w:space="0" w:color="auto"/>
            </w:tcBorders>
          </w:tcPr>
          <w:p w14:paraId="438B5736" w14:textId="77777777" w:rsidR="005C6A97" w:rsidRPr="005202A1" w:rsidRDefault="005C6A97" w:rsidP="00AE2FF3">
            <w:pPr>
              <w:pStyle w:val="TableEntry"/>
              <w:rPr>
                <w:lang w:eastAsia="ja-JP"/>
              </w:rPr>
            </w:pPr>
            <w:r>
              <w:rPr>
                <w:lang w:eastAsia="ja-JP"/>
              </w:rPr>
              <w:t>AncillaryTrackReference</w:t>
            </w:r>
          </w:p>
        </w:tc>
        <w:tc>
          <w:tcPr>
            <w:tcW w:w="930" w:type="dxa"/>
            <w:tcBorders>
              <w:top w:val="single" w:sz="4" w:space="0" w:color="auto"/>
              <w:left w:val="single" w:sz="4" w:space="0" w:color="auto"/>
              <w:bottom w:val="single" w:sz="4" w:space="0" w:color="auto"/>
              <w:right w:val="single" w:sz="4" w:space="0" w:color="auto"/>
            </w:tcBorders>
          </w:tcPr>
          <w:p w14:paraId="539D79B9" w14:textId="77777777" w:rsidR="005C6A97" w:rsidRPr="005202A1" w:rsidRDefault="005C6A97" w:rsidP="00AE2FF3">
            <w:pPr>
              <w:pStyle w:val="TableEntry"/>
              <w:rPr>
                <w:lang w:eastAsia="ja-JP"/>
              </w:rPr>
            </w:pPr>
          </w:p>
        </w:tc>
        <w:tc>
          <w:tcPr>
            <w:tcW w:w="3063" w:type="dxa"/>
            <w:tcBorders>
              <w:top w:val="single" w:sz="4" w:space="0" w:color="auto"/>
              <w:left w:val="single" w:sz="4" w:space="0" w:color="auto"/>
              <w:bottom w:val="single" w:sz="4" w:space="0" w:color="auto"/>
              <w:right w:val="single" w:sz="4" w:space="0" w:color="auto"/>
            </w:tcBorders>
          </w:tcPr>
          <w:p w14:paraId="5B539682" w14:textId="77777777" w:rsidR="005C6A97" w:rsidRPr="005202A1" w:rsidRDefault="005C6A97" w:rsidP="0086752D">
            <w:pPr>
              <w:pStyle w:val="TableEntry"/>
              <w:rPr>
                <w:lang w:eastAsia="ja-JP"/>
              </w:rPr>
            </w:pPr>
            <w:r>
              <w:rPr>
                <w:lang w:eastAsia="ja-JP"/>
              </w:rPr>
              <w:t>Track Reference to an Ancillary track in the Inventory</w:t>
            </w:r>
          </w:p>
        </w:tc>
        <w:tc>
          <w:tcPr>
            <w:tcW w:w="2697" w:type="dxa"/>
            <w:tcBorders>
              <w:top w:val="single" w:sz="4" w:space="0" w:color="auto"/>
              <w:left w:val="single" w:sz="4" w:space="0" w:color="auto"/>
              <w:bottom w:val="single" w:sz="4" w:space="0" w:color="auto"/>
              <w:right w:val="single" w:sz="4" w:space="0" w:color="auto"/>
            </w:tcBorders>
          </w:tcPr>
          <w:p w14:paraId="30C1CD13" w14:textId="77777777" w:rsidR="005C6A97" w:rsidRDefault="005C6A97" w:rsidP="00AE2FF3">
            <w:pPr>
              <w:pStyle w:val="TableEntry"/>
              <w:rPr>
                <w:lang w:bidi="en-US"/>
              </w:rPr>
            </w:pPr>
            <w:r>
              <w:rPr>
                <w:lang w:bidi="en-US"/>
              </w:rPr>
              <w:t>manifest:AncillaryTrackRefence</w:t>
            </w:r>
          </w:p>
        </w:tc>
        <w:tc>
          <w:tcPr>
            <w:tcW w:w="725" w:type="dxa"/>
            <w:tcBorders>
              <w:top w:val="single" w:sz="4" w:space="0" w:color="auto"/>
              <w:left w:val="single" w:sz="4" w:space="0" w:color="auto"/>
              <w:bottom w:val="single" w:sz="4" w:space="0" w:color="auto"/>
              <w:right w:val="single" w:sz="4" w:space="0" w:color="auto"/>
            </w:tcBorders>
          </w:tcPr>
          <w:p w14:paraId="15E50F32" w14:textId="77777777" w:rsidR="005C6A97" w:rsidRDefault="005C6A97" w:rsidP="00AE2FF3">
            <w:pPr>
              <w:pStyle w:val="TableEntry"/>
              <w:rPr>
                <w:lang w:eastAsia="ja-JP"/>
              </w:rPr>
            </w:pPr>
            <w:r>
              <w:rPr>
                <w:lang w:eastAsia="ja-JP"/>
              </w:rPr>
              <w:t>0..n</w:t>
            </w:r>
          </w:p>
        </w:tc>
      </w:tr>
    </w:tbl>
    <w:p w14:paraId="720592B5" w14:textId="77777777" w:rsidR="006B51D9" w:rsidRDefault="00045038" w:rsidP="00C043BE">
      <w:pPr>
        <w:pStyle w:val="Body"/>
      </w:pPr>
      <w:r>
        <w:t>It is strongly recommended that a</w:t>
      </w:r>
      <w:r w:rsidR="006B51D9">
        <w:t xml:space="preserve">t most one video track can be included in a </w:t>
      </w:r>
      <w:r w:rsidR="00DB23DE">
        <w:t>Presentation</w:t>
      </w:r>
      <w:r w:rsidR="006B51D9">
        <w:t xml:space="preserve">.  This is a simplifying assumption.  Alternate video must be in a separate </w:t>
      </w:r>
      <w:r w:rsidR="00DB23DE">
        <w:t>Presentation</w:t>
      </w:r>
      <w:r w:rsidR="006B51D9">
        <w:t>.</w:t>
      </w:r>
      <w:r>
        <w:t xml:space="preserve">  Exceptions must be carefully evaluated.  Normatively, only one video track is allowed unless a specific exception is given in a referencing specification.</w:t>
      </w:r>
    </w:p>
    <w:p w14:paraId="5ADA290E" w14:textId="77777777" w:rsidR="00AE2FF3" w:rsidRDefault="00AE2FF3" w:rsidP="00C043BE">
      <w:pPr>
        <w:pStyle w:val="Body"/>
      </w:pPr>
      <w:r w:rsidRPr="00317BC0">
        <w:t>Within</w:t>
      </w:r>
      <w:r>
        <w:rPr>
          <w:rFonts w:ascii="Courier New" w:hAnsi="Courier New"/>
        </w:rPr>
        <w:t xml:space="preserve"> </w:t>
      </w:r>
      <w:r w:rsidRPr="00C043BE">
        <w:rPr>
          <w:rFonts w:ascii="Arial Narrow" w:hAnsi="Arial Narrow"/>
        </w:rPr>
        <w:t>AudioTrackReference</w:t>
      </w:r>
      <w:r w:rsidRPr="00761411">
        <w:t xml:space="preserve"> </w:t>
      </w:r>
      <w:r w:rsidRPr="00317BC0">
        <w:t>and</w:t>
      </w:r>
      <w:r w:rsidRPr="00761411">
        <w:t xml:space="preserve"> </w:t>
      </w:r>
      <w:r w:rsidRPr="00C043BE">
        <w:rPr>
          <w:rFonts w:ascii="Arial Narrow" w:hAnsi="Arial Narrow"/>
        </w:rPr>
        <w:t>SubtitleTrackReference</w:t>
      </w:r>
      <w:r w:rsidRPr="00317BC0">
        <w:t xml:space="preserve">, the </w:t>
      </w:r>
      <w:r w:rsidRPr="00C043BE">
        <w:rPr>
          <w:rFonts w:ascii="Arial Narrow" w:hAnsi="Arial Narrow"/>
        </w:rPr>
        <w:t>priority</w:t>
      </w:r>
      <w:r w:rsidRPr="00317BC0">
        <w:t xml:space="preserve"> attribute is the relative priority of the track.  A smaller number is a higher priority, with </w:t>
      </w:r>
      <w:r>
        <w:rPr>
          <w:rFonts w:ascii="Courier New" w:hAnsi="Courier New"/>
        </w:rPr>
        <w:t>‘1’</w:t>
      </w:r>
      <w:r w:rsidRPr="00317BC0">
        <w:t xml:space="preserve"> being the highest priority</w:t>
      </w:r>
      <w:r>
        <w:t>.</w:t>
      </w:r>
    </w:p>
    <w:p w14:paraId="7E65EF4D" w14:textId="77777777" w:rsidR="00AE2FF3" w:rsidRDefault="00AE2FF3" w:rsidP="00C043BE">
      <w:pPr>
        <w:pStyle w:val="Body"/>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VideoTrackReference/priority</w:t>
      </w:r>
      <w:r>
        <w:t xml:space="preserve"> child SHALL be unique.  </w:t>
      </w:r>
    </w:p>
    <w:p w14:paraId="279A486C" w14:textId="77777777" w:rsidR="00AE2FF3" w:rsidRDefault="00AE2FF3" w:rsidP="00C043BE">
      <w:pPr>
        <w:pStyle w:val="Body"/>
        <w:rPr>
          <w:rFonts w:ascii="Courier New" w:hAnsi="Courier New"/>
        </w:rPr>
      </w:pPr>
      <w:r>
        <w:lastRenderedPageBreak/>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AudioTrackReference/priority</w:t>
      </w:r>
      <w:r w:rsidR="00761411">
        <w:t xml:space="preserve"> child </w:t>
      </w:r>
      <w:r>
        <w:t xml:space="preserve">SHALL be unique.  </w:t>
      </w:r>
    </w:p>
    <w:p w14:paraId="64D91CFE" w14:textId="77777777" w:rsidR="00AE2FF3" w:rsidRDefault="00AE2FF3" w:rsidP="00C043BE">
      <w:pPr>
        <w:pStyle w:val="Body"/>
        <w:rPr>
          <w:rFonts w:ascii="Courier New" w:hAnsi="Courier New"/>
        </w:rPr>
      </w:pPr>
      <w:r>
        <w:t xml:space="preserve">Within a </w:t>
      </w:r>
      <w:r w:rsidR="0064139E">
        <w:rPr>
          <w:rFonts w:ascii="Arial Narrow" w:hAnsi="Arial Narrow"/>
        </w:rPr>
        <w:t>TrackMetadata</w:t>
      </w:r>
      <w:r w:rsidRPr="00C043BE">
        <w:rPr>
          <w:rFonts w:ascii="Arial Narrow" w:hAnsi="Arial Narrow"/>
        </w:rPr>
        <w:t>-type</w:t>
      </w:r>
      <w:r>
        <w:t xml:space="preserve"> instance, each </w:t>
      </w:r>
      <w:r w:rsidRPr="00C043BE">
        <w:rPr>
          <w:rFonts w:ascii="Arial Narrow" w:hAnsi="Arial Narrow"/>
        </w:rPr>
        <w:t>SubtitleTrackReference/priority</w:t>
      </w:r>
      <w:r w:rsidR="00761411">
        <w:t xml:space="preserve"> c</w:t>
      </w:r>
      <w:r>
        <w:t xml:space="preserve">hild SHALL be unique.  </w:t>
      </w:r>
    </w:p>
    <w:p w14:paraId="783A1A3B" w14:textId="77777777" w:rsidR="00AE2FF3" w:rsidRDefault="00AE2FF3" w:rsidP="00C043BE">
      <w:pPr>
        <w:pStyle w:val="Body"/>
        <w:rPr>
          <w:lang w:eastAsia="ja-JP"/>
        </w:rPr>
      </w:pPr>
      <w:r>
        <w:rPr>
          <w:lang w:eastAsia="ja-JP"/>
        </w:rPr>
        <w:t xml:space="preserve">Each </w:t>
      </w:r>
      <w:r w:rsidRPr="00C043BE">
        <w:rPr>
          <w:rFonts w:ascii="Arial Narrow" w:hAnsi="Arial Narrow"/>
        </w:rPr>
        <w:t>TrackSelectionNumber</w:t>
      </w:r>
      <w:r>
        <w:t xml:space="preserve"> </w:t>
      </w:r>
      <w:r>
        <w:rPr>
          <w:lang w:eastAsia="ja-JP"/>
        </w:rPr>
        <w:t xml:space="preserve">represents a selection of tracks that belong to the same type. For example, primary audio tracks and normal subtitle tracks are associated with </w:t>
      </w:r>
      <w:r w:rsidRPr="00C043BE">
        <w:rPr>
          <w:rFonts w:ascii="Arial Narrow" w:hAnsi="Arial Narrow"/>
        </w:rPr>
        <w:t>TrackSelectionNumber =’0’</w:t>
      </w:r>
      <w:r>
        <w:rPr>
          <w:lang w:eastAsia="ja-JP"/>
        </w:rPr>
        <w:t xml:space="preserve">, director’s commentary audio tracks and subtitle tracks are associated with </w:t>
      </w:r>
      <w:r w:rsidRPr="00623E8A">
        <w:rPr>
          <w:rFonts w:ascii="Arial Narrow" w:hAnsi="Arial Narrow"/>
        </w:rPr>
        <w:t>TrackSelectionNumber =’1’</w:t>
      </w:r>
      <w:r>
        <w:rPr>
          <w:lang w:eastAsia="ja-JP"/>
        </w:rPr>
        <w:t xml:space="preserve">, and so on. </w:t>
      </w:r>
    </w:p>
    <w:p w14:paraId="680D4118" w14:textId="77777777" w:rsidR="00AE2FF3" w:rsidRDefault="00AE2FF3" w:rsidP="00C043BE">
      <w:pPr>
        <w:pStyle w:val="Body"/>
        <w:rPr>
          <w:lang w:eastAsia="ja-JP"/>
        </w:rPr>
      </w:pPr>
      <w:r>
        <w:rPr>
          <w:lang w:eastAsia="ja-JP"/>
        </w:rPr>
        <w:t xml:space="preserve">Audio tracks of type ‘primary’ and subtitle tracks of </w:t>
      </w:r>
      <w:r w:rsidRPr="00761411">
        <w:rPr>
          <w:rFonts w:ascii="Arial Narrow" w:hAnsi="Arial Narrow"/>
        </w:rPr>
        <w:t>Type</w:t>
      </w:r>
      <w:r>
        <w:rPr>
          <w:lang w:eastAsia="ja-JP"/>
        </w:rPr>
        <w:t xml:space="preserve"> ‘normal’ SHALL be associated with </w:t>
      </w:r>
      <w:r w:rsidRPr="00623E8A">
        <w:rPr>
          <w:rFonts w:ascii="Arial Narrow" w:hAnsi="Arial Narrow"/>
        </w:rPr>
        <w:t>TrackSelectionNumber=’0’</w:t>
      </w:r>
      <w:r>
        <w:rPr>
          <w:lang w:eastAsia="ja-JP"/>
        </w:rPr>
        <w:t>.</w:t>
      </w:r>
    </w:p>
    <w:p w14:paraId="5F8712B4" w14:textId="77777777" w:rsidR="00AE2FF3" w:rsidRDefault="00AE2FF3" w:rsidP="00C043BE">
      <w:pPr>
        <w:pStyle w:val="Body"/>
        <w:rPr>
          <w:lang w:eastAsia="ja-JP"/>
        </w:rPr>
      </w:pPr>
      <w:r w:rsidRPr="00623E8A">
        <w:rPr>
          <w:rFonts w:ascii="Arial Narrow" w:hAnsi="Arial Narrow"/>
        </w:rPr>
        <w:t>AudioTrackReference</w:t>
      </w:r>
      <w:r w:rsidRPr="00992BBD">
        <w:t xml:space="preserve"> </w:t>
      </w:r>
      <w:r w:rsidRPr="00317BC0">
        <w:t>and</w:t>
      </w:r>
      <w:r w:rsidRPr="00992BBD">
        <w:t xml:space="preserve"> </w:t>
      </w:r>
      <w:r w:rsidRPr="00623E8A">
        <w:rPr>
          <w:rFonts w:ascii="Arial Narrow" w:hAnsi="Arial Narrow"/>
        </w:rPr>
        <w:t>SubtitleTrackReference</w:t>
      </w:r>
      <w:r>
        <w:rPr>
          <w:lang w:eastAsia="ja-JP"/>
        </w:rPr>
        <w:t xml:space="preserve"> elements, lists the track priority order for all video, audio and subtitle tracks associated with the </w:t>
      </w:r>
      <w:r w:rsidRPr="00623E8A">
        <w:rPr>
          <w:rFonts w:ascii="Arial Narrow" w:hAnsi="Arial Narrow"/>
        </w:rPr>
        <w:t>TrackSelectionNumber</w:t>
      </w:r>
      <w:r>
        <w:rPr>
          <w:lang w:eastAsia="ja-JP"/>
        </w:rPr>
        <w:t>. All tracks</w:t>
      </w:r>
      <w:r w:rsidR="003338B8">
        <w:rPr>
          <w:lang w:eastAsia="ja-JP"/>
        </w:rPr>
        <w:t xml:space="preserve"> within </w:t>
      </w:r>
      <w:r w:rsidR="0064139E">
        <w:rPr>
          <w:rFonts w:ascii="Arial Narrow" w:hAnsi="Arial Narrow"/>
        </w:rPr>
        <w:t>TrackMetadata</w:t>
      </w:r>
      <w:r w:rsidR="0064139E">
        <w:t xml:space="preserve"> </w:t>
      </w:r>
      <w:r w:rsidR="003338B8">
        <w:rPr>
          <w:lang w:eastAsia="ja-JP"/>
        </w:rPr>
        <w:t>of a particular type (i.e., audio, video, subtitle)</w:t>
      </w:r>
      <w:r>
        <w:rPr>
          <w:lang w:eastAsia="ja-JP"/>
        </w:rPr>
        <w:t xml:space="preserve"> associated with a lower </w:t>
      </w:r>
      <w:r w:rsidRPr="00623E8A">
        <w:rPr>
          <w:rFonts w:ascii="Arial Narrow" w:hAnsi="Arial Narrow"/>
        </w:rPr>
        <w:t>TrackSelectionNumber</w:t>
      </w:r>
      <w:r>
        <w:rPr>
          <w:lang w:eastAsia="ja-JP"/>
        </w:rPr>
        <w:t xml:space="preserve"> are higher priority than all tracks </w:t>
      </w:r>
      <w:r w:rsidR="003338B8">
        <w:rPr>
          <w:lang w:eastAsia="ja-JP"/>
        </w:rPr>
        <w:t xml:space="preserve">of that same type </w:t>
      </w:r>
      <w:r>
        <w:rPr>
          <w:lang w:eastAsia="ja-JP"/>
        </w:rPr>
        <w:t xml:space="preserve">associated with a higher </w:t>
      </w:r>
      <w:r w:rsidRPr="00623E8A">
        <w:rPr>
          <w:rFonts w:ascii="Arial Narrow" w:hAnsi="Arial Narrow"/>
        </w:rPr>
        <w:t>TrackSelectionNumber</w:t>
      </w:r>
      <w:r>
        <w:rPr>
          <w:lang w:eastAsia="ja-JP"/>
        </w:rPr>
        <w:t>.</w:t>
      </w:r>
    </w:p>
    <w:p w14:paraId="5BE56D30" w14:textId="77777777" w:rsidR="00AE2FF3" w:rsidRDefault="00AE2FF3" w:rsidP="00C043BE">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w:t>
      </w:r>
      <w:r w:rsidR="00315B02">
        <w:rPr>
          <w:lang w:eastAsia="ja-JP"/>
        </w:rPr>
        <w:t>is</w:t>
      </w:r>
      <w:r>
        <w:rPr>
          <w:lang w:eastAsia="ja-JP"/>
        </w:rPr>
        <w:t xml:space="preserve"> used to specify priority order amongst equivalent tracks.  F</w:t>
      </w:r>
      <w:r>
        <w:t xml:space="preserve">or example, given multiple </w:t>
      </w:r>
      <w:r w:rsidRPr="00623E8A">
        <w:rPr>
          <w:rFonts w:ascii="Arial Narrow" w:hAnsi="Arial Narrow"/>
        </w:rPr>
        <w:t>AudioTrackReference</w:t>
      </w:r>
      <w:r>
        <w:rPr>
          <w:rFonts w:ascii="Courier New" w:hAnsi="Courier New" w:cs="Courier New"/>
          <w:lang w:eastAsia="ja-JP"/>
        </w:rPr>
        <w:t xml:space="preserve"> </w:t>
      </w:r>
      <w:r w:rsidRPr="00DA48A8">
        <w:t>instance</w:t>
      </w:r>
      <w:r>
        <w:t xml:space="preserve">s that reference primary English tracks with different CODECs, the preferred order of these tracks would be indicated by the </w:t>
      </w:r>
      <w:r w:rsidRPr="00623E8A">
        <w:rPr>
          <w:rFonts w:ascii="Arial Narrow" w:hAnsi="Arial Narrow"/>
        </w:rPr>
        <w:t>priority</w:t>
      </w:r>
      <w:r>
        <w:t xml:space="preserve"> attributes, with the most preferred track having </w:t>
      </w:r>
      <w:r w:rsidRPr="00623E8A">
        <w:rPr>
          <w:rFonts w:ascii="Arial Narrow" w:hAnsi="Arial Narrow"/>
        </w:rPr>
        <w:t>priority=’1’</w:t>
      </w:r>
      <w:r>
        <w:t>.</w:t>
      </w:r>
      <w:r>
        <w:rPr>
          <w:lang w:eastAsia="ja-JP"/>
        </w:rPr>
        <w:t xml:space="preserve">  If there are m</w:t>
      </w:r>
      <w:r>
        <w:t xml:space="preserve">ultiple instances of </w:t>
      </w:r>
      <w:r w:rsidRPr="00623E8A">
        <w:rPr>
          <w:rFonts w:ascii="Arial Narrow" w:hAnsi="Arial Narrow"/>
        </w:rPr>
        <w:t>SubtitleTrackReference</w:t>
      </w:r>
      <w:r w:rsidRPr="00AD3E99">
        <w:rPr>
          <w:rFonts w:ascii="Courier New" w:hAnsi="Courier New" w:cs="Courier New"/>
        </w:rPr>
        <w:t xml:space="preserve"> </w:t>
      </w:r>
      <w:r>
        <w:t>elements</w:t>
      </w:r>
      <w:r>
        <w:rPr>
          <w:lang w:eastAsia="ja-JP"/>
        </w:rPr>
        <w:t xml:space="preserve"> for </w:t>
      </w:r>
      <w:r>
        <w:t xml:space="preserve">equivalent tracks </w:t>
      </w:r>
      <w:r>
        <w:rPr>
          <w:lang w:eastAsia="ja-JP"/>
        </w:rPr>
        <w:t xml:space="preserve">with different </w:t>
      </w:r>
      <w:r w:rsidRPr="00623E8A">
        <w:rPr>
          <w:rFonts w:ascii="Arial Narrow" w:hAnsi="Arial Narrow"/>
        </w:rPr>
        <w:t>Track/FormatTypes</w:t>
      </w:r>
      <w:r>
        <w:rPr>
          <w:lang w:eastAsia="ja-JP"/>
        </w:rPr>
        <w:t xml:space="preserve"> (Text or Image), authors can specify which </w:t>
      </w:r>
      <w:r w:rsidRPr="00761411">
        <w:rPr>
          <w:rFonts w:ascii="Arial Narrow" w:hAnsi="Arial Narrow"/>
        </w:rPr>
        <w:t>FormatType</w:t>
      </w:r>
      <w:r>
        <w:rPr>
          <w:lang w:eastAsia="ja-JP"/>
        </w:rPr>
        <w:t xml:space="preserve"> has higher priority</w:t>
      </w:r>
      <w:r>
        <w:t xml:space="preserve"> using the </w:t>
      </w:r>
      <w:r w:rsidRPr="00761411">
        <w:rPr>
          <w:rFonts w:ascii="Arial Narrow" w:hAnsi="Arial Narrow"/>
        </w:rPr>
        <w:t>priority</w:t>
      </w:r>
      <w:r>
        <w:t xml:space="preserve"> attribute.  Within a </w:t>
      </w:r>
      <w:r w:rsidR="0064139E">
        <w:rPr>
          <w:rFonts w:ascii="Arial Narrow" w:hAnsi="Arial Narrow"/>
        </w:rPr>
        <w:t>TrackMetadata</w:t>
      </w:r>
      <w:r w:rsidR="0064139E">
        <w:t xml:space="preserve"> instance,</w:t>
      </w:r>
      <w:r>
        <w:t xml:space="preserve"> </w:t>
      </w:r>
      <w:r w:rsidRPr="00623E8A">
        <w:rPr>
          <w:rFonts w:ascii="Arial Narrow" w:hAnsi="Arial Narrow"/>
        </w:rPr>
        <w:t>Priority</w:t>
      </w:r>
      <w:r>
        <w:t xml:space="preserve"> is unique across all audio tracks and is unique across all subtitle tracks.</w:t>
      </w:r>
    </w:p>
    <w:p w14:paraId="0B9AB690" w14:textId="79515313" w:rsidR="00AE2FF3" w:rsidRDefault="00AE2FF3" w:rsidP="00C043BE">
      <w:pPr>
        <w:pStyle w:val="Body"/>
      </w:pPr>
      <w:r>
        <w:rPr>
          <w:lang w:eastAsia="ja-JP"/>
        </w:rPr>
        <w:t xml:space="preserve">Note that </w:t>
      </w:r>
      <w:r>
        <w:t xml:space="preserve">CFF currently only allows one video track, so it is not meaningful to have more than one </w:t>
      </w:r>
      <w:r w:rsidRPr="00623E8A">
        <w:rPr>
          <w:rFonts w:ascii="Arial Narrow" w:hAnsi="Arial Narrow"/>
        </w:rPr>
        <w:t>VideoTrackReference</w:t>
      </w:r>
      <w:r w:rsidR="00315B02">
        <w:t>.</w:t>
      </w:r>
    </w:p>
    <w:p w14:paraId="3FECEFB2" w14:textId="01727C48" w:rsidR="00DE53E5" w:rsidRDefault="00DE53E5" w:rsidP="00AA765F">
      <w:pPr>
        <w:pStyle w:val="Body"/>
        <w:rPr>
          <w:ins w:id="317" w:author="Craig Seidel" w:date="2018-08-09T23:49:00Z"/>
        </w:rPr>
      </w:pPr>
      <w:ins w:id="318" w:author="Craig Seidel" w:date="2018-08-09T23:49:00Z">
        <w:r>
          <w:t xml:space="preserve">TrackMetadataPurpose is used to clarify the purpose of track groupings within TrackMetadata.  If tracks are grouped for purposes of encoding (e.g., 4K/HDR and immersive audio), EncodingIntent is used.  Generally, EncodingIntent does not apply when TrackSeleectionNumber=‘0’. Vocabulary is not controlled although it might be in the future.  WorkType and WorkTypeDetail are used to indicate the content of the tracks.  This is </w:t>
        </w:r>
        <w:r w:rsidR="00AA765F">
          <w:t xml:space="preserve">intended as guidance to find full details are in the track description.  For example, if WorkType is ‘Supplemental’, it is generally a commentary with details in Audio/Type and Audio/People.  Card details are found in Video/CardSetList.  </w:t>
        </w:r>
        <w:r>
          <w:t>‘Supplemental’ should be used for commentary tracks.  ‘Rating’, ‘Dub’ or ‘Antipiracy’ should be us</w:t>
        </w:r>
        <w:r w:rsidR="00AA765F">
          <w:t>e</w:t>
        </w:r>
        <w:r>
          <w:t xml:space="preserve">d for cards.  </w:t>
        </w:r>
      </w:ins>
    </w:p>
    <w:p w14:paraId="495A69E9" w14:textId="77777777" w:rsidR="00DA6B28" w:rsidRDefault="00990548" w:rsidP="00990548">
      <w:pPr>
        <w:pStyle w:val="Heading4"/>
        <w:jc w:val="left"/>
      </w:pPr>
      <w:r>
        <w:lastRenderedPageBreak/>
        <w:t>AudioTrackReference-type, VideoTrackReference-type and SubtitleTrackReference-type</w:t>
      </w:r>
    </w:p>
    <w:p w14:paraId="2C9DE0F1" w14:textId="77777777" w:rsidR="00DA6B28" w:rsidRDefault="00990548" w:rsidP="00DA6B28">
      <w:pPr>
        <w:pStyle w:val="Body"/>
      </w:pPr>
      <w:r>
        <w:t>Audio</w:t>
      </w:r>
      <w:r w:rsidR="00DA6B28">
        <w:t>TrackReference-type</w:t>
      </w:r>
      <w:r>
        <w:t>, VideoTrackReference-type and SubtitleTrackReference-type</w:t>
      </w:r>
      <w:r w:rsidR="00DA6B28">
        <w:t xml:space="preserve"> allows </w:t>
      </w:r>
      <w:r>
        <w:t xml:space="preserve">audio, video and subtitle </w:t>
      </w:r>
      <w:r w:rsidR="00DA6B28">
        <w:t>tracks</w:t>
      </w:r>
      <w:r>
        <w:t>, respectively,</w:t>
      </w:r>
      <w:r w:rsidR="00DA6B28">
        <w:t xml:space="preserve"> to be both referenced and grouped into Adaptation Sets for adaptive streaming.</w:t>
      </w:r>
      <w:r>
        <w:t xml:space="preserve">  </w:t>
      </w:r>
    </w:p>
    <w:p w14:paraId="3FCB5A76" w14:textId="77777777" w:rsidR="00DA6B28" w:rsidRDefault="00DA6B28" w:rsidP="00DA6B28">
      <w:pPr>
        <w:pStyle w:val="Body"/>
      </w:pPr>
      <w:r>
        <w:t xml:space="preserve">There are two forms of </w:t>
      </w:r>
      <w:r w:rsidR="00990548">
        <w:t>these</w:t>
      </w:r>
      <w:r>
        <w:t xml:space="preserve"> element</w:t>
      </w:r>
      <w:r w:rsidR="00990548">
        <w:t>s</w:t>
      </w:r>
      <w:r>
        <w:t>. In the first form, a single track is referenced</w:t>
      </w:r>
      <w:r w:rsidR="0086752D">
        <w:t xml:space="preserve">. In this form, there </w:t>
      </w:r>
      <w:r>
        <w:t xml:space="preserve">is </w:t>
      </w:r>
      <w:r w:rsidR="0086752D">
        <w:t>exactly one</w:t>
      </w:r>
      <w:r w:rsidR="00990548">
        <w:t xml:space="preserve"> track identifier </w:t>
      </w:r>
      <w:r w:rsidR="0086752D">
        <w:t>element.</w:t>
      </w:r>
    </w:p>
    <w:p w14:paraId="775A43B2" w14:textId="744DDC7B" w:rsidR="0086752D" w:rsidRDefault="0086752D" w:rsidP="00DA6B28">
      <w:pPr>
        <w:pStyle w:val="Body"/>
      </w:pPr>
      <w:r>
        <w:t xml:space="preserve">The other form is for adaptive streaming, and the </w:t>
      </w:r>
      <w:r w:rsidR="00990548">
        <w:t>T</w:t>
      </w:r>
      <w:r>
        <w:t>rackReference refers to an adaptation set.  In this case, a TrackID instance is included for each Representation in the adaptation set.  Note that one must examine the metadata in the Inventory to determine which Representation has the desired characteristics (e.g., bitrate).</w:t>
      </w:r>
      <w:r w:rsidR="00006991">
        <w:t xml:space="preserve">  See Section </w:t>
      </w:r>
      <w:r w:rsidR="00006991">
        <w:fldChar w:fldCharType="begin"/>
      </w:r>
      <w:r w:rsidR="00006991">
        <w:instrText xml:space="preserve"> REF _Ref380420923 \r \h </w:instrText>
      </w:r>
      <w:r w:rsidR="00006991">
        <w:fldChar w:fldCharType="separate"/>
      </w:r>
      <w:r w:rsidR="00483EA3">
        <w:t>5.1.6</w:t>
      </w:r>
      <w:r w:rsidR="00006991">
        <w:fldChar w:fldCharType="end"/>
      </w:r>
      <w:r w:rsidR="00006991">
        <w:t xml:space="preserve"> for more information on Adaptive Streaming.</w:t>
      </w:r>
    </w:p>
    <w:p w14:paraId="5CE3F3E8" w14:textId="77777777" w:rsidR="00990548" w:rsidRDefault="0086752D" w:rsidP="00990548">
      <w:pPr>
        <w:pStyle w:val="Body"/>
      </w:pPr>
      <w:r>
        <w:t>In both forms, the priority may be included for use in the default track selection process.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141A6DEB"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010E905" w14:textId="77777777" w:rsidR="00990548" w:rsidRPr="005202A1" w:rsidRDefault="00990548" w:rsidP="002B0E09">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3C82136" w14:textId="77777777" w:rsidR="00990548" w:rsidRPr="005202A1" w:rsidRDefault="00990548" w:rsidP="002B0E09">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7FAED786" w14:textId="77777777" w:rsidR="00990548" w:rsidRPr="005202A1" w:rsidRDefault="00990548" w:rsidP="002B0E09">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718F37BF" w14:textId="77777777" w:rsidR="00990548" w:rsidRPr="005202A1" w:rsidRDefault="00990548" w:rsidP="002B0E09">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E5A9532" w14:textId="77777777" w:rsidR="00990548" w:rsidRPr="005202A1" w:rsidRDefault="00990548" w:rsidP="002B0E09">
            <w:pPr>
              <w:pStyle w:val="TableEntry"/>
              <w:keepNext/>
              <w:rPr>
                <w:b/>
                <w:lang w:eastAsia="ja-JP"/>
              </w:rPr>
            </w:pPr>
            <w:r w:rsidRPr="005202A1">
              <w:rPr>
                <w:b/>
                <w:lang w:eastAsia="ja-JP"/>
              </w:rPr>
              <w:t>Card.</w:t>
            </w:r>
          </w:p>
        </w:tc>
      </w:tr>
      <w:tr w:rsidR="00990548" w:rsidRPr="005202A1" w14:paraId="263F927C"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54F7802D" w14:textId="77777777" w:rsidR="00990548" w:rsidRPr="005202A1" w:rsidRDefault="00990548" w:rsidP="00990548">
            <w:pPr>
              <w:pStyle w:val="TableEntry"/>
              <w:keepNext/>
              <w:rPr>
                <w:b/>
                <w:lang w:eastAsia="ja-JP"/>
              </w:rPr>
            </w:pPr>
            <w:r>
              <w:rPr>
                <w:b/>
                <w:lang w:eastAsia="ja-JP"/>
              </w:rPr>
              <w:t>Audio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5FD13D7"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48EF029C"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443FCE8"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F4A08C8" w14:textId="77777777" w:rsidR="00990548" w:rsidRPr="005202A1" w:rsidRDefault="00990548" w:rsidP="00990548">
            <w:pPr>
              <w:pStyle w:val="TableEntry"/>
              <w:keepNext/>
              <w:rPr>
                <w:lang w:eastAsia="ja-JP"/>
              </w:rPr>
            </w:pPr>
          </w:p>
        </w:tc>
      </w:tr>
      <w:tr w:rsidR="00990548" w:rsidRPr="005202A1" w14:paraId="0D91EC6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6FE370DE"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36DDBFB"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89CCBE1"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2464A36"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D99BA6D" w14:textId="77777777" w:rsidR="00990548" w:rsidRPr="005202A1" w:rsidRDefault="00990548" w:rsidP="00990548">
            <w:pPr>
              <w:pStyle w:val="TableEntry"/>
              <w:keepNext/>
              <w:rPr>
                <w:lang w:bidi="en-US"/>
              </w:rPr>
            </w:pPr>
            <w:r>
              <w:rPr>
                <w:lang w:bidi="en-US"/>
              </w:rPr>
              <w:t>0..1</w:t>
            </w:r>
          </w:p>
        </w:tc>
      </w:tr>
      <w:tr w:rsidR="00990548" w:rsidRPr="005202A1" w14:paraId="1EF8F8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3225CD42" w14:textId="77777777" w:rsidR="00990548" w:rsidRPr="005202A1" w:rsidRDefault="00990548" w:rsidP="00990548">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6F402129"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A4506FA" w14:textId="77777777" w:rsidR="00990548" w:rsidRPr="005202A1" w:rsidRDefault="00990548" w:rsidP="00990548">
            <w:pPr>
              <w:pStyle w:val="TableEntry"/>
              <w:keepNext/>
              <w:rPr>
                <w:lang w:bidi="en-US"/>
              </w:rPr>
            </w:pPr>
            <w:r>
              <w:rPr>
                <w:lang w:bidi="en-US"/>
              </w:rPr>
              <w:t xml:space="preserve">The AudioTrackID references audio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152959A6" w14:textId="77777777" w:rsidR="00990548" w:rsidRDefault="00A70C5F" w:rsidP="00990548">
            <w:pPr>
              <w:pStyle w:val="TableEntry"/>
              <w:keepNext/>
              <w:rPr>
                <w:lang w:bidi="en-US"/>
              </w:rPr>
            </w:pPr>
            <w:r>
              <w:rPr>
                <w:lang w:bidi="en-US"/>
              </w:rPr>
              <w:t>manifest:</w:t>
            </w:r>
            <w:r w:rsidR="00990548">
              <w:rPr>
                <w:lang w:bidi="en-US"/>
              </w:rPr>
              <w:t>AudioTrackID-type</w:t>
            </w:r>
          </w:p>
          <w:p w14:paraId="6E60EAF3"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17226E95" w14:textId="77777777" w:rsidR="00990548" w:rsidRPr="005202A1" w:rsidRDefault="00990548" w:rsidP="00990548">
            <w:pPr>
              <w:pStyle w:val="TableEntry"/>
              <w:keepNext/>
              <w:rPr>
                <w:lang w:bidi="en-US"/>
              </w:rPr>
            </w:pPr>
            <w:r>
              <w:rPr>
                <w:lang w:bidi="en-US"/>
              </w:rPr>
              <w:t>1..n</w:t>
            </w:r>
          </w:p>
        </w:tc>
      </w:tr>
      <w:tr w:rsidR="00990548" w:rsidRPr="005202A1" w14:paraId="057DDECF"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506DFD42" w14:textId="77777777" w:rsidR="00990548" w:rsidRDefault="00990548" w:rsidP="00990548">
            <w:pPr>
              <w:pStyle w:val="TableEntry"/>
              <w:keepNext/>
              <w:rPr>
                <w:lang w:bidi="en-US"/>
              </w:rPr>
            </w:pPr>
            <w:r>
              <w:rPr>
                <w:lang w:bidi="en-US"/>
              </w:rPr>
              <w:t>AdaptationSetID</w:t>
            </w:r>
          </w:p>
          <w:p w14:paraId="2699A19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ED83AA6"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84EDF9F"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xml:space="preserve">  Reserved for future use.</w:t>
            </w:r>
          </w:p>
        </w:tc>
        <w:tc>
          <w:tcPr>
            <w:tcW w:w="2431" w:type="dxa"/>
            <w:tcBorders>
              <w:top w:val="single" w:sz="4" w:space="0" w:color="auto"/>
              <w:left w:val="single" w:sz="4" w:space="0" w:color="auto"/>
              <w:bottom w:val="single" w:sz="4" w:space="0" w:color="auto"/>
              <w:right w:val="single" w:sz="4" w:space="0" w:color="auto"/>
            </w:tcBorders>
          </w:tcPr>
          <w:p w14:paraId="04E5D791"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08B9272" w14:textId="77777777" w:rsidR="00990548" w:rsidRDefault="00990548" w:rsidP="00990548">
            <w:pPr>
              <w:pStyle w:val="TableEntry"/>
              <w:keepNext/>
              <w:rPr>
                <w:lang w:bidi="en-US"/>
              </w:rPr>
            </w:pPr>
            <w:r>
              <w:rPr>
                <w:lang w:bidi="en-US"/>
              </w:rPr>
              <w:t>0..1</w:t>
            </w:r>
          </w:p>
        </w:tc>
      </w:tr>
      <w:tr w:rsidR="00FB7494" w:rsidRPr="005202A1" w14:paraId="74DC27D0"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48D951F0" w14:textId="77777777" w:rsidR="00FB7494" w:rsidRDefault="00FB7494" w:rsidP="00990548">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54294600" w14:textId="77777777" w:rsidR="00FB7494" w:rsidRDefault="00FB7494"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6F5879" w14:textId="77777777" w:rsidR="00FB7494" w:rsidRDefault="00FB7494" w:rsidP="00990548">
            <w:pPr>
              <w:pStyle w:val="TableEntry"/>
              <w:keepNext/>
              <w:rPr>
                <w:lang w:bidi="en-US"/>
              </w:rPr>
            </w:pPr>
            <w:r>
              <w:rPr>
                <w:lang w:bidi="en-US"/>
              </w:rPr>
              <w:t>Media Profile or other profile associated with this track.</w:t>
            </w:r>
            <w:r w:rsidR="001F0F7C">
              <w:rPr>
                <w:lang w:bidi="en-US"/>
              </w:rPr>
              <w:t xml:space="preserve">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0A1F812" w14:textId="77777777" w:rsidR="00FB7494" w:rsidRDefault="00FB7494" w:rsidP="00990548">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00B6836A" w14:textId="77777777" w:rsidR="00FB7494" w:rsidRDefault="00FB7494" w:rsidP="00990548">
            <w:pPr>
              <w:pStyle w:val="TableEntry"/>
              <w:keepNext/>
              <w:rPr>
                <w:lang w:bidi="en-US"/>
              </w:rPr>
            </w:pPr>
            <w:r>
              <w:rPr>
                <w:lang w:bidi="en-US"/>
              </w:rPr>
              <w:t>0..n</w:t>
            </w:r>
          </w:p>
        </w:tc>
      </w:tr>
    </w:tbl>
    <w:p w14:paraId="3CF03A25" w14:textId="77777777" w:rsidR="00990548" w:rsidRDefault="00990548"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990548" w:rsidRPr="005202A1" w14:paraId="569288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66F36BE4" w14:textId="77777777" w:rsidR="00990548" w:rsidRPr="005202A1" w:rsidRDefault="00990548" w:rsidP="00990548">
            <w:pPr>
              <w:pStyle w:val="TableEntry"/>
              <w:keepNext/>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237EEA7D" w14:textId="77777777" w:rsidR="00990548" w:rsidRPr="005202A1" w:rsidRDefault="00990548" w:rsidP="00990548">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6F67D06" w14:textId="77777777" w:rsidR="00990548" w:rsidRPr="005202A1" w:rsidRDefault="00990548" w:rsidP="00990548">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9273130" w14:textId="77777777" w:rsidR="00990548" w:rsidRPr="005202A1" w:rsidRDefault="00990548" w:rsidP="00990548">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7F96C863" w14:textId="77777777" w:rsidR="00990548" w:rsidRPr="005202A1" w:rsidRDefault="00990548" w:rsidP="00990548">
            <w:pPr>
              <w:pStyle w:val="TableEntry"/>
              <w:keepNext/>
              <w:rPr>
                <w:b/>
                <w:lang w:eastAsia="ja-JP"/>
              </w:rPr>
            </w:pPr>
            <w:r w:rsidRPr="005202A1">
              <w:rPr>
                <w:b/>
                <w:lang w:eastAsia="ja-JP"/>
              </w:rPr>
              <w:t>Card.</w:t>
            </w:r>
          </w:p>
        </w:tc>
      </w:tr>
      <w:tr w:rsidR="00990548" w:rsidRPr="005202A1" w14:paraId="485F2658"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4E9A16F3" w14:textId="77777777" w:rsidR="00990548" w:rsidRPr="005202A1" w:rsidRDefault="00990548" w:rsidP="00990548">
            <w:pPr>
              <w:pStyle w:val="TableEntry"/>
              <w:keepNext/>
              <w:rPr>
                <w:b/>
                <w:lang w:eastAsia="ja-JP"/>
              </w:rPr>
            </w:pPr>
            <w:r>
              <w:rPr>
                <w:b/>
                <w:lang w:eastAsia="ja-JP"/>
              </w:rPr>
              <w:t>Video</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6F41BF" w14:textId="77777777" w:rsidR="00990548" w:rsidRPr="005202A1" w:rsidRDefault="00990548" w:rsidP="00990548">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F39EB38" w14:textId="77777777" w:rsidR="00990548" w:rsidRPr="005202A1" w:rsidRDefault="00990548" w:rsidP="00990548">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C018AF9" w14:textId="77777777" w:rsidR="00990548" w:rsidRPr="005202A1" w:rsidRDefault="00990548" w:rsidP="00990548">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23D652C" w14:textId="77777777" w:rsidR="00990548" w:rsidRPr="005202A1" w:rsidRDefault="00990548" w:rsidP="00990548">
            <w:pPr>
              <w:pStyle w:val="TableEntry"/>
              <w:keepNext/>
              <w:rPr>
                <w:lang w:eastAsia="ja-JP"/>
              </w:rPr>
            </w:pPr>
          </w:p>
        </w:tc>
      </w:tr>
      <w:tr w:rsidR="00990548" w:rsidRPr="005202A1" w14:paraId="5DD7261C"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054EE440"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3E971C67" w14:textId="77777777" w:rsidR="00990548" w:rsidRPr="005202A1" w:rsidRDefault="00990548" w:rsidP="00990548">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6297B40" w14:textId="77777777" w:rsidR="00990548" w:rsidRDefault="00990548" w:rsidP="00990548">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406A2C4D" w14:textId="77777777" w:rsidR="00990548" w:rsidRDefault="00990548" w:rsidP="00990548">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44326EF2" w14:textId="77777777" w:rsidR="00990548" w:rsidRPr="005202A1" w:rsidRDefault="00990548" w:rsidP="00990548">
            <w:pPr>
              <w:pStyle w:val="TableEntry"/>
              <w:keepNext/>
              <w:rPr>
                <w:lang w:bidi="en-US"/>
              </w:rPr>
            </w:pPr>
            <w:r>
              <w:rPr>
                <w:lang w:bidi="en-US"/>
              </w:rPr>
              <w:t>0..1</w:t>
            </w:r>
          </w:p>
        </w:tc>
      </w:tr>
      <w:tr w:rsidR="00990548" w:rsidRPr="005202A1" w14:paraId="0B2DD967" w14:textId="77777777" w:rsidTr="00990548">
        <w:trPr>
          <w:cantSplit/>
        </w:trPr>
        <w:tc>
          <w:tcPr>
            <w:tcW w:w="2168" w:type="dxa"/>
            <w:tcBorders>
              <w:top w:val="single" w:sz="4" w:space="0" w:color="auto"/>
              <w:left w:val="single" w:sz="4" w:space="0" w:color="auto"/>
              <w:bottom w:val="single" w:sz="4" w:space="0" w:color="auto"/>
              <w:right w:val="single" w:sz="4" w:space="0" w:color="auto"/>
            </w:tcBorders>
            <w:hideMark/>
          </w:tcPr>
          <w:p w14:paraId="21DDE51A" w14:textId="77777777" w:rsidR="00990548" w:rsidRPr="005202A1" w:rsidRDefault="00990548" w:rsidP="00990548">
            <w:pPr>
              <w:pStyle w:val="TableEntry"/>
              <w:keepNext/>
              <w:rPr>
                <w:lang w:bidi="en-US"/>
              </w:rPr>
            </w:pPr>
            <w:r>
              <w:rPr>
                <w:lang w:bidi="en-US"/>
              </w:rPr>
              <w:lastRenderedPageBreak/>
              <w:t>VideoTrackID</w:t>
            </w:r>
          </w:p>
        </w:tc>
        <w:tc>
          <w:tcPr>
            <w:tcW w:w="1078" w:type="dxa"/>
            <w:tcBorders>
              <w:top w:val="single" w:sz="4" w:space="0" w:color="auto"/>
              <w:left w:val="single" w:sz="4" w:space="0" w:color="auto"/>
              <w:bottom w:val="single" w:sz="4" w:space="0" w:color="auto"/>
              <w:right w:val="single" w:sz="4" w:space="0" w:color="auto"/>
            </w:tcBorders>
          </w:tcPr>
          <w:p w14:paraId="58AAE39F" w14:textId="77777777" w:rsidR="00990548" w:rsidRPr="005202A1"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2EEB280C" w14:textId="77777777" w:rsidR="00990548" w:rsidRPr="005202A1" w:rsidRDefault="00990548" w:rsidP="006F4455">
            <w:pPr>
              <w:pStyle w:val="TableEntry"/>
              <w:keepNext/>
              <w:rPr>
                <w:lang w:bidi="en-US"/>
              </w:rPr>
            </w:pPr>
            <w:r>
              <w:rPr>
                <w:lang w:bidi="en-US"/>
              </w:rPr>
              <w:t xml:space="preserve">The VideoTrackID references </w:t>
            </w:r>
            <w:r w:rsidR="006F4455">
              <w:rPr>
                <w:lang w:bidi="en-US"/>
              </w:rPr>
              <w:t>video</w:t>
            </w:r>
            <w:r>
              <w:rPr>
                <w:lang w:bidi="en-US"/>
              </w:rPr>
              <w:t xml:space="preserv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0E6C33AC" w14:textId="77777777" w:rsidR="00990548" w:rsidRDefault="00A70C5F" w:rsidP="00990548">
            <w:pPr>
              <w:pStyle w:val="TableEntry"/>
              <w:keepNext/>
              <w:rPr>
                <w:lang w:bidi="en-US"/>
              </w:rPr>
            </w:pPr>
            <w:r>
              <w:rPr>
                <w:lang w:bidi="en-US"/>
              </w:rPr>
              <w:t>manifest:</w:t>
            </w:r>
            <w:r w:rsidR="00990548">
              <w:rPr>
                <w:lang w:bidi="en-US"/>
              </w:rPr>
              <w:t>VideoTrackID-type</w:t>
            </w:r>
          </w:p>
          <w:p w14:paraId="680702C2" w14:textId="77777777" w:rsidR="00990548" w:rsidRPr="005202A1" w:rsidRDefault="00990548" w:rsidP="00990548">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7001ABEF" w14:textId="77777777" w:rsidR="00990548" w:rsidRPr="005202A1" w:rsidRDefault="00990548" w:rsidP="00990548">
            <w:pPr>
              <w:pStyle w:val="TableEntry"/>
              <w:keepNext/>
              <w:rPr>
                <w:lang w:bidi="en-US"/>
              </w:rPr>
            </w:pPr>
            <w:r>
              <w:rPr>
                <w:lang w:bidi="en-US"/>
              </w:rPr>
              <w:t>1..n</w:t>
            </w:r>
          </w:p>
        </w:tc>
      </w:tr>
      <w:tr w:rsidR="00990548" w:rsidRPr="005202A1" w14:paraId="02DDC85D"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78F9F558" w14:textId="77777777" w:rsidR="00990548" w:rsidRDefault="00990548" w:rsidP="00990548">
            <w:pPr>
              <w:pStyle w:val="TableEntry"/>
              <w:keepNext/>
              <w:rPr>
                <w:lang w:bidi="en-US"/>
              </w:rPr>
            </w:pPr>
            <w:r>
              <w:rPr>
                <w:lang w:bidi="en-US"/>
              </w:rPr>
              <w:t>AdaptationSetID</w:t>
            </w:r>
          </w:p>
          <w:p w14:paraId="28462243" w14:textId="77777777" w:rsidR="00990548" w:rsidRDefault="00990548" w:rsidP="00990548">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59D3065" w14:textId="77777777" w:rsidR="00990548" w:rsidRDefault="00990548" w:rsidP="00990548">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A56542E" w14:textId="77777777" w:rsidR="00990548" w:rsidRDefault="00990548" w:rsidP="00990548">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7CE8391B" w14:textId="77777777" w:rsidR="00990548" w:rsidRDefault="00990548" w:rsidP="00990548">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3E3BD30" w14:textId="77777777" w:rsidR="00990548" w:rsidRDefault="00990548" w:rsidP="00990548">
            <w:pPr>
              <w:pStyle w:val="TableEntry"/>
              <w:keepNext/>
              <w:rPr>
                <w:lang w:bidi="en-US"/>
              </w:rPr>
            </w:pPr>
            <w:r>
              <w:rPr>
                <w:lang w:bidi="en-US"/>
              </w:rPr>
              <w:t>0..1</w:t>
            </w:r>
          </w:p>
        </w:tc>
      </w:tr>
      <w:tr w:rsidR="001F0F7C" w:rsidRPr="005202A1" w14:paraId="6979EDE1" w14:textId="77777777" w:rsidTr="00990548">
        <w:trPr>
          <w:cantSplit/>
        </w:trPr>
        <w:tc>
          <w:tcPr>
            <w:tcW w:w="2168" w:type="dxa"/>
            <w:tcBorders>
              <w:top w:val="single" w:sz="4" w:space="0" w:color="auto"/>
              <w:left w:val="single" w:sz="4" w:space="0" w:color="auto"/>
              <w:bottom w:val="single" w:sz="4" w:space="0" w:color="auto"/>
              <w:right w:val="single" w:sz="4" w:space="0" w:color="auto"/>
            </w:tcBorders>
          </w:tcPr>
          <w:p w14:paraId="115C36E2"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19B23E31"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608B038"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765D4D0D"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7461DD76" w14:textId="77777777" w:rsidR="001F0F7C" w:rsidRDefault="001F0F7C" w:rsidP="001F0F7C">
            <w:pPr>
              <w:pStyle w:val="TableEntry"/>
              <w:keepNext/>
              <w:rPr>
                <w:lang w:bidi="en-US"/>
              </w:rPr>
            </w:pPr>
            <w:r>
              <w:rPr>
                <w:lang w:bidi="en-US"/>
              </w:rPr>
              <w:t>0..n</w:t>
            </w:r>
          </w:p>
        </w:tc>
      </w:tr>
    </w:tbl>
    <w:p w14:paraId="05A7ADE1" w14:textId="77777777" w:rsidR="00990548" w:rsidRDefault="00990548" w:rsidP="00990548">
      <w:pPr>
        <w:pStyle w:val="Body"/>
      </w:pPr>
    </w:p>
    <w:p w14:paraId="0CC63BC0" w14:textId="77777777" w:rsidR="00CF1602" w:rsidRDefault="00CF1602" w:rsidP="00990548">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F4455" w:rsidRPr="005202A1" w14:paraId="73069029"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2BEEF245" w14:textId="77777777" w:rsidR="006F4455" w:rsidRPr="005202A1" w:rsidRDefault="009E1415" w:rsidP="00CF1602">
            <w:pPr>
              <w:pStyle w:val="TableEntry"/>
              <w:keepNext/>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08D0F96B" w14:textId="77777777" w:rsidR="006F4455" w:rsidRPr="005202A1" w:rsidRDefault="006F4455" w:rsidP="00CF1602">
            <w:pPr>
              <w:pStyle w:val="TableEntry"/>
              <w:keepNext/>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3FD21C3" w14:textId="77777777" w:rsidR="006F4455" w:rsidRPr="005202A1" w:rsidRDefault="006F4455" w:rsidP="00CF160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1050FE8" w14:textId="77777777" w:rsidR="006F4455" w:rsidRPr="005202A1" w:rsidRDefault="006F4455" w:rsidP="00CF160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2A3FF77F" w14:textId="77777777" w:rsidR="006F4455" w:rsidRPr="005202A1" w:rsidRDefault="006F4455" w:rsidP="00CF1602">
            <w:pPr>
              <w:pStyle w:val="TableEntry"/>
              <w:keepNext/>
              <w:rPr>
                <w:b/>
                <w:lang w:eastAsia="ja-JP"/>
              </w:rPr>
            </w:pPr>
            <w:r w:rsidRPr="005202A1">
              <w:rPr>
                <w:b/>
                <w:lang w:eastAsia="ja-JP"/>
              </w:rPr>
              <w:t>Card.</w:t>
            </w:r>
          </w:p>
        </w:tc>
      </w:tr>
      <w:tr w:rsidR="006F4455" w:rsidRPr="005202A1" w14:paraId="5CA9F99D"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DD56A9B" w14:textId="77777777" w:rsidR="006F4455" w:rsidRPr="005202A1" w:rsidRDefault="009E1415" w:rsidP="0051240A">
            <w:pPr>
              <w:pStyle w:val="TableEntry"/>
              <w:keepNext/>
              <w:rPr>
                <w:b/>
                <w:lang w:eastAsia="ja-JP"/>
              </w:rPr>
            </w:pPr>
            <w:r>
              <w:rPr>
                <w:b/>
                <w:lang w:eastAsia="ja-JP"/>
              </w:rPr>
              <w:t>Subtitle</w:t>
            </w:r>
            <w:r w:rsidR="006F4455" w:rsidRPr="005202A1">
              <w:rPr>
                <w:b/>
                <w:lang w:eastAsia="ja-JP"/>
              </w:rPr>
              <w:t>Track</w:t>
            </w:r>
            <w:r w:rsidR="006F4455">
              <w:rPr>
                <w:b/>
                <w:lang w:eastAsia="ja-JP"/>
              </w:rPr>
              <w:t>Reference</w:t>
            </w:r>
            <w:r w:rsidR="006F4455"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F67A3EF" w14:textId="77777777" w:rsidR="006F4455" w:rsidRPr="005202A1" w:rsidRDefault="006F4455" w:rsidP="0051240A">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608E9AF" w14:textId="77777777" w:rsidR="006F4455" w:rsidRPr="005202A1" w:rsidRDefault="006F4455" w:rsidP="0051240A">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EF99A98" w14:textId="77777777" w:rsidR="006F4455" w:rsidRPr="005202A1" w:rsidRDefault="006F4455" w:rsidP="0051240A">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8AC7FA8" w14:textId="77777777" w:rsidR="006F4455" w:rsidRPr="005202A1" w:rsidRDefault="006F4455" w:rsidP="0051240A">
            <w:pPr>
              <w:pStyle w:val="TableEntry"/>
              <w:keepNext/>
              <w:rPr>
                <w:lang w:eastAsia="ja-JP"/>
              </w:rPr>
            </w:pPr>
          </w:p>
        </w:tc>
      </w:tr>
      <w:tr w:rsidR="006F4455" w:rsidRPr="005202A1" w14:paraId="526A3BC1"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FD9F4F7"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6797AE60" w14:textId="77777777" w:rsidR="006F4455" w:rsidRPr="005202A1" w:rsidRDefault="006F4455" w:rsidP="0051240A">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41098273" w14:textId="77777777" w:rsidR="006F4455" w:rsidRDefault="006F4455" w:rsidP="0051240A">
            <w:pPr>
              <w:pStyle w:val="TableEntry"/>
              <w:keepNext/>
              <w:rPr>
                <w:lang w:bidi="en-US"/>
              </w:rPr>
            </w:pPr>
            <w:r>
              <w:rPr>
                <w:lang w:bidi="en-US"/>
              </w:rPr>
              <w:t>Relative priority of this track.  Used in default track selection.</w:t>
            </w:r>
          </w:p>
        </w:tc>
        <w:tc>
          <w:tcPr>
            <w:tcW w:w="2431" w:type="dxa"/>
            <w:tcBorders>
              <w:top w:val="single" w:sz="4" w:space="0" w:color="auto"/>
              <w:left w:val="single" w:sz="4" w:space="0" w:color="auto"/>
              <w:bottom w:val="single" w:sz="4" w:space="0" w:color="auto"/>
              <w:right w:val="single" w:sz="4" w:space="0" w:color="auto"/>
            </w:tcBorders>
          </w:tcPr>
          <w:p w14:paraId="24DE4CFF" w14:textId="77777777" w:rsidR="006F4455" w:rsidRDefault="006F4455" w:rsidP="0051240A">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7F3C9698" w14:textId="77777777" w:rsidR="006F4455" w:rsidRPr="005202A1" w:rsidRDefault="006F4455" w:rsidP="0051240A">
            <w:pPr>
              <w:pStyle w:val="TableEntry"/>
              <w:keepNext/>
              <w:rPr>
                <w:lang w:bidi="en-US"/>
              </w:rPr>
            </w:pPr>
            <w:r>
              <w:rPr>
                <w:lang w:bidi="en-US"/>
              </w:rPr>
              <w:t>0..1</w:t>
            </w:r>
          </w:p>
        </w:tc>
      </w:tr>
      <w:tr w:rsidR="006F4455" w:rsidRPr="005202A1" w14:paraId="0D57907F" w14:textId="77777777" w:rsidTr="0051240A">
        <w:trPr>
          <w:cantSplit/>
        </w:trPr>
        <w:tc>
          <w:tcPr>
            <w:tcW w:w="2168" w:type="dxa"/>
            <w:tcBorders>
              <w:top w:val="single" w:sz="4" w:space="0" w:color="auto"/>
              <w:left w:val="single" w:sz="4" w:space="0" w:color="auto"/>
              <w:bottom w:val="single" w:sz="4" w:space="0" w:color="auto"/>
              <w:right w:val="single" w:sz="4" w:space="0" w:color="auto"/>
            </w:tcBorders>
            <w:hideMark/>
          </w:tcPr>
          <w:p w14:paraId="508342BD" w14:textId="77777777" w:rsidR="006F4455" w:rsidRPr="005202A1" w:rsidRDefault="006F4455" w:rsidP="0051240A">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56A42E84" w14:textId="77777777" w:rsidR="006F4455" w:rsidRPr="005202A1"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73996055" w14:textId="77777777" w:rsidR="006F4455" w:rsidRPr="005202A1" w:rsidRDefault="006F4455" w:rsidP="006F4455">
            <w:pPr>
              <w:pStyle w:val="TableEntry"/>
              <w:keepNext/>
              <w:rPr>
                <w:lang w:bidi="en-US"/>
              </w:rPr>
            </w:pPr>
            <w:r>
              <w:rPr>
                <w:lang w:bidi="en-US"/>
              </w:rPr>
              <w:t xml:space="preserve">The SubtitleTrackID references subtitle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5E1189AC" w14:textId="77777777" w:rsidR="006F4455" w:rsidRDefault="00A70C5F" w:rsidP="0051240A">
            <w:pPr>
              <w:pStyle w:val="TableEntry"/>
              <w:keepNext/>
              <w:rPr>
                <w:lang w:bidi="en-US"/>
              </w:rPr>
            </w:pPr>
            <w:r>
              <w:rPr>
                <w:lang w:bidi="en-US"/>
              </w:rPr>
              <w:t>manifest:</w:t>
            </w:r>
            <w:r w:rsidR="006F4455">
              <w:rPr>
                <w:lang w:bidi="en-US"/>
              </w:rPr>
              <w:t>SubtitleTrackID-type</w:t>
            </w:r>
          </w:p>
          <w:p w14:paraId="61DB81CB" w14:textId="77777777" w:rsidR="006F4455" w:rsidRPr="005202A1" w:rsidRDefault="006F4455" w:rsidP="0051240A">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3D0F41AE" w14:textId="77777777" w:rsidR="006F4455" w:rsidRPr="005202A1" w:rsidRDefault="006F4455" w:rsidP="0051240A">
            <w:pPr>
              <w:pStyle w:val="TableEntry"/>
              <w:keepNext/>
              <w:rPr>
                <w:lang w:bidi="en-US"/>
              </w:rPr>
            </w:pPr>
            <w:r>
              <w:rPr>
                <w:lang w:bidi="en-US"/>
              </w:rPr>
              <w:t>1..n</w:t>
            </w:r>
          </w:p>
        </w:tc>
      </w:tr>
      <w:tr w:rsidR="006F4455" w:rsidRPr="005202A1" w14:paraId="2BAD25E2"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734F1B45" w14:textId="77777777" w:rsidR="006F4455" w:rsidRDefault="006F4455" w:rsidP="0051240A">
            <w:pPr>
              <w:pStyle w:val="TableEntry"/>
              <w:keepNext/>
              <w:rPr>
                <w:lang w:bidi="en-US"/>
              </w:rPr>
            </w:pPr>
            <w:r>
              <w:rPr>
                <w:lang w:bidi="en-US"/>
              </w:rPr>
              <w:t>AdaptationSetID</w:t>
            </w:r>
          </w:p>
          <w:p w14:paraId="3CD61CAE" w14:textId="77777777" w:rsidR="006F4455" w:rsidRDefault="006F4455" w:rsidP="0051240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D17075D" w14:textId="77777777" w:rsidR="006F4455" w:rsidRDefault="006F4455" w:rsidP="0051240A">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778277EA" w14:textId="77777777" w:rsidR="006F4455" w:rsidRDefault="006F4455" w:rsidP="0051240A">
            <w:pPr>
              <w:pStyle w:val="TableEntry"/>
              <w:keepNext/>
              <w:rPr>
                <w:lang w:bidi="en-US"/>
              </w:rPr>
            </w:pPr>
            <w:r>
              <w:rPr>
                <w:lang w:bidi="en-US"/>
              </w:rPr>
              <w:t>If included, identifies the Adaptation Set to which the Tracks belong</w:t>
            </w:r>
            <w:r w:rsidR="006B51D9">
              <w:rPr>
                <w:lang w:bidi="en-US"/>
              </w:rPr>
              <w:t>.  Reserved for future use.</w:t>
            </w:r>
          </w:p>
        </w:tc>
        <w:tc>
          <w:tcPr>
            <w:tcW w:w="2431" w:type="dxa"/>
            <w:tcBorders>
              <w:top w:val="single" w:sz="4" w:space="0" w:color="auto"/>
              <w:left w:val="single" w:sz="4" w:space="0" w:color="auto"/>
              <w:bottom w:val="single" w:sz="4" w:space="0" w:color="auto"/>
              <w:right w:val="single" w:sz="4" w:space="0" w:color="auto"/>
            </w:tcBorders>
          </w:tcPr>
          <w:p w14:paraId="633F3308" w14:textId="77777777" w:rsidR="006F4455" w:rsidRDefault="006F4455" w:rsidP="0051240A">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0A95B0D2" w14:textId="77777777" w:rsidR="006F4455" w:rsidRDefault="006F4455" w:rsidP="0051240A">
            <w:pPr>
              <w:pStyle w:val="TableEntry"/>
              <w:keepNext/>
              <w:rPr>
                <w:lang w:bidi="en-US"/>
              </w:rPr>
            </w:pPr>
            <w:r>
              <w:rPr>
                <w:lang w:bidi="en-US"/>
              </w:rPr>
              <w:t>0..1</w:t>
            </w:r>
          </w:p>
        </w:tc>
      </w:tr>
      <w:tr w:rsidR="001F0F7C" w:rsidRPr="005202A1" w14:paraId="1B0F533E" w14:textId="77777777" w:rsidTr="0051240A">
        <w:trPr>
          <w:cantSplit/>
        </w:trPr>
        <w:tc>
          <w:tcPr>
            <w:tcW w:w="2168" w:type="dxa"/>
            <w:tcBorders>
              <w:top w:val="single" w:sz="4" w:space="0" w:color="auto"/>
              <w:left w:val="single" w:sz="4" w:space="0" w:color="auto"/>
              <w:bottom w:val="single" w:sz="4" w:space="0" w:color="auto"/>
              <w:right w:val="single" w:sz="4" w:space="0" w:color="auto"/>
            </w:tcBorders>
          </w:tcPr>
          <w:p w14:paraId="2C930E6B"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09CE502"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E0A31CD"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28256888"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3E27E1D4" w14:textId="77777777" w:rsidR="001F0F7C" w:rsidRDefault="001F0F7C" w:rsidP="001F0F7C">
            <w:pPr>
              <w:pStyle w:val="TableEntry"/>
              <w:keepNext/>
              <w:rPr>
                <w:lang w:bidi="en-US"/>
              </w:rPr>
            </w:pPr>
            <w:r>
              <w:rPr>
                <w:lang w:bidi="en-US"/>
              </w:rPr>
              <w:t>0..n</w:t>
            </w:r>
          </w:p>
        </w:tc>
      </w:tr>
    </w:tbl>
    <w:p w14:paraId="35F9211B" w14:textId="77777777"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5C6A97" w:rsidRPr="005202A1" w14:paraId="18009D37"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3177C966" w14:textId="77777777" w:rsidR="005C6A97" w:rsidRPr="005202A1" w:rsidRDefault="005C6A97" w:rsidP="005C6A97">
            <w:pPr>
              <w:pStyle w:val="TableEntry"/>
              <w:keepNext/>
              <w:keepLines/>
              <w:tabs>
                <w:tab w:val="right" w:pos="2166"/>
              </w:tabs>
              <w:rPr>
                <w:b/>
                <w:lang w:eastAsia="ja-JP"/>
              </w:rPr>
            </w:pPr>
            <w:r>
              <w:rPr>
                <w:b/>
                <w:lang w:eastAsia="ja-JP"/>
              </w:rPr>
              <w:t>Element</w:t>
            </w:r>
          </w:p>
        </w:tc>
        <w:tc>
          <w:tcPr>
            <w:tcW w:w="1078" w:type="dxa"/>
            <w:tcBorders>
              <w:top w:val="single" w:sz="4" w:space="0" w:color="auto"/>
              <w:left w:val="single" w:sz="4" w:space="0" w:color="auto"/>
              <w:bottom w:val="single" w:sz="4" w:space="0" w:color="auto"/>
              <w:right w:val="single" w:sz="4" w:space="0" w:color="auto"/>
            </w:tcBorders>
            <w:hideMark/>
          </w:tcPr>
          <w:p w14:paraId="5B76178F" w14:textId="77777777" w:rsidR="005C6A97" w:rsidRPr="005202A1" w:rsidRDefault="005C6A97" w:rsidP="005C6A97">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5C72AA0E" w14:textId="77777777" w:rsidR="005C6A97" w:rsidRPr="005202A1" w:rsidRDefault="005C6A97" w:rsidP="005C6A97">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5F2C483" w14:textId="77777777" w:rsidR="005C6A97" w:rsidRPr="005202A1" w:rsidRDefault="005C6A97" w:rsidP="005C6A97">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D699EDF" w14:textId="77777777" w:rsidR="005C6A97" w:rsidRPr="005202A1" w:rsidRDefault="005C6A97" w:rsidP="005C6A97">
            <w:pPr>
              <w:pStyle w:val="TableEntry"/>
              <w:keepNext/>
              <w:keepLines/>
              <w:rPr>
                <w:b/>
                <w:lang w:eastAsia="ja-JP"/>
              </w:rPr>
            </w:pPr>
            <w:r w:rsidRPr="005202A1">
              <w:rPr>
                <w:b/>
                <w:lang w:eastAsia="ja-JP"/>
              </w:rPr>
              <w:t>Card.</w:t>
            </w:r>
          </w:p>
        </w:tc>
      </w:tr>
      <w:tr w:rsidR="005C6A97" w:rsidRPr="005202A1" w14:paraId="0AEF499B"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6A9C1667" w14:textId="77777777" w:rsidR="005C6A97" w:rsidRPr="005202A1" w:rsidRDefault="005C6A97" w:rsidP="005C6A97">
            <w:pPr>
              <w:pStyle w:val="TableEntry"/>
              <w:keepNext/>
              <w:rPr>
                <w:b/>
                <w:lang w:eastAsia="ja-JP"/>
              </w:rPr>
            </w:pPr>
            <w:r>
              <w:rPr>
                <w:b/>
                <w:lang w:eastAsia="ja-JP"/>
              </w:rPr>
              <w:t>Ancillary</w:t>
            </w:r>
            <w:r w:rsidRPr="005202A1">
              <w:rPr>
                <w:b/>
                <w:lang w:eastAsia="ja-JP"/>
              </w:rPr>
              <w:t>Track</w:t>
            </w:r>
            <w:r>
              <w:rPr>
                <w:b/>
                <w:lang w:eastAsia="ja-JP"/>
              </w:rPr>
              <w:t>Reference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1145BF1" w14:textId="77777777" w:rsidR="005C6A97" w:rsidRPr="005202A1" w:rsidRDefault="005C6A97" w:rsidP="005C6A97">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17DCF5" w14:textId="77777777" w:rsidR="005C6A97" w:rsidRPr="005202A1" w:rsidRDefault="005C6A97" w:rsidP="005C6A97">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F846384" w14:textId="77777777" w:rsidR="005C6A97" w:rsidRPr="005202A1" w:rsidRDefault="005C6A97" w:rsidP="005C6A97">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14EAB35A" w14:textId="77777777" w:rsidR="005C6A97" w:rsidRPr="005202A1" w:rsidRDefault="005C6A97" w:rsidP="005C6A97">
            <w:pPr>
              <w:pStyle w:val="TableEntry"/>
              <w:keepNext/>
              <w:rPr>
                <w:lang w:eastAsia="ja-JP"/>
              </w:rPr>
            </w:pPr>
          </w:p>
        </w:tc>
      </w:tr>
      <w:tr w:rsidR="005C6A97" w:rsidRPr="005202A1" w14:paraId="19CFD18B"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18E784D8"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4E01B87" w14:textId="77777777" w:rsidR="005C6A97" w:rsidRPr="005202A1" w:rsidRDefault="005C6A97" w:rsidP="005C6A97">
            <w:pPr>
              <w:pStyle w:val="TableEntry"/>
              <w:keepNext/>
              <w:rPr>
                <w:lang w:bidi="en-US"/>
              </w:rPr>
            </w:pPr>
            <w:r>
              <w:rPr>
                <w:lang w:bidi="en-US"/>
              </w:rPr>
              <w:t>priority</w:t>
            </w:r>
          </w:p>
        </w:tc>
        <w:tc>
          <w:tcPr>
            <w:tcW w:w="2812" w:type="dxa"/>
            <w:tcBorders>
              <w:top w:val="single" w:sz="4" w:space="0" w:color="auto"/>
              <w:left w:val="single" w:sz="4" w:space="0" w:color="auto"/>
              <w:bottom w:val="single" w:sz="4" w:space="0" w:color="auto"/>
              <w:right w:val="single" w:sz="4" w:space="0" w:color="auto"/>
            </w:tcBorders>
          </w:tcPr>
          <w:p w14:paraId="248CC158" w14:textId="77777777" w:rsidR="005C6A97" w:rsidRDefault="005C6A97" w:rsidP="005C6A97">
            <w:pPr>
              <w:pStyle w:val="TableEntry"/>
              <w:keepNext/>
              <w:rPr>
                <w:lang w:bidi="en-US"/>
              </w:rPr>
            </w:pPr>
            <w:r>
              <w:rPr>
                <w:lang w:bidi="en-US"/>
              </w:rPr>
              <w:t>Reserved for use specific to the type of Ancillary track used</w:t>
            </w:r>
          </w:p>
        </w:tc>
        <w:tc>
          <w:tcPr>
            <w:tcW w:w="2431" w:type="dxa"/>
            <w:tcBorders>
              <w:top w:val="single" w:sz="4" w:space="0" w:color="auto"/>
              <w:left w:val="single" w:sz="4" w:space="0" w:color="auto"/>
              <w:bottom w:val="single" w:sz="4" w:space="0" w:color="auto"/>
              <w:right w:val="single" w:sz="4" w:space="0" w:color="auto"/>
            </w:tcBorders>
          </w:tcPr>
          <w:p w14:paraId="46E20264" w14:textId="77777777" w:rsidR="005C6A97" w:rsidRDefault="005C6A97" w:rsidP="005C6A97">
            <w:pPr>
              <w:pStyle w:val="TableEntry"/>
              <w:keepNext/>
              <w:rPr>
                <w:lang w:bidi="en-US"/>
              </w:rPr>
            </w:pPr>
            <w:r>
              <w:rPr>
                <w:lang w:bidi="en-US"/>
              </w:rPr>
              <w:t>xs:positiveInteger</w:t>
            </w:r>
          </w:p>
        </w:tc>
        <w:tc>
          <w:tcPr>
            <w:tcW w:w="991" w:type="dxa"/>
            <w:tcBorders>
              <w:top w:val="single" w:sz="4" w:space="0" w:color="auto"/>
              <w:left w:val="single" w:sz="4" w:space="0" w:color="auto"/>
              <w:bottom w:val="single" w:sz="4" w:space="0" w:color="auto"/>
              <w:right w:val="single" w:sz="4" w:space="0" w:color="auto"/>
            </w:tcBorders>
          </w:tcPr>
          <w:p w14:paraId="6782A3B9" w14:textId="77777777" w:rsidR="005C6A97" w:rsidRPr="005202A1" w:rsidRDefault="005C6A97" w:rsidP="005C6A97">
            <w:pPr>
              <w:pStyle w:val="TableEntry"/>
              <w:keepNext/>
              <w:rPr>
                <w:lang w:bidi="en-US"/>
              </w:rPr>
            </w:pPr>
            <w:r>
              <w:rPr>
                <w:lang w:bidi="en-US"/>
              </w:rPr>
              <w:t>0..1</w:t>
            </w:r>
          </w:p>
        </w:tc>
      </w:tr>
      <w:tr w:rsidR="005C6A97" w:rsidRPr="005202A1" w14:paraId="5B7500B4" w14:textId="77777777" w:rsidTr="005C6A97">
        <w:trPr>
          <w:cantSplit/>
        </w:trPr>
        <w:tc>
          <w:tcPr>
            <w:tcW w:w="2168" w:type="dxa"/>
            <w:tcBorders>
              <w:top w:val="single" w:sz="4" w:space="0" w:color="auto"/>
              <w:left w:val="single" w:sz="4" w:space="0" w:color="auto"/>
              <w:bottom w:val="single" w:sz="4" w:space="0" w:color="auto"/>
              <w:right w:val="single" w:sz="4" w:space="0" w:color="auto"/>
            </w:tcBorders>
            <w:hideMark/>
          </w:tcPr>
          <w:p w14:paraId="54A67319" w14:textId="77777777" w:rsidR="005C6A97" w:rsidRPr="005202A1" w:rsidRDefault="005C6A97" w:rsidP="005C6A97">
            <w:pPr>
              <w:pStyle w:val="TableEntry"/>
              <w:keepNext/>
              <w:rPr>
                <w:lang w:bidi="en-US"/>
              </w:rPr>
            </w:pPr>
            <w:r>
              <w:rPr>
                <w:lang w:bidi="en-US"/>
              </w:rPr>
              <w:lastRenderedPageBreak/>
              <w:t>AncillaryTrackID</w:t>
            </w:r>
          </w:p>
        </w:tc>
        <w:tc>
          <w:tcPr>
            <w:tcW w:w="1078" w:type="dxa"/>
            <w:tcBorders>
              <w:top w:val="single" w:sz="4" w:space="0" w:color="auto"/>
              <w:left w:val="single" w:sz="4" w:space="0" w:color="auto"/>
              <w:bottom w:val="single" w:sz="4" w:space="0" w:color="auto"/>
              <w:right w:val="single" w:sz="4" w:space="0" w:color="auto"/>
            </w:tcBorders>
          </w:tcPr>
          <w:p w14:paraId="109A695E" w14:textId="77777777" w:rsidR="005C6A97" w:rsidRPr="005202A1"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hideMark/>
          </w:tcPr>
          <w:p w14:paraId="0EC8E21D" w14:textId="77777777" w:rsidR="005C6A97" w:rsidRPr="005202A1" w:rsidRDefault="005C6A97" w:rsidP="005C6A97">
            <w:pPr>
              <w:pStyle w:val="TableEntry"/>
              <w:keepNext/>
              <w:rPr>
                <w:lang w:bidi="en-US"/>
              </w:rPr>
            </w:pPr>
            <w:r>
              <w:rPr>
                <w:lang w:bidi="en-US"/>
              </w:rPr>
              <w:t xml:space="preserve">The AncillaryTrackID references ancillary tracks in the Inventory. </w:t>
            </w:r>
          </w:p>
        </w:tc>
        <w:tc>
          <w:tcPr>
            <w:tcW w:w="2431" w:type="dxa"/>
            <w:tcBorders>
              <w:top w:val="single" w:sz="4" w:space="0" w:color="auto"/>
              <w:left w:val="single" w:sz="4" w:space="0" w:color="auto"/>
              <w:bottom w:val="single" w:sz="4" w:space="0" w:color="auto"/>
              <w:right w:val="single" w:sz="4" w:space="0" w:color="auto"/>
            </w:tcBorders>
            <w:hideMark/>
          </w:tcPr>
          <w:p w14:paraId="4B973765" w14:textId="77777777" w:rsidR="005C6A97" w:rsidRDefault="0017715A" w:rsidP="005C6A97">
            <w:pPr>
              <w:pStyle w:val="TableEntry"/>
              <w:keepNext/>
              <w:rPr>
                <w:lang w:bidi="en-US"/>
              </w:rPr>
            </w:pPr>
            <w:r>
              <w:rPr>
                <w:lang w:bidi="en-US"/>
              </w:rPr>
              <w:t>manifest:Ancillary</w:t>
            </w:r>
            <w:r w:rsidR="005C6A97">
              <w:rPr>
                <w:lang w:bidi="en-US"/>
              </w:rPr>
              <w:t>TrackID-type</w:t>
            </w:r>
          </w:p>
          <w:p w14:paraId="0334F4C3" w14:textId="77777777" w:rsidR="005C6A97" w:rsidRPr="005202A1" w:rsidRDefault="005C6A97" w:rsidP="005C6A97">
            <w:pPr>
              <w:pStyle w:val="TableEntry"/>
              <w:keepNext/>
              <w:rPr>
                <w:lang w:bidi="en-US"/>
              </w:rPr>
            </w:pPr>
          </w:p>
        </w:tc>
        <w:tc>
          <w:tcPr>
            <w:tcW w:w="991" w:type="dxa"/>
            <w:tcBorders>
              <w:top w:val="single" w:sz="4" w:space="0" w:color="auto"/>
              <w:left w:val="single" w:sz="4" w:space="0" w:color="auto"/>
              <w:bottom w:val="single" w:sz="4" w:space="0" w:color="auto"/>
              <w:right w:val="single" w:sz="4" w:space="0" w:color="auto"/>
            </w:tcBorders>
          </w:tcPr>
          <w:p w14:paraId="219E92DE" w14:textId="77777777" w:rsidR="005C6A97" w:rsidRPr="005202A1" w:rsidRDefault="005C6A97" w:rsidP="005C6A97">
            <w:pPr>
              <w:pStyle w:val="TableEntry"/>
              <w:keepNext/>
              <w:rPr>
                <w:lang w:bidi="en-US"/>
              </w:rPr>
            </w:pPr>
            <w:r>
              <w:rPr>
                <w:lang w:bidi="en-US"/>
              </w:rPr>
              <w:t>1..n</w:t>
            </w:r>
          </w:p>
        </w:tc>
      </w:tr>
      <w:tr w:rsidR="005C6A97" w:rsidRPr="005202A1" w14:paraId="2DE9D3E9"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32A8D0C2" w14:textId="77777777" w:rsidR="005C6A97" w:rsidRDefault="005C6A97" w:rsidP="005C6A97">
            <w:pPr>
              <w:pStyle w:val="TableEntry"/>
              <w:keepNext/>
              <w:rPr>
                <w:lang w:bidi="en-US"/>
              </w:rPr>
            </w:pPr>
            <w:r>
              <w:rPr>
                <w:lang w:bidi="en-US"/>
              </w:rPr>
              <w:t>AdaptationSetID</w:t>
            </w:r>
          </w:p>
          <w:p w14:paraId="115D7460" w14:textId="77777777" w:rsidR="005C6A97" w:rsidRDefault="005C6A97" w:rsidP="005C6A97">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49464ECE" w14:textId="77777777" w:rsidR="005C6A97" w:rsidRDefault="005C6A97" w:rsidP="005C6A97">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94A1D10" w14:textId="77777777" w:rsidR="005C6A97" w:rsidRDefault="005C6A97" w:rsidP="005C6A97">
            <w:pPr>
              <w:pStyle w:val="TableEntry"/>
              <w:keepNext/>
              <w:rPr>
                <w:lang w:bidi="en-US"/>
              </w:rPr>
            </w:pPr>
            <w:r>
              <w:rPr>
                <w:lang w:bidi="en-US"/>
              </w:rPr>
              <w:t>If included, identifies the Adaptation Set to which the Tracks belong.  Reserved for future use.</w:t>
            </w:r>
          </w:p>
        </w:tc>
        <w:tc>
          <w:tcPr>
            <w:tcW w:w="2431" w:type="dxa"/>
            <w:tcBorders>
              <w:top w:val="single" w:sz="4" w:space="0" w:color="auto"/>
              <w:left w:val="single" w:sz="4" w:space="0" w:color="auto"/>
              <w:bottom w:val="single" w:sz="4" w:space="0" w:color="auto"/>
              <w:right w:val="single" w:sz="4" w:space="0" w:color="auto"/>
            </w:tcBorders>
          </w:tcPr>
          <w:p w14:paraId="1B49BBB1" w14:textId="77777777" w:rsidR="005C6A97" w:rsidRDefault="005C6A97" w:rsidP="005C6A97">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76B236B6" w14:textId="77777777" w:rsidR="005C6A97" w:rsidRDefault="005C6A97" w:rsidP="005C6A97">
            <w:pPr>
              <w:pStyle w:val="TableEntry"/>
              <w:keepNext/>
              <w:rPr>
                <w:lang w:bidi="en-US"/>
              </w:rPr>
            </w:pPr>
            <w:r>
              <w:rPr>
                <w:lang w:bidi="en-US"/>
              </w:rPr>
              <w:t>0..1</w:t>
            </w:r>
          </w:p>
        </w:tc>
      </w:tr>
      <w:tr w:rsidR="001F0F7C" w:rsidRPr="005202A1" w14:paraId="639F32E8" w14:textId="77777777" w:rsidTr="005C6A97">
        <w:trPr>
          <w:cantSplit/>
        </w:trPr>
        <w:tc>
          <w:tcPr>
            <w:tcW w:w="2168" w:type="dxa"/>
            <w:tcBorders>
              <w:top w:val="single" w:sz="4" w:space="0" w:color="auto"/>
              <w:left w:val="single" w:sz="4" w:space="0" w:color="auto"/>
              <w:bottom w:val="single" w:sz="4" w:space="0" w:color="auto"/>
              <w:right w:val="single" w:sz="4" w:space="0" w:color="auto"/>
            </w:tcBorders>
          </w:tcPr>
          <w:p w14:paraId="7E736BC8" w14:textId="77777777" w:rsidR="001F0F7C" w:rsidRDefault="001F0F7C" w:rsidP="001F0F7C">
            <w:pPr>
              <w:pStyle w:val="TableEntry"/>
              <w:keepNext/>
              <w:rPr>
                <w:lang w:bidi="en-US"/>
              </w:rPr>
            </w:pPr>
            <w:r>
              <w:rPr>
                <w:lang w:bidi="en-US"/>
              </w:rPr>
              <w:t>TrackProfile</w:t>
            </w:r>
          </w:p>
        </w:tc>
        <w:tc>
          <w:tcPr>
            <w:tcW w:w="1078" w:type="dxa"/>
            <w:tcBorders>
              <w:top w:val="single" w:sz="4" w:space="0" w:color="auto"/>
              <w:left w:val="single" w:sz="4" w:space="0" w:color="auto"/>
              <w:bottom w:val="single" w:sz="4" w:space="0" w:color="auto"/>
              <w:right w:val="single" w:sz="4" w:space="0" w:color="auto"/>
            </w:tcBorders>
          </w:tcPr>
          <w:p w14:paraId="2CFAC534" w14:textId="77777777" w:rsidR="001F0F7C" w:rsidRDefault="001F0F7C" w:rsidP="001F0F7C">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2B6C24F3" w14:textId="77777777" w:rsidR="001F0F7C" w:rsidRDefault="001F0F7C" w:rsidP="001F0F7C">
            <w:pPr>
              <w:pStyle w:val="TableEntry"/>
              <w:keepNext/>
              <w:rPr>
                <w:lang w:bidi="en-US"/>
              </w:rPr>
            </w:pPr>
            <w:r>
              <w:rPr>
                <w:lang w:bidi="en-US"/>
              </w:rPr>
              <w:t>Media Profile or other profile associated with this track.  One instance is included for each profile namespace.</w:t>
            </w:r>
          </w:p>
        </w:tc>
        <w:tc>
          <w:tcPr>
            <w:tcW w:w="2431" w:type="dxa"/>
            <w:tcBorders>
              <w:top w:val="single" w:sz="4" w:space="0" w:color="auto"/>
              <w:left w:val="single" w:sz="4" w:space="0" w:color="auto"/>
              <w:bottom w:val="single" w:sz="4" w:space="0" w:color="auto"/>
              <w:right w:val="single" w:sz="4" w:space="0" w:color="auto"/>
            </w:tcBorders>
          </w:tcPr>
          <w:p w14:paraId="6ED23592" w14:textId="77777777" w:rsidR="001F0F7C" w:rsidRDefault="001F0F7C" w:rsidP="001F0F7C">
            <w:pPr>
              <w:pStyle w:val="TableEntry"/>
              <w:keepNext/>
              <w:rPr>
                <w:lang w:bidi="en-US"/>
              </w:rPr>
            </w:pPr>
            <w:r>
              <w:rPr>
                <w:lang w:bidi="en-US"/>
              </w:rPr>
              <w:t>manifest:MediaProfile-type</w:t>
            </w:r>
          </w:p>
        </w:tc>
        <w:tc>
          <w:tcPr>
            <w:tcW w:w="991" w:type="dxa"/>
            <w:tcBorders>
              <w:top w:val="single" w:sz="4" w:space="0" w:color="auto"/>
              <w:left w:val="single" w:sz="4" w:space="0" w:color="auto"/>
              <w:bottom w:val="single" w:sz="4" w:space="0" w:color="auto"/>
              <w:right w:val="single" w:sz="4" w:space="0" w:color="auto"/>
            </w:tcBorders>
          </w:tcPr>
          <w:p w14:paraId="115E2431" w14:textId="77777777" w:rsidR="001F0F7C" w:rsidRDefault="001F0F7C" w:rsidP="001F0F7C">
            <w:pPr>
              <w:pStyle w:val="TableEntry"/>
              <w:keepNext/>
              <w:rPr>
                <w:lang w:bidi="en-US"/>
              </w:rPr>
            </w:pPr>
            <w:r>
              <w:rPr>
                <w:lang w:bidi="en-US"/>
              </w:rPr>
              <w:t>0..n</w:t>
            </w:r>
          </w:p>
        </w:tc>
      </w:tr>
    </w:tbl>
    <w:p w14:paraId="6D70D694" w14:textId="5B8947EB" w:rsidR="005C6A97" w:rsidRDefault="005C6A97" w:rsidP="005C6A97">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022664" w:rsidRPr="005202A1" w14:paraId="2E11AB6E" w14:textId="77777777" w:rsidTr="00B30241">
        <w:trPr>
          <w:cantSplit/>
          <w:ins w:id="319" w:author="Craig Seidel" w:date="2018-08-09T23:49:00Z"/>
        </w:trPr>
        <w:tc>
          <w:tcPr>
            <w:tcW w:w="2168" w:type="dxa"/>
            <w:tcBorders>
              <w:top w:val="single" w:sz="4" w:space="0" w:color="auto"/>
              <w:left w:val="single" w:sz="4" w:space="0" w:color="auto"/>
              <w:bottom w:val="single" w:sz="4" w:space="0" w:color="auto"/>
              <w:right w:val="single" w:sz="4" w:space="0" w:color="auto"/>
            </w:tcBorders>
            <w:hideMark/>
          </w:tcPr>
          <w:p w14:paraId="366FE5C3" w14:textId="77777777" w:rsidR="00022664" w:rsidRPr="005202A1" w:rsidRDefault="00022664" w:rsidP="00B30241">
            <w:pPr>
              <w:pStyle w:val="TableEntry"/>
              <w:keepNext/>
              <w:keepLines/>
              <w:tabs>
                <w:tab w:val="right" w:pos="2166"/>
              </w:tabs>
              <w:rPr>
                <w:ins w:id="320" w:author="Craig Seidel" w:date="2018-08-09T23:49:00Z"/>
                <w:b/>
                <w:lang w:eastAsia="ja-JP"/>
              </w:rPr>
            </w:pPr>
            <w:ins w:id="321" w:author="Craig Seidel" w:date="2018-08-09T23:49:00Z">
              <w:r>
                <w:rPr>
                  <w:b/>
                  <w:lang w:eastAsia="ja-JP"/>
                </w:rPr>
                <w:t>Element</w:t>
              </w:r>
            </w:ins>
          </w:p>
        </w:tc>
        <w:tc>
          <w:tcPr>
            <w:tcW w:w="1078" w:type="dxa"/>
            <w:tcBorders>
              <w:top w:val="single" w:sz="4" w:space="0" w:color="auto"/>
              <w:left w:val="single" w:sz="4" w:space="0" w:color="auto"/>
              <w:bottom w:val="single" w:sz="4" w:space="0" w:color="auto"/>
              <w:right w:val="single" w:sz="4" w:space="0" w:color="auto"/>
            </w:tcBorders>
            <w:hideMark/>
          </w:tcPr>
          <w:p w14:paraId="7DCE4A92" w14:textId="77777777" w:rsidR="00022664" w:rsidRPr="005202A1" w:rsidRDefault="00022664" w:rsidP="00B30241">
            <w:pPr>
              <w:pStyle w:val="TableEntry"/>
              <w:keepNext/>
              <w:keepLines/>
              <w:rPr>
                <w:ins w:id="322" w:author="Craig Seidel" w:date="2018-08-09T23:49:00Z"/>
                <w:b/>
                <w:lang w:eastAsia="ja-JP"/>
              </w:rPr>
            </w:pPr>
            <w:ins w:id="323" w:author="Craig Seidel" w:date="2018-08-09T23:49:00Z">
              <w:r w:rsidRPr="005202A1">
                <w:rPr>
                  <w:b/>
                  <w:lang w:eastAsia="ja-JP"/>
                </w:rPr>
                <w:t>Attribute</w:t>
              </w:r>
            </w:ins>
          </w:p>
        </w:tc>
        <w:tc>
          <w:tcPr>
            <w:tcW w:w="2812" w:type="dxa"/>
            <w:tcBorders>
              <w:top w:val="single" w:sz="4" w:space="0" w:color="auto"/>
              <w:left w:val="single" w:sz="4" w:space="0" w:color="auto"/>
              <w:bottom w:val="single" w:sz="4" w:space="0" w:color="auto"/>
              <w:right w:val="single" w:sz="4" w:space="0" w:color="auto"/>
            </w:tcBorders>
            <w:hideMark/>
          </w:tcPr>
          <w:p w14:paraId="6E0FAFFB" w14:textId="77777777" w:rsidR="00022664" w:rsidRPr="005202A1" w:rsidRDefault="00022664" w:rsidP="00B30241">
            <w:pPr>
              <w:pStyle w:val="TableEntry"/>
              <w:keepNext/>
              <w:keepLines/>
              <w:rPr>
                <w:ins w:id="324" w:author="Craig Seidel" w:date="2018-08-09T23:49:00Z"/>
                <w:b/>
                <w:lang w:eastAsia="ja-JP"/>
              </w:rPr>
            </w:pPr>
            <w:ins w:id="325" w:author="Craig Seidel" w:date="2018-08-09T23:49:00Z">
              <w:r w:rsidRPr="005202A1">
                <w:rPr>
                  <w:b/>
                  <w:lang w:eastAsia="ja-JP"/>
                </w:rPr>
                <w:t>Definition</w:t>
              </w:r>
            </w:ins>
          </w:p>
        </w:tc>
        <w:tc>
          <w:tcPr>
            <w:tcW w:w="2431" w:type="dxa"/>
            <w:tcBorders>
              <w:top w:val="single" w:sz="4" w:space="0" w:color="auto"/>
              <w:left w:val="single" w:sz="4" w:space="0" w:color="auto"/>
              <w:bottom w:val="single" w:sz="4" w:space="0" w:color="auto"/>
              <w:right w:val="single" w:sz="4" w:space="0" w:color="auto"/>
            </w:tcBorders>
            <w:hideMark/>
          </w:tcPr>
          <w:p w14:paraId="6ADF3494" w14:textId="77777777" w:rsidR="00022664" w:rsidRPr="005202A1" w:rsidRDefault="00022664" w:rsidP="00B30241">
            <w:pPr>
              <w:pStyle w:val="TableEntry"/>
              <w:keepNext/>
              <w:keepLines/>
              <w:rPr>
                <w:ins w:id="326" w:author="Craig Seidel" w:date="2018-08-09T23:49:00Z"/>
                <w:b/>
                <w:lang w:eastAsia="ja-JP"/>
              </w:rPr>
            </w:pPr>
            <w:ins w:id="327" w:author="Craig Seidel" w:date="2018-08-09T23:49:00Z">
              <w:r w:rsidRPr="005202A1">
                <w:rPr>
                  <w:b/>
                  <w:lang w:eastAsia="ja-JP"/>
                </w:rPr>
                <w:t>Value</w:t>
              </w:r>
            </w:ins>
          </w:p>
        </w:tc>
        <w:tc>
          <w:tcPr>
            <w:tcW w:w="991" w:type="dxa"/>
            <w:tcBorders>
              <w:top w:val="single" w:sz="4" w:space="0" w:color="auto"/>
              <w:left w:val="single" w:sz="4" w:space="0" w:color="auto"/>
              <w:bottom w:val="single" w:sz="4" w:space="0" w:color="auto"/>
              <w:right w:val="single" w:sz="4" w:space="0" w:color="auto"/>
            </w:tcBorders>
            <w:hideMark/>
          </w:tcPr>
          <w:p w14:paraId="0FF11079" w14:textId="77777777" w:rsidR="00022664" w:rsidRPr="005202A1" w:rsidRDefault="00022664" w:rsidP="00B30241">
            <w:pPr>
              <w:pStyle w:val="TableEntry"/>
              <w:keepNext/>
              <w:keepLines/>
              <w:rPr>
                <w:ins w:id="328" w:author="Craig Seidel" w:date="2018-08-09T23:49:00Z"/>
                <w:b/>
                <w:lang w:eastAsia="ja-JP"/>
              </w:rPr>
            </w:pPr>
            <w:ins w:id="329" w:author="Craig Seidel" w:date="2018-08-09T23:49:00Z">
              <w:r w:rsidRPr="005202A1">
                <w:rPr>
                  <w:b/>
                  <w:lang w:eastAsia="ja-JP"/>
                </w:rPr>
                <w:t>Card.</w:t>
              </w:r>
            </w:ins>
          </w:p>
        </w:tc>
      </w:tr>
      <w:tr w:rsidR="00022664" w:rsidRPr="005202A1" w14:paraId="6269BCA5" w14:textId="77777777" w:rsidTr="00B30241">
        <w:trPr>
          <w:cantSplit/>
          <w:ins w:id="330" w:author="Craig Seidel" w:date="2018-08-09T23:49:00Z"/>
        </w:trPr>
        <w:tc>
          <w:tcPr>
            <w:tcW w:w="2168" w:type="dxa"/>
            <w:tcBorders>
              <w:top w:val="single" w:sz="4" w:space="0" w:color="auto"/>
              <w:left w:val="single" w:sz="4" w:space="0" w:color="auto"/>
              <w:bottom w:val="single" w:sz="4" w:space="0" w:color="auto"/>
              <w:right w:val="single" w:sz="4" w:space="0" w:color="auto"/>
            </w:tcBorders>
            <w:hideMark/>
          </w:tcPr>
          <w:p w14:paraId="76EA5AA6" w14:textId="1F5A6672" w:rsidR="00022664" w:rsidRPr="005202A1" w:rsidRDefault="00022664" w:rsidP="00B30241">
            <w:pPr>
              <w:pStyle w:val="TableEntry"/>
              <w:keepNext/>
              <w:rPr>
                <w:ins w:id="331" w:author="Craig Seidel" w:date="2018-08-09T23:49:00Z"/>
                <w:b/>
                <w:lang w:eastAsia="ja-JP"/>
              </w:rPr>
            </w:pPr>
            <w:ins w:id="332" w:author="Craig Seidel" w:date="2018-08-09T23:49:00Z">
              <w:r>
                <w:rPr>
                  <w:b/>
                  <w:lang w:eastAsia="ja-JP"/>
                </w:rPr>
                <w:t>TrackMetadataPurpose</w:t>
              </w:r>
              <w:r w:rsidRPr="005202A1">
                <w:rPr>
                  <w:b/>
                  <w:lang w:eastAsia="ja-JP"/>
                </w:rPr>
                <w:t>-type</w:t>
              </w:r>
            </w:ins>
          </w:p>
        </w:tc>
        <w:tc>
          <w:tcPr>
            <w:tcW w:w="1078" w:type="dxa"/>
            <w:tcBorders>
              <w:top w:val="single" w:sz="4" w:space="0" w:color="auto"/>
              <w:left w:val="single" w:sz="4" w:space="0" w:color="auto"/>
              <w:bottom w:val="single" w:sz="4" w:space="0" w:color="auto"/>
              <w:right w:val="single" w:sz="4" w:space="0" w:color="auto"/>
            </w:tcBorders>
          </w:tcPr>
          <w:p w14:paraId="17A47B48" w14:textId="77777777" w:rsidR="00022664" w:rsidRPr="005202A1" w:rsidRDefault="00022664" w:rsidP="00B30241">
            <w:pPr>
              <w:pStyle w:val="TableEntry"/>
              <w:keepNext/>
              <w:rPr>
                <w:ins w:id="333" w:author="Craig Seidel" w:date="2018-08-09T23:49:00Z"/>
                <w:lang w:eastAsia="ja-JP"/>
              </w:rPr>
            </w:pPr>
          </w:p>
        </w:tc>
        <w:tc>
          <w:tcPr>
            <w:tcW w:w="2812" w:type="dxa"/>
            <w:tcBorders>
              <w:top w:val="single" w:sz="4" w:space="0" w:color="auto"/>
              <w:left w:val="single" w:sz="4" w:space="0" w:color="auto"/>
              <w:bottom w:val="single" w:sz="4" w:space="0" w:color="auto"/>
              <w:right w:val="single" w:sz="4" w:space="0" w:color="auto"/>
            </w:tcBorders>
          </w:tcPr>
          <w:p w14:paraId="1C1A3F11" w14:textId="77777777" w:rsidR="00022664" w:rsidRPr="005202A1" w:rsidRDefault="00022664" w:rsidP="00B30241">
            <w:pPr>
              <w:pStyle w:val="TableEntry"/>
              <w:keepNext/>
              <w:rPr>
                <w:ins w:id="334" w:author="Craig Seidel" w:date="2018-08-09T23:49:00Z"/>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35F234B6" w14:textId="77777777" w:rsidR="00022664" w:rsidRPr="005202A1" w:rsidRDefault="00022664" w:rsidP="00B30241">
            <w:pPr>
              <w:pStyle w:val="TableEntry"/>
              <w:keepNext/>
              <w:rPr>
                <w:ins w:id="335" w:author="Craig Seidel" w:date="2018-08-09T23:49:00Z"/>
                <w:lang w:eastAsia="ja-JP"/>
              </w:rPr>
            </w:pPr>
          </w:p>
        </w:tc>
        <w:tc>
          <w:tcPr>
            <w:tcW w:w="991" w:type="dxa"/>
            <w:tcBorders>
              <w:top w:val="single" w:sz="4" w:space="0" w:color="auto"/>
              <w:left w:val="single" w:sz="4" w:space="0" w:color="auto"/>
              <w:bottom w:val="single" w:sz="4" w:space="0" w:color="auto"/>
              <w:right w:val="single" w:sz="4" w:space="0" w:color="auto"/>
            </w:tcBorders>
          </w:tcPr>
          <w:p w14:paraId="27DCF32D" w14:textId="77777777" w:rsidR="00022664" w:rsidRPr="005202A1" w:rsidRDefault="00022664" w:rsidP="00B30241">
            <w:pPr>
              <w:pStyle w:val="TableEntry"/>
              <w:keepNext/>
              <w:rPr>
                <w:ins w:id="336" w:author="Craig Seidel" w:date="2018-08-09T23:49:00Z"/>
                <w:lang w:eastAsia="ja-JP"/>
              </w:rPr>
            </w:pPr>
          </w:p>
        </w:tc>
      </w:tr>
      <w:tr w:rsidR="00022664" w:rsidRPr="005202A1" w14:paraId="634F3334" w14:textId="77777777" w:rsidTr="00022664">
        <w:trPr>
          <w:cantSplit/>
          <w:ins w:id="337" w:author="Craig Seidel" w:date="2018-08-09T23:49:00Z"/>
        </w:trPr>
        <w:tc>
          <w:tcPr>
            <w:tcW w:w="2168" w:type="dxa"/>
            <w:tcBorders>
              <w:top w:val="single" w:sz="4" w:space="0" w:color="auto"/>
              <w:left w:val="single" w:sz="4" w:space="0" w:color="auto"/>
              <w:bottom w:val="single" w:sz="4" w:space="0" w:color="auto"/>
              <w:right w:val="single" w:sz="4" w:space="0" w:color="auto"/>
            </w:tcBorders>
            <w:hideMark/>
          </w:tcPr>
          <w:p w14:paraId="3544E6CB" w14:textId="1EA99DFC" w:rsidR="00022664" w:rsidRPr="005202A1" w:rsidRDefault="00022664" w:rsidP="00B30241">
            <w:pPr>
              <w:pStyle w:val="TableEntry"/>
              <w:keepNext/>
              <w:rPr>
                <w:ins w:id="338" w:author="Craig Seidel" w:date="2018-08-09T23:49:00Z"/>
                <w:lang w:bidi="en-US"/>
              </w:rPr>
            </w:pPr>
            <w:ins w:id="339" w:author="Craig Seidel" w:date="2018-08-09T23:49:00Z">
              <w:r>
                <w:rPr>
                  <w:lang w:bidi="en-US"/>
                </w:rPr>
                <w:t>EncodingIntent</w:t>
              </w:r>
            </w:ins>
          </w:p>
        </w:tc>
        <w:tc>
          <w:tcPr>
            <w:tcW w:w="1078" w:type="dxa"/>
            <w:tcBorders>
              <w:top w:val="single" w:sz="4" w:space="0" w:color="auto"/>
              <w:left w:val="single" w:sz="4" w:space="0" w:color="auto"/>
              <w:bottom w:val="single" w:sz="4" w:space="0" w:color="auto"/>
              <w:right w:val="single" w:sz="4" w:space="0" w:color="auto"/>
            </w:tcBorders>
          </w:tcPr>
          <w:p w14:paraId="2F56D0D0" w14:textId="77777777" w:rsidR="00022664" w:rsidRPr="005202A1" w:rsidRDefault="00022664" w:rsidP="00B30241">
            <w:pPr>
              <w:pStyle w:val="TableEntry"/>
              <w:keepNext/>
              <w:rPr>
                <w:ins w:id="340"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309597F3" w14:textId="48564C4F" w:rsidR="00022664" w:rsidRPr="005202A1" w:rsidRDefault="00DE53E5" w:rsidP="00B30241">
            <w:pPr>
              <w:pStyle w:val="TableEntry"/>
              <w:keepNext/>
              <w:rPr>
                <w:ins w:id="341" w:author="Craig Seidel" w:date="2018-08-09T23:49:00Z"/>
                <w:lang w:bidi="en-US"/>
              </w:rPr>
            </w:pPr>
            <w:ins w:id="342" w:author="Craig Seidel" w:date="2018-08-09T23:49:00Z">
              <w:r>
                <w:rPr>
                  <w:lang w:bidi="en-US"/>
                </w:rPr>
                <w:t>Describes encoding intent when tracks are grouped around a particular encoding goal or packaging.</w:t>
              </w:r>
            </w:ins>
          </w:p>
        </w:tc>
        <w:tc>
          <w:tcPr>
            <w:tcW w:w="2431" w:type="dxa"/>
            <w:tcBorders>
              <w:top w:val="single" w:sz="4" w:space="0" w:color="auto"/>
              <w:left w:val="single" w:sz="4" w:space="0" w:color="auto"/>
              <w:bottom w:val="single" w:sz="4" w:space="0" w:color="auto"/>
              <w:right w:val="single" w:sz="4" w:space="0" w:color="auto"/>
            </w:tcBorders>
          </w:tcPr>
          <w:p w14:paraId="0AC6F608" w14:textId="4D617650" w:rsidR="00022664" w:rsidRPr="005202A1" w:rsidRDefault="00022664" w:rsidP="00B30241">
            <w:pPr>
              <w:pStyle w:val="TableEntry"/>
              <w:keepNext/>
              <w:rPr>
                <w:ins w:id="343" w:author="Craig Seidel" w:date="2018-08-09T23:49:00Z"/>
                <w:lang w:bidi="en-US"/>
              </w:rPr>
            </w:pPr>
            <w:ins w:id="344"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0DD94596" w14:textId="09867577" w:rsidR="00022664" w:rsidRPr="005202A1" w:rsidRDefault="00022664" w:rsidP="00B30241">
            <w:pPr>
              <w:pStyle w:val="TableEntry"/>
              <w:keepNext/>
              <w:rPr>
                <w:ins w:id="345" w:author="Craig Seidel" w:date="2018-08-09T23:49:00Z"/>
                <w:lang w:bidi="en-US"/>
              </w:rPr>
            </w:pPr>
            <w:ins w:id="346" w:author="Craig Seidel" w:date="2018-08-09T23:49:00Z">
              <w:r>
                <w:rPr>
                  <w:lang w:bidi="en-US"/>
                </w:rPr>
                <w:t>0..1</w:t>
              </w:r>
            </w:ins>
          </w:p>
        </w:tc>
      </w:tr>
      <w:tr w:rsidR="00022664" w:rsidRPr="005202A1" w14:paraId="5DB2CF41" w14:textId="77777777" w:rsidTr="00B30241">
        <w:trPr>
          <w:cantSplit/>
          <w:ins w:id="347"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706C3611" w14:textId="24FC3C9C" w:rsidR="00022664" w:rsidRDefault="00022664" w:rsidP="00B30241">
            <w:pPr>
              <w:pStyle w:val="TableEntry"/>
              <w:keepNext/>
              <w:rPr>
                <w:ins w:id="348" w:author="Craig Seidel" w:date="2018-08-09T23:49:00Z"/>
                <w:lang w:bidi="en-US"/>
              </w:rPr>
            </w:pPr>
            <w:ins w:id="349" w:author="Craig Seidel" w:date="2018-08-09T23:49:00Z">
              <w:r>
                <w:rPr>
                  <w:lang w:bidi="en-US"/>
                </w:rPr>
                <w:t>WorkType</w:t>
              </w:r>
            </w:ins>
          </w:p>
          <w:p w14:paraId="026324C3" w14:textId="77777777" w:rsidR="00022664" w:rsidRDefault="00022664" w:rsidP="00B30241">
            <w:pPr>
              <w:pStyle w:val="TableEntry"/>
              <w:keepNext/>
              <w:rPr>
                <w:ins w:id="350" w:author="Craig Seidel" w:date="2018-08-09T23:49:00Z"/>
                <w:lang w:bidi="en-US"/>
              </w:rPr>
            </w:pPr>
          </w:p>
        </w:tc>
        <w:tc>
          <w:tcPr>
            <w:tcW w:w="1078" w:type="dxa"/>
            <w:tcBorders>
              <w:top w:val="single" w:sz="4" w:space="0" w:color="auto"/>
              <w:left w:val="single" w:sz="4" w:space="0" w:color="auto"/>
              <w:bottom w:val="single" w:sz="4" w:space="0" w:color="auto"/>
              <w:right w:val="single" w:sz="4" w:space="0" w:color="auto"/>
            </w:tcBorders>
          </w:tcPr>
          <w:p w14:paraId="3086069C" w14:textId="77777777" w:rsidR="00022664" w:rsidRDefault="00022664" w:rsidP="00B30241">
            <w:pPr>
              <w:pStyle w:val="TableEntry"/>
              <w:keepNext/>
              <w:rPr>
                <w:ins w:id="351"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20B86A3D" w14:textId="1F9F38A3" w:rsidR="00022664" w:rsidRDefault="00022664" w:rsidP="00B30241">
            <w:pPr>
              <w:pStyle w:val="TableEntry"/>
              <w:keepNext/>
              <w:rPr>
                <w:ins w:id="352" w:author="Craig Seidel" w:date="2018-08-09T23:49:00Z"/>
                <w:lang w:bidi="en-US"/>
              </w:rPr>
            </w:pPr>
            <w:ins w:id="353" w:author="Craig Seidel" w:date="2018-08-09T23:49:00Z">
              <w:r>
                <w:rPr>
                  <w:lang w:bidi="en-US"/>
                </w:rPr>
                <w:t xml:space="preserve">WorkType in accordance with [CM], Section </w:t>
              </w:r>
              <w:r w:rsidR="00DE53E5">
                <w:rPr>
                  <w:lang w:bidi="en-US"/>
                </w:rPr>
                <w:t xml:space="preserve">4.1.  WorkType indicates the content of the tracks. </w:t>
              </w:r>
            </w:ins>
          </w:p>
        </w:tc>
        <w:tc>
          <w:tcPr>
            <w:tcW w:w="2431" w:type="dxa"/>
            <w:tcBorders>
              <w:top w:val="single" w:sz="4" w:space="0" w:color="auto"/>
              <w:left w:val="single" w:sz="4" w:space="0" w:color="auto"/>
              <w:bottom w:val="single" w:sz="4" w:space="0" w:color="auto"/>
              <w:right w:val="single" w:sz="4" w:space="0" w:color="auto"/>
            </w:tcBorders>
          </w:tcPr>
          <w:p w14:paraId="5DD06F4A" w14:textId="62213926" w:rsidR="00022664" w:rsidRDefault="00022664" w:rsidP="00B30241">
            <w:pPr>
              <w:pStyle w:val="TableEntry"/>
              <w:keepNext/>
              <w:rPr>
                <w:ins w:id="354" w:author="Craig Seidel" w:date="2018-08-09T23:49:00Z"/>
                <w:lang w:bidi="en-US"/>
              </w:rPr>
            </w:pPr>
            <w:ins w:id="355"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204A4E84" w14:textId="77777777" w:rsidR="00022664" w:rsidRDefault="00022664" w:rsidP="00B30241">
            <w:pPr>
              <w:pStyle w:val="TableEntry"/>
              <w:keepNext/>
              <w:rPr>
                <w:ins w:id="356" w:author="Craig Seidel" w:date="2018-08-09T23:49:00Z"/>
                <w:lang w:bidi="en-US"/>
              </w:rPr>
            </w:pPr>
            <w:ins w:id="357" w:author="Craig Seidel" w:date="2018-08-09T23:49:00Z">
              <w:r>
                <w:rPr>
                  <w:lang w:bidi="en-US"/>
                </w:rPr>
                <w:t>0..1</w:t>
              </w:r>
            </w:ins>
          </w:p>
        </w:tc>
      </w:tr>
      <w:tr w:rsidR="00022664" w:rsidRPr="005202A1" w14:paraId="213F1783" w14:textId="77777777" w:rsidTr="00B30241">
        <w:trPr>
          <w:cantSplit/>
          <w:ins w:id="358"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2FC5DE62" w14:textId="19EEACA6" w:rsidR="00022664" w:rsidRDefault="00022664" w:rsidP="00B30241">
            <w:pPr>
              <w:pStyle w:val="TableEntry"/>
              <w:keepNext/>
              <w:rPr>
                <w:ins w:id="359" w:author="Craig Seidel" w:date="2018-08-09T23:49:00Z"/>
                <w:lang w:bidi="en-US"/>
              </w:rPr>
            </w:pPr>
            <w:ins w:id="360" w:author="Craig Seidel" w:date="2018-08-09T23:49:00Z">
              <w:r>
                <w:rPr>
                  <w:lang w:bidi="en-US"/>
                </w:rPr>
                <w:t>WorkTypeDetail</w:t>
              </w:r>
            </w:ins>
          </w:p>
        </w:tc>
        <w:tc>
          <w:tcPr>
            <w:tcW w:w="1078" w:type="dxa"/>
            <w:tcBorders>
              <w:top w:val="single" w:sz="4" w:space="0" w:color="auto"/>
              <w:left w:val="single" w:sz="4" w:space="0" w:color="auto"/>
              <w:bottom w:val="single" w:sz="4" w:space="0" w:color="auto"/>
              <w:right w:val="single" w:sz="4" w:space="0" w:color="auto"/>
            </w:tcBorders>
          </w:tcPr>
          <w:p w14:paraId="54F13369" w14:textId="77777777" w:rsidR="00022664" w:rsidRDefault="00022664" w:rsidP="00B30241">
            <w:pPr>
              <w:pStyle w:val="TableEntry"/>
              <w:keepNext/>
              <w:rPr>
                <w:ins w:id="361"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444E2CDE" w14:textId="1044CB69" w:rsidR="00022664" w:rsidRDefault="00DE53E5" w:rsidP="00B30241">
            <w:pPr>
              <w:pStyle w:val="TableEntry"/>
              <w:keepNext/>
              <w:rPr>
                <w:ins w:id="362" w:author="Craig Seidel" w:date="2018-08-09T23:49:00Z"/>
                <w:lang w:bidi="en-US"/>
              </w:rPr>
            </w:pPr>
            <w:ins w:id="363" w:author="Craig Seidel" w:date="2018-08-09T23:49:00Z">
              <w:r>
                <w:rPr>
                  <w:lang w:bidi="en-US"/>
                </w:rPr>
                <w:t>WorkTypeDetail in accordance with [CM], Section 4.1.  WorkType provides additional information about the content of the tracks.</w:t>
              </w:r>
            </w:ins>
          </w:p>
        </w:tc>
        <w:tc>
          <w:tcPr>
            <w:tcW w:w="2431" w:type="dxa"/>
            <w:tcBorders>
              <w:top w:val="single" w:sz="4" w:space="0" w:color="auto"/>
              <w:left w:val="single" w:sz="4" w:space="0" w:color="auto"/>
              <w:bottom w:val="single" w:sz="4" w:space="0" w:color="auto"/>
              <w:right w:val="single" w:sz="4" w:space="0" w:color="auto"/>
            </w:tcBorders>
          </w:tcPr>
          <w:p w14:paraId="061C25CE" w14:textId="3F92A822" w:rsidR="00022664" w:rsidRDefault="00022664" w:rsidP="00B30241">
            <w:pPr>
              <w:pStyle w:val="TableEntry"/>
              <w:keepNext/>
              <w:rPr>
                <w:ins w:id="364" w:author="Craig Seidel" w:date="2018-08-09T23:49:00Z"/>
                <w:lang w:bidi="en-US"/>
              </w:rPr>
            </w:pPr>
            <w:ins w:id="365" w:author="Craig Seidel" w:date="2018-08-09T23:49:00Z">
              <w:r>
                <w:rPr>
                  <w:lang w:bidi="en-US"/>
                </w:rPr>
                <w:t>xs:string</w:t>
              </w:r>
            </w:ins>
          </w:p>
        </w:tc>
        <w:tc>
          <w:tcPr>
            <w:tcW w:w="991" w:type="dxa"/>
            <w:tcBorders>
              <w:top w:val="single" w:sz="4" w:space="0" w:color="auto"/>
              <w:left w:val="single" w:sz="4" w:space="0" w:color="auto"/>
              <w:bottom w:val="single" w:sz="4" w:space="0" w:color="auto"/>
              <w:right w:val="single" w:sz="4" w:space="0" w:color="auto"/>
            </w:tcBorders>
          </w:tcPr>
          <w:p w14:paraId="00E30B8F" w14:textId="77777777" w:rsidR="00022664" w:rsidRDefault="00022664" w:rsidP="00B30241">
            <w:pPr>
              <w:pStyle w:val="TableEntry"/>
              <w:keepNext/>
              <w:rPr>
                <w:ins w:id="366" w:author="Craig Seidel" w:date="2018-08-09T23:49:00Z"/>
                <w:lang w:bidi="en-US"/>
              </w:rPr>
            </w:pPr>
            <w:ins w:id="367" w:author="Craig Seidel" w:date="2018-08-09T23:49:00Z">
              <w:r>
                <w:rPr>
                  <w:lang w:bidi="en-US"/>
                </w:rPr>
                <w:t>0..n</w:t>
              </w:r>
            </w:ins>
          </w:p>
        </w:tc>
      </w:tr>
    </w:tbl>
    <w:p w14:paraId="3C98DE02" w14:textId="77777777" w:rsidR="00022664" w:rsidRDefault="00022664" w:rsidP="005C6A97">
      <w:pPr>
        <w:pStyle w:val="Body"/>
        <w:rPr>
          <w:ins w:id="368" w:author="Craig Seidel" w:date="2018-08-09T23:49:00Z"/>
        </w:rPr>
      </w:pPr>
    </w:p>
    <w:p w14:paraId="1CE4E5FA" w14:textId="77777777" w:rsidR="00AE2FF3" w:rsidRDefault="00AE2FF3" w:rsidP="0032770A">
      <w:pPr>
        <w:pStyle w:val="Heading3"/>
      </w:pPr>
      <w:bookmarkStart w:id="369" w:name="_Toc411347947"/>
      <w:bookmarkStart w:id="370" w:name="_Toc500759139"/>
      <w:bookmarkStart w:id="371" w:name="_Toc521622112"/>
      <w:r>
        <w:t>ContainerLanguagePair-type</w:t>
      </w:r>
      <w:bookmarkEnd w:id="369"/>
      <w:bookmarkEnd w:id="370"/>
      <w:bookmarkEnd w:id="371"/>
    </w:p>
    <w:p w14:paraId="14576531" w14:textId="77777777" w:rsidR="00AE2FF3" w:rsidRDefault="00AE2FF3" w:rsidP="00C043BE">
      <w:pPr>
        <w:pStyle w:val="Body"/>
        <w:rPr>
          <w:lang w:eastAsia="ja-JP"/>
        </w:rPr>
      </w:pPr>
      <w:r>
        <w:rPr>
          <w:lang w:eastAsia="ja-JP"/>
        </w:rPr>
        <w:t>ContainerLanguagePair-type allows the author to specify audio and subtitle track pairs based on a User’s System Language.</w:t>
      </w:r>
    </w:p>
    <w:p w14:paraId="77D1B335" w14:textId="77777777" w:rsidR="00AE2FF3" w:rsidRDefault="00AE2FF3" w:rsidP="00C043BE">
      <w:pPr>
        <w:pStyle w:val="Body"/>
        <w:rPr>
          <w:lang w:eastAsia="ja-JP"/>
        </w:rPr>
      </w:pPr>
      <w:r>
        <w:rPr>
          <w:lang w:eastAsia="ja-JP"/>
        </w:rPr>
        <w:t>A User preference for System Language does not always imply audio and subtitle tracks of the same language.  For example, in some cases the best choice for a Japanese viewer would be Japanese language audio and no subtitle.  In other cases, the best choice would be an English audio track and a Japanese subtitle.</w:t>
      </w:r>
    </w:p>
    <w:p w14:paraId="42D4F11D" w14:textId="77777777" w:rsidR="00AE2FF3" w:rsidRDefault="00DB23DE" w:rsidP="00C043BE">
      <w:pPr>
        <w:pStyle w:val="Body"/>
        <w:rPr>
          <w:lang w:eastAsia="ja-JP"/>
        </w:rPr>
      </w:pPr>
      <w:r>
        <w:rPr>
          <w:rFonts w:ascii="Arial Narrow" w:hAnsi="Arial Narrow"/>
        </w:rPr>
        <w:lastRenderedPageBreak/>
        <w:t>Presentation</w:t>
      </w:r>
      <w:r w:rsidR="00AE2FF3" w:rsidRPr="00623E8A">
        <w:rPr>
          <w:rFonts w:ascii="Arial Narrow" w:hAnsi="Arial Narrow"/>
        </w:rPr>
        <w:t>/AudioReference</w:t>
      </w:r>
      <w:r w:rsidR="00AE2FF3">
        <w:t xml:space="preserve"> and</w:t>
      </w:r>
      <w:r w:rsidR="00AE2FF3">
        <w:rPr>
          <w:lang w:eastAsia="ja-JP"/>
        </w:rPr>
        <w:t xml:space="preserve"> </w:t>
      </w:r>
      <w:r>
        <w:rPr>
          <w:rFonts w:ascii="Arial Narrow" w:hAnsi="Arial Narrow"/>
        </w:rPr>
        <w:t>Presentation</w:t>
      </w:r>
      <w:r w:rsidR="00AE2FF3" w:rsidRPr="00623E8A">
        <w:rPr>
          <w:rFonts w:ascii="Arial Narrow" w:hAnsi="Arial Narrow"/>
        </w:rPr>
        <w:t>/SubtitleReference</w:t>
      </w:r>
      <w:r w:rsidR="00AE2FF3">
        <w:rPr>
          <w:lang w:eastAsia="ja-JP"/>
        </w:rPr>
        <w:t xml:space="preserve"> refer to a subset of tracks in </w:t>
      </w:r>
      <w:r w:rsidR="00CF1E55">
        <w:rPr>
          <w:rFonts w:ascii="Arial Narrow" w:hAnsi="Arial Narrow"/>
        </w:rPr>
        <w:t>Inventory/</w:t>
      </w:r>
      <w:r w:rsidR="00AE2FF3" w:rsidRPr="00623E8A">
        <w:rPr>
          <w:rFonts w:ascii="Arial Narrow" w:hAnsi="Arial Narrow"/>
        </w:rPr>
        <w:t>Audio</w:t>
      </w:r>
      <w:r w:rsidR="00AE2FF3">
        <w:rPr>
          <w:lang w:eastAsia="ja-JP"/>
        </w:rPr>
        <w:t xml:space="preserve"> and </w:t>
      </w:r>
      <w:r w:rsidR="00CF1E55">
        <w:rPr>
          <w:rFonts w:ascii="Arial Narrow" w:hAnsi="Arial Narrow"/>
        </w:rPr>
        <w:t>Inventory/</w:t>
      </w:r>
      <w:r w:rsidR="00AE2FF3" w:rsidRPr="00623E8A">
        <w:rPr>
          <w:rFonts w:ascii="Arial Narrow" w:hAnsi="Arial Narrow"/>
        </w:rPr>
        <w:t>Subtitle</w:t>
      </w:r>
      <w:r w:rsidR="00AE2FF3">
        <w:rPr>
          <w:lang w:eastAsia="ja-JP"/>
        </w:rPr>
        <w:t xml:space="preserve"> respectively</w:t>
      </w:r>
      <w:r w:rsidR="00AE2FF3">
        <w:t xml:space="preserve">.  </w:t>
      </w:r>
      <w:r w:rsidR="00AE2FF3" w:rsidRPr="00623E8A">
        <w:rPr>
          <w:rFonts w:ascii="Arial Narrow" w:hAnsi="Arial Narrow"/>
        </w:rPr>
        <w:t>ContainerLanguagePair-type</w:t>
      </w:r>
      <w:r w:rsidR="00AE2FF3">
        <w:rPr>
          <w:lang w:eastAsia="ja-JP"/>
        </w:rPr>
        <w:t xml:space="preserve"> further constrains the track list by selecting tracks by language.  That is, LanguagePair refers only to audio tracks where</w:t>
      </w:r>
      <w:r w:rsidR="00AE2FF3" w:rsidRPr="00623E8A">
        <w:rPr>
          <w:rFonts w:ascii="Arial Narrow" w:hAnsi="Arial Narrow"/>
        </w:rPr>
        <w:t xml:space="preserve"> </w:t>
      </w:r>
      <w:r w:rsidR="00CF1E55">
        <w:rPr>
          <w:rFonts w:ascii="Arial Narrow" w:hAnsi="Arial Narrow"/>
        </w:rPr>
        <w:t>Inventory</w:t>
      </w:r>
      <w:r w:rsidR="00AE2FF3" w:rsidRPr="00623E8A">
        <w:rPr>
          <w:rFonts w:ascii="Arial Narrow" w:hAnsi="Arial Narrow"/>
        </w:rPr>
        <w:t>/Audio/Language</w:t>
      </w:r>
      <w:r w:rsidR="00AE2FF3">
        <w:rPr>
          <w:lang w:eastAsia="ja-JP"/>
        </w:rPr>
        <w:t xml:space="preserve"> equals </w:t>
      </w:r>
      <w:r w:rsidR="00AE2FF3" w:rsidRPr="00623E8A">
        <w:rPr>
          <w:rFonts w:ascii="Arial Narrow" w:hAnsi="Arial Narrow"/>
        </w:rPr>
        <w:t>AudioLanguage</w:t>
      </w:r>
      <w:r w:rsidR="00AE2FF3">
        <w:rPr>
          <w:lang w:eastAsia="ja-JP"/>
        </w:rPr>
        <w:t xml:space="preserve"> and to subtitle tracks where </w:t>
      </w:r>
      <w:r w:rsidR="00CF1E55">
        <w:rPr>
          <w:rFonts w:ascii="Arial Narrow" w:hAnsi="Arial Narrow"/>
        </w:rPr>
        <w:t>Inventory</w:t>
      </w:r>
      <w:r w:rsidR="00AE2FF3" w:rsidRPr="00623E8A">
        <w:rPr>
          <w:rFonts w:ascii="Arial Narrow" w:hAnsi="Arial Narrow"/>
        </w:rPr>
        <w:t>/Subtitle/Language</w:t>
      </w:r>
      <w:r w:rsidR="00AE2FF3">
        <w:t xml:space="preserve"> </w:t>
      </w:r>
      <w:r w:rsidR="00AE2FF3">
        <w:rPr>
          <w:lang w:eastAsia="ja-JP"/>
        </w:rPr>
        <w:t xml:space="preserve">equals </w:t>
      </w:r>
      <w:r w:rsidR="00AE2FF3" w:rsidRPr="00623E8A">
        <w:rPr>
          <w:rFonts w:ascii="Arial Narrow" w:hAnsi="Arial Narrow"/>
        </w:rPr>
        <w:t>SubtitleLanguage</w:t>
      </w:r>
      <w:r w:rsidR="00AE2FF3">
        <w:rPr>
          <w:lang w:eastAsia="ja-JP"/>
        </w:rPr>
        <w:t>.</w:t>
      </w:r>
    </w:p>
    <w:p w14:paraId="7E32BEEC" w14:textId="77777777" w:rsidR="00AE2FF3" w:rsidRDefault="00AE2FF3" w:rsidP="00AE2FF3">
      <w:pPr>
        <w:rPr>
          <w:lang w:eastAsia="ja-JP"/>
        </w:rPr>
      </w:pPr>
    </w:p>
    <w:tbl>
      <w:tblPr>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90"/>
        <w:gridCol w:w="3960"/>
        <w:gridCol w:w="1355"/>
        <w:gridCol w:w="900"/>
      </w:tblGrid>
      <w:tr w:rsidR="00AE2FF3" w:rsidRPr="005202A1" w14:paraId="363BF1CA"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7BD35852" w14:textId="77777777" w:rsidR="00AE2FF3" w:rsidRPr="005202A1" w:rsidRDefault="00AE2FF3" w:rsidP="00AE2FF3">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75F033E7" w14:textId="77777777" w:rsidR="00AE2FF3" w:rsidRPr="005202A1" w:rsidRDefault="00AE2FF3" w:rsidP="00AE2FF3">
            <w:pPr>
              <w:pStyle w:val="TableEntry"/>
              <w:keepNext/>
              <w:rPr>
                <w:b/>
                <w:lang w:eastAsia="ja-JP"/>
              </w:rPr>
            </w:pPr>
            <w:r w:rsidRPr="005202A1">
              <w:rPr>
                <w:b/>
                <w:lang w:eastAsia="ja-JP"/>
              </w:rPr>
              <w:t>Attribute</w:t>
            </w:r>
          </w:p>
        </w:tc>
        <w:tc>
          <w:tcPr>
            <w:tcW w:w="3960" w:type="dxa"/>
            <w:tcBorders>
              <w:top w:val="single" w:sz="4" w:space="0" w:color="auto"/>
              <w:left w:val="single" w:sz="4" w:space="0" w:color="auto"/>
              <w:bottom w:val="single" w:sz="4" w:space="0" w:color="auto"/>
              <w:right w:val="single" w:sz="4" w:space="0" w:color="auto"/>
            </w:tcBorders>
            <w:hideMark/>
          </w:tcPr>
          <w:p w14:paraId="1B041756" w14:textId="77777777" w:rsidR="00AE2FF3" w:rsidRPr="005202A1" w:rsidRDefault="00AE2FF3" w:rsidP="00AE2FF3">
            <w:pPr>
              <w:pStyle w:val="TableEntry"/>
              <w:keepNext/>
              <w:rPr>
                <w:b/>
                <w:lang w:eastAsia="ja-JP"/>
              </w:rPr>
            </w:pPr>
            <w:r w:rsidRPr="005202A1">
              <w:rPr>
                <w:b/>
                <w:lang w:eastAsia="ja-JP"/>
              </w:rPr>
              <w:t>Definition</w:t>
            </w:r>
          </w:p>
        </w:tc>
        <w:tc>
          <w:tcPr>
            <w:tcW w:w="1355" w:type="dxa"/>
            <w:tcBorders>
              <w:top w:val="single" w:sz="4" w:space="0" w:color="auto"/>
              <w:left w:val="single" w:sz="4" w:space="0" w:color="auto"/>
              <w:bottom w:val="single" w:sz="4" w:space="0" w:color="auto"/>
              <w:right w:val="single" w:sz="4" w:space="0" w:color="auto"/>
            </w:tcBorders>
            <w:hideMark/>
          </w:tcPr>
          <w:p w14:paraId="06FFFFCF" w14:textId="77777777" w:rsidR="00AE2FF3" w:rsidRPr="005202A1" w:rsidRDefault="00AE2FF3" w:rsidP="00AE2FF3">
            <w:pPr>
              <w:pStyle w:val="TableEntry"/>
              <w:keepNext/>
              <w:rPr>
                <w:b/>
                <w:lang w:eastAsia="ja-JP"/>
              </w:rPr>
            </w:pPr>
            <w:r w:rsidRPr="005202A1">
              <w:rPr>
                <w:b/>
                <w:lang w:eastAsia="ja-JP"/>
              </w:rPr>
              <w:t>Value</w:t>
            </w:r>
          </w:p>
        </w:tc>
        <w:tc>
          <w:tcPr>
            <w:tcW w:w="900" w:type="dxa"/>
            <w:tcBorders>
              <w:top w:val="single" w:sz="4" w:space="0" w:color="auto"/>
              <w:left w:val="single" w:sz="4" w:space="0" w:color="auto"/>
              <w:bottom w:val="single" w:sz="4" w:space="0" w:color="auto"/>
              <w:right w:val="single" w:sz="4" w:space="0" w:color="auto"/>
            </w:tcBorders>
            <w:hideMark/>
          </w:tcPr>
          <w:p w14:paraId="26055934" w14:textId="77777777" w:rsidR="00AE2FF3" w:rsidRPr="005202A1" w:rsidRDefault="00AE2FF3" w:rsidP="00AE2FF3">
            <w:pPr>
              <w:pStyle w:val="TableEntry"/>
              <w:keepNext/>
              <w:rPr>
                <w:b/>
                <w:lang w:eastAsia="ja-JP"/>
              </w:rPr>
            </w:pPr>
            <w:r w:rsidRPr="005202A1">
              <w:rPr>
                <w:b/>
                <w:lang w:eastAsia="ja-JP"/>
              </w:rPr>
              <w:t>Card.</w:t>
            </w:r>
          </w:p>
        </w:tc>
      </w:tr>
      <w:tr w:rsidR="00AE2FF3" w:rsidRPr="005202A1" w14:paraId="01984370"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34B79A51" w14:textId="77777777" w:rsidR="00AE2FF3" w:rsidRPr="005202A1" w:rsidRDefault="00AE2FF3" w:rsidP="00AE2FF3">
            <w:pPr>
              <w:pStyle w:val="TableEntry"/>
              <w:keepNext/>
              <w:rPr>
                <w:b/>
                <w:lang w:eastAsia="ja-JP"/>
              </w:rPr>
            </w:pPr>
            <w:r w:rsidRPr="005202A1">
              <w:rPr>
                <w:b/>
                <w:lang w:eastAsia="ja-JP"/>
              </w:rPr>
              <w:t>ContainerLanguagePair-type</w:t>
            </w:r>
          </w:p>
        </w:tc>
        <w:tc>
          <w:tcPr>
            <w:tcW w:w="990" w:type="dxa"/>
            <w:tcBorders>
              <w:top w:val="single" w:sz="4" w:space="0" w:color="auto"/>
              <w:left w:val="single" w:sz="4" w:space="0" w:color="auto"/>
              <w:bottom w:val="single" w:sz="4" w:space="0" w:color="auto"/>
              <w:right w:val="single" w:sz="4" w:space="0" w:color="auto"/>
            </w:tcBorders>
          </w:tcPr>
          <w:p w14:paraId="02A7D74B" w14:textId="77777777" w:rsidR="00AE2FF3" w:rsidRPr="005202A1" w:rsidRDefault="00AE2FF3" w:rsidP="00AE2FF3">
            <w:pPr>
              <w:pStyle w:val="TableEntry"/>
              <w:keepNext/>
              <w:rPr>
                <w:lang w:eastAsia="ja-JP"/>
              </w:rPr>
            </w:pPr>
          </w:p>
        </w:tc>
        <w:tc>
          <w:tcPr>
            <w:tcW w:w="3960" w:type="dxa"/>
            <w:tcBorders>
              <w:top w:val="single" w:sz="4" w:space="0" w:color="auto"/>
              <w:left w:val="single" w:sz="4" w:space="0" w:color="auto"/>
              <w:bottom w:val="single" w:sz="4" w:space="0" w:color="auto"/>
              <w:right w:val="single" w:sz="4" w:space="0" w:color="auto"/>
            </w:tcBorders>
          </w:tcPr>
          <w:p w14:paraId="7BFAFEC2" w14:textId="77777777" w:rsidR="00AE2FF3" w:rsidRPr="005202A1" w:rsidRDefault="00AE2FF3" w:rsidP="00AE2FF3">
            <w:pPr>
              <w:pStyle w:val="TableEntry"/>
              <w:keepNext/>
              <w:rPr>
                <w:lang w:eastAsia="ja-JP" w:bidi="en-US"/>
              </w:rPr>
            </w:pPr>
          </w:p>
        </w:tc>
        <w:tc>
          <w:tcPr>
            <w:tcW w:w="1355" w:type="dxa"/>
            <w:tcBorders>
              <w:top w:val="single" w:sz="4" w:space="0" w:color="auto"/>
              <w:left w:val="single" w:sz="4" w:space="0" w:color="auto"/>
              <w:bottom w:val="single" w:sz="4" w:space="0" w:color="auto"/>
              <w:right w:val="single" w:sz="4" w:space="0" w:color="auto"/>
            </w:tcBorders>
          </w:tcPr>
          <w:p w14:paraId="670C4041" w14:textId="77777777" w:rsidR="00AE2FF3" w:rsidRPr="005202A1" w:rsidRDefault="00AE2FF3" w:rsidP="00AE2FF3">
            <w:pPr>
              <w:pStyle w:val="TableEntry"/>
              <w:keepNext/>
              <w:rPr>
                <w:lang w:eastAsia="ja-JP"/>
              </w:rPr>
            </w:pPr>
          </w:p>
        </w:tc>
        <w:tc>
          <w:tcPr>
            <w:tcW w:w="900" w:type="dxa"/>
            <w:tcBorders>
              <w:top w:val="single" w:sz="4" w:space="0" w:color="auto"/>
              <w:left w:val="single" w:sz="4" w:space="0" w:color="auto"/>
              <w:bottom w:val="single" w:sz="4" w:space="0" w:color="auto"/>
              <w:right w:val="single" w:sz="4" w:space="0" w:color="auto"/>
            </w:tcBorders>
          </w:tcPr>
          <w:p w14:paraId="5C09DE0B" w14:textId="77777777" w:rsidR="00AE2FF3" w:rsidRPr="005202A1" w:rsidRDefault="00AE2FF3" w:rsidP="00AE2FF3">
            <w:pPr>
              <w:pStyle w:val="TableEntry"/>
              <w:keepNext/>
              <w:rPr>
                <w:lang w:eastAsia="ja-JP"/>
              </w:rPr>
            </w:pPr>
          </w:p>
        </w:tc>
      </w:tr>
      <w:tr w:rsidR="00AE2FF3" w:rsidRPr="005202A1" w14:paraId="043B062F"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495FC154" w14:textId="77777777" w:rsidR="00AE2FF3" w:rsidRPr="005202A1" w:rsidRDefault="00AE2FF3" w:rsidP="00AE2FF3">
            <w:pPr>
              <w:pStyle w:val="TableEntry"/>
              <w:rPr>
                <w:lang w:eastAsia="ja-JP"/>
              </w:rPr>
            </w:pPr>
            <w:r w:rsidRPr="005202A1">
              <w:rPr>
                <w:lang w:eastAsia="ja-JP"/>
              </w:rPr>
              <w:t>SystemLanguage</w:t>
            </w:r>
          </w:p>
        </w:tc>
        <w:tc>
          <w:tcPr>
            <w:tcW w:w="990" w:type="dxa"/>
            <w:tcBorders>
              <w:top w:val="single" w:sz="4" w:space="0" w:color="auto"/>
              <w:left w:val="single" w:sz="4" w:space="0" w:color="auto"/>
              <w:bottom w:val="single" w:sz="4" w:space="0" w:color="auto"/>
              <w:right w:val="single" w:sz="4" w:space="0" w:color="auto"/>
            </w:tcBorders>
          </w:tcPr>
          <w:p w14:paraId="7988A2B5"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09D6F457" w14:textId="77777777" w:rsidR="00AE2FF3" w:rsidRPr="005202A1" w:rsidRDefault="00AE2FF3" w:rsidP="00AE2FF3">
            <w:pPr>
              <w:pStyle w:val="TableEntry"/>
              <w:rPr>
                <w:lang w:eastAsia="ja-JP"/>
              </w:rPr>
            </w:pPr>
            <w:r w:rsidRPr="005202A1">
              <w:rPr>
                <w:lang w:eastAsia="ja-JP"/>
              </w:rPr>
              <w:t>The language scope for which the Language Pair applies.  For example, if this element is ‘en-US’ then the Language Pair element applies to English spoken in the United States.</w:t>
            </w:r>
          </w:p>
        </w:tc>
        <w:tc>
          <w:tcPr>
            <w:tcW w:w="1355" w:type="dxa"/>
            <w:tcBorders>
              <w:top w:val="single" w:sz="4" w:space="0" w:color="auto"/>
              <w:left w:val="single" w:sz="4" w:space="0" w:color="auto"/>
              <w:bottom w:val="single" w:sz="4" w:space="0" w:color="auto"/>
              <w:right w:val="single" w:sz="4" w:space="0" w:color="auto"/>
            </w:tcBorders>
            <w:hideMark/>
          </w:tcPr>
          <w:p w14:paraId="16686761"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3E52A970" w14:textId="77777777" w:rsidR="00AE2FF3" w:rsidRPr="005202A1" w:rsidRDefault="00AE2FF3" w:rsidP="00AE2FF3">
            <w:pPr>
              <w:pStyle w:val="TableEntry"/>
              <w:rPr>
                <w:lang w:eastAsia="ja-JP"/>
              </w:rPr>
            </w:pPr>
          </w:p>
        </w:tc>
      </w:tr>
      <w:tr w:rsidR="00AE2FF3" w:rsidRPr="005202A1" w14:paraId="6161F1A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6768DA0A" w14:textId="77777777" w:rsidR="00AE2FF3" w:rsidRPr="005202A1" w:rsidRDefault="00AE2FF3" w:rsidP="00AE2FF3">
            <w:pPr>
              <w:pStyle w:val="TableEntry"/>
              <w:rPr>
                <w:lang w:eastAsia="ja-JP"/>
              </w:rPr>
            </w:pPr>
            <w:r w:rsidRPr="005202A1">
              <w:rPr>
                <w:lang w:eastAsia="ja-JP"/>
              </w:rPr>
              <w:t>AudioLanguage</w:t>
            </w:r>
          </w:p>
        </w:tc>
        <w:tc>
          <w:tcPr>
            <w:tcW w:w="990" w:type="dxa"/>
            <w:tcBorders>
              <w:top w:val="single" w:sz="4" w:space="0" w:color="auto"/>
              <w:left w:val="single" w:sz="4" w:space="0" w:color="auto"/>
              <w:bottom w:val="single" w:sz="4" w:space="0" w:color="auto"/>
              <w:right w:val="single" w:sz="4" w:space="0" w:color="auto"/>
            </w:tcBorders>
          </w:tcPr>
          <w:p w14:paraId="3C81AE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561D3596" w14:textId="77777777" w:rsidR="00AE2FF3" w:rsidRPr="005202A1" w:rsidRDefault="00AE2FF3" w:rsidP="00AE2FF3">
            <w:pPr>
              <w:pStyle w:val="TableEntry"/>
              <w:rPr>
                <w:lang w:eastAsia="ja-JP"/>
              </w:rPr>
            </w:pPr>
            <w:r w:rsidRPr="005202A1">
              <w:rPr>
                <w:lang w:eastAsia="ja-JP"/>
              </w:rPr>
              <w:t xml:space="preserve">Author recommended audio language for given SystemLanguage </w:t>
            </w:r>
          </w:p>
        </w:tc>
        <w:tc>
          <w:tcPr>
            <w:tcW w:w="1355" w:type="dxa"/>
            <w:tcBorders>
              <w:top w:val="single" w:sz="4" w:space="0" w:color="auto"/>
              <w:left w:val="single" w:sz="4" w:space="0" w:color="auto"/>
              <w:bottom w:val="single" w:sz="4" w:space="0" w:color="auto"/>
              <w:right w:val="single" w:sz="4" w:space="0" w:color="auto"/>
            </w:tcBorders>
            <w:hideMark/>
          </w:tcPr>
          <w:p w14:paraId="399DA045"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6F1A5CAB" w14:textId="77777777" w:rsidR="00AE2FF3" w:rsidRPr="005202A1" w:rsidRDefault="00AE2FF3" w:rsidP="00AE2FF3">
            <w:pPr>
              <w:pStyle w:val="TableEntry"/>
              <w:rPr>
                <w:lang w:eastAsia="ja-JP"/>
              </w:rPr>
            </w:pPr>
          </w:p>
        </w:tc>
      </w:tr>
      <w:tr w:rsidR="00AE2FF3" w:rsidRPr="005202A1" w14:paraId="0313B846" w14:textId="77777777" w:rsidTr="00AE2FF3">
        <w:tc>
          <w:tcPr>
            <w:tcW w:w="2275" w:type="dxa"/>
            <w:tcBorders>
              <w:top w:val="single" w:sz="4" w:space="0" w:color="auto"/>
              <w:left w:val="single" w:sz="4" w:space="0" w:color="auto"/>
              <w:bottom w:val="single" w:sz="4" w:space="0" w:color="auto"/>
              <w:right w:val="single" w:sz="4" w:space="0" w:color="auto"/>
            </w:tcBorders>
            <w:hideMark/>
          </w:tcPr>
          <w:p w14:paraId="05804BF1" w14:textId="77777777" w:rsidR="00AE2FF3" w:rsidRPr="005202A1" w:rsidRDefault="00AE2FF3" w:rsidP="00AE2FF3">
            <w:pPr>
              <w:pStyle w:val="TableEntry"/>
              <w:tabs>
                <w:tab w:val="right" w:pos="1937"/>
              </w:tabs>
              <w:rPr>
                <w:lang w:eastAsia="ja-JP"/>
              </w:rPr>
            </w:pPr>
            <w:r w:rsidRPr="005202A1">
              <w:rPr>
                <w:lang w:eastAsia="ja-JP"/>
              </w:rPr>
              <w:t>SubtitleLanguage</w:t>
            </w:r>
          </w:p>
        </w:tc>
        <w:tc>
          <w:tcPr>
            <w:tcW w:w="990" w:type="dxa"/>
            <w:tcBorders>
              <w:top w:val="single" w:sz="4" w:space="0" w:color="auto"/>
              <w:left w:val="single" w:sz="4" w:space="0" w:color="auto"/>
              <w:bottom w:val="single" w:sz="4" w:space="0" w:color="auto"/>
              <w:right w:val="single" w:sz="4" w:space="0" w:color="auto"/>
            </w:tcBorders>
          </w:tcPr>
          <w:p w14:paraId="25EE1FD7" w14:textId="77777777" w:rsidR="00AE2FF3" w:rsidRPr="005202A1" w:rsidRDefault="00AE2FF3" w:rsidP="00AE2FF3">
            <w:pPr>
              <w:pStyle w:val="TableEntry"/>
              <w:rPr>
                <w:lang w:eastAsia="ja-JP"/>
              </w:rPr>
            </w:pPr>
          </w:p>
        </w:tc>
        <w:tc>
          <w:tcPr>
            <w:tcW w:w="3960" w:type="dxa"/>
            <w:tcBorders>
              <w:top w:val="single" w:sz="4" w:space="0" w:color="auto"/>
              <w:left w:val="single" w:sz="4" w:space="0" w:color="auto"/>
              <w:bottom w:val="single" w:sz="4" w:space="0" w:color="auto"/>
              <w:right w:val="single" w:sz="4" w:space="0" w:color="auto"/>
            </w:tcBorders>
            <w:hideMark/>
          </w:tcPr>
          <w:p w14:paraId="3B4832ED" w14:textId="77777777" w:rsidR="00AE2FF3" w:rsidRPr="005202A1" w:rsidRDefault="00AE2FF3" w:rsidP="00AE2FF3">
            <w:pPr>
              <w:pStyle w:val="TableEntry"/>
              <w:rPr>
                <w:lang w:eastAsia="ja-JP"/>
              </w:rPr>
            </w:pPr>
            <w:r w:rsidRPr="005202A1">
              <w:rPr>
                <w:lang w:eastAsia="ja-JP"/>
              </w:rPr>
              <w:t>Authore recommended subtitle language for  given SystemLanguage</w:t>
            </w:r>
          </w:p>
        </w:tc>
        <w:tc>
          <w:tcPr>
            <w:tcW w:w="1355" w:type="dxa"/>
            <w:tcBorders>
              <w:top w:val="single" w:sz="4" w:space="0" w:color="auto"/>
              <w:left w:val="single" w:sz="4" w:space="0" w:color="auto"/>
              <w:bottom w:val="single" w:sz="4" w:space="0" w:color="auto"/>
              <w:right w:val="single" w:sz="4" w:space="0" w:color="auto"/>
            </w:tcBorders>
            <w:hideMark/>
          </w:tcPr>
          <w:p w14:paraId="5BD6944C" w14:textId="77777777" w:rsidR="00AE2FF3" w:rsidRPr="005202A1" w:rsidRDefault="00AE2FF3" w:rsidP="00AE2FF3">
            <w:pPr>
              <w:pStyle w:val="TableEntry"/>
              <w:rPr>
                <w:lang w:eastAsia="ja-JP"/>
              </w:rPr>
            </w:pPr>
            <w:r w:rsidRPr="005202A1">
              <w:rPr>
                <w:lang w:eastAsia="ja-JP"/>
              </w:rPr>
              <w:t>xs:language</w:t>
            </w:r>
          </w:p>
        </w:tc>
        <w:tc>
          <w:tcPr>
            <w:tcW w:w="900" w:type="dxa"/>
            <w:tcBorders>
              <w:top w:val="single" w:sz="4" w:space="0" w:color="auto"/>
              <w:left w:val="single" w:sz="4" w:space="0" w:color="auto"/>
              <w:bottom w:val="single" w:sz="4" w:space="0" w:color="auto"/>
              <w:right w:val="single" w:sz="4" w:space="0" w:color="auto"/>
            </w:tcBorders>
          </w:tcPr>
          <w:p w14:paraId="52041E85" w14:textId="77777777" w:rsidR="00AE2FF3" w:rsidRPr="005202A1" w:rsidRDefault="00AE2FF3" w:rsidP="00AE2FF3">
            <w:pPr>
              <w:pStyle w:val="TableEntry"/>
              <w:rPr>
                <w:lang w:eastAsia="ja-JP"/>
              </w:rPr>
            </w:pPr>
          </w:p>
        </w:tc>
      </w:tr>
    </w:tbl>
    <w:p w14:paraId="269114BF" w14:textId="77777777" w:rsidR="00AE2FF3" w:rsidRDefault="00AE2FF3" w:rsidP="00C043BE">
      <w:pPr>
        <w:pStyle w:val="Body"/>
      </w:pPr>
      <w:r>
        <w:t xml:space="preserve">Within the set of </w:t>
      </w:r>
      <w:r w:rsidRPr="00623E8A">
        <w:rPr>
          <w:rFonts w:ascii="Arial Narrow" w:hAnsi="Arial Narrow"/>
        </w:rPr>
        <w:t>LanguagePair</w:t>
      </w:r>
      <w:r>
        <w:t xml:space="preserve"> elements, each </w:t>
      </w:r>
      <w:r w:rsidRPr="00623E8A">
        <w:rPr>
          <w:rFonts w:ascii="Arial Narrow" w:hAnsi="Arial Narrow"/>
        </w:rPr>
        <w:t>LanguagePair</w:t>
      </w:r>
      <w:r>
        <w:t xml:space="preserve"> element SHALL have a unique value in </w:t>
      </w:r>
      <w:r w:rsidRPr="00623E8A">
        <w:rPr>
          <w:rFonts w:ascii="Arial Narrow" w:hAnsi="Arial Narrow"/>
        </w:rPr>
        <w:t>SystemLanguage</w:t>
      </w:r>
      <w:r>
        <w:t>.</w:t>
      </w:r>
    </w:p>
    <w:p w14:paraId="26D5A986" w14:textId="77777777" w:rsidR="00B03E31" w:rsidRPr="0087298F" w:rsidRDefault="00B03E31" w:rsidP="00B03E31">
      <w:pPr>
        <w:pStyle w:val="Heading3"/>
      </w:pPr>
      <w:bookmarkStart w:id="372" w:name="_Toc411347948"/>
      <w:bookmarkStart w:id="373" w:name="_Toc500759140"/>
      <w:bookmarkStart w:id="374" w:name="_Toc521622113"/>
      <w:r>
        <w:t xml:space="preserve">Chapter </w:t>
      </w:r>
      <w:r w:rsidR="001B17C0">
        <w:t xml:space="preserve">and Marker </w:t>
      </w:r>
      <w:r>
        <w:t>Metadata</w:t>
      </w:r>
      <w:bookmarkEnd w:id="372"/>
      <w:bookmarkEnd w:id="373"/>
      <w:bookmarkEnd w:id="374"/>
    </w:p>
    <w:p w14:paraId="6DD544C1" w14:textId="77777777" w:rsidR="001B17C0" w:rsidRDefault="001B17C0" w:rsidP="00B03E31">
      <w:pPr>
        <w:pStyle w:val="Body"/>
      </w:pPr>
      <w:r>
        <w:t>Chapters and Markers represent time events in a Presentation.</w:t>
      </w:r>
    </w:p>
    <w:p w14:paraId="29BBA078" w14:textId="77777777" w:rsidR="001B17C0" w:rsidRDefault="001B17C0" w:rsidP="001B17C0">
      <w:pPr>
        <w:pStyle w:val="Heading4"/>
      </w:pPr>
      <w:r>
        <w:t>Chapters</w:t>
      </w:r>
    </w:p>
    <w:p w14:paraId="1E07D4EB" w14:textId="77777777" w:rsidR="00B03E31" w:rsidRDefault="00B03E31" w:rsidP="00B03E31">
      <w:pPr>
        <w:pStyle w:val="Body"/>
      </w:pPr>
      <w:r>
        <w:t xml:space="preserve">An </w:t>
      </w:r>
      <w:r w:rsidR="00315B02">
        <w:t>audiovisual</w:t>
      </w:r>
      <w:r>
        <w:t xml:space="preserve"> stream may be divided into chapters.  The assumption is that a use may skip between chapters or jump to a chapter based on a list.</w:t>
      </w:r>
    </w:p>
    <w:p w14:paraId="2D7FED20" w14:textId="77777777" w:rsidR="00B03E31" w:rsidRDefault="00B03E31" w:rsidP="00B03E31">
      <w:pPr>
        <w:pStyle w:val="Body"/>
      </w:pPr>
      <w:r>
        <w:t xml:space="preserve">In an </w:t>
      </w:r>
      <w:r w:rsidR="00315B02">
        <w:t>audiovisual</w:t>
      </w:r>
      <w:r>
        <w:t xml:space="preserve"> stream, chapters are referenced to video and are timed or referenced to a specific video frame. Audio chapters are time referenced to the beginning of the audio.</w:t>
      </w:r>
    </w:p>
    <w:p w14:paraId="1FB8AF7B" w14:textId="77777777" w:rsidR="00B03E31" w:rsidRDefault="00B03E31" w:rsidP="00B03E31">
      <w:pPr>
        <w:pStyle w:val="Body"/>
      </w:pPr>
      <w:r>
        <w:t xml:space="preserve">It is best practice to encode audio and video to allow jumps to chapter starts. </w:t>
      </w:r>
    </w:p>
    <w:p w14:paraId="0B30C6C5" w14:textId="77777777" w:rsidR="00B03E31" w:rsidRDefault="00B03E31" w:rsidP="00B03E31">
      <w:pPr>
        <w:pStyle w:val="Body"/>
      </w:pPr>
      <w:r>
        <w:t xml:space="preserve">Chapter start times are assumed against </w:t>
      </w:r>
      <w:r w:rsidR="00315B02">
        <w:t>audiovisual</w:t>
      </w:r>
      <w:r>
        <w:t xml:space="preserve"> stream of the same edit.  A video with parts added or removed, such as a director’s cut will have different chapter start times than the theatrical cut.  This generally applies to Supplemental Material.</w:t>
      </w:r>
    </w:p>
    <w:p w14:paraId="6946392C" w14:textId="77777777" w:rsidR="00B03E31" w:rsidRDefault="00B03E31" w:rsidP="00B03E31">
      <w:pPr>
        <w:pStyle w:val="Body"/>
      </w:pPr>
      <w:r>
        <w:t xml:space="preserve">The challenge in defining chapters is referencing the correct frame.  Depending on how the video is encoded, the time reference can be different. </w:t>
      </w:r>
    </w:p>
    <w:p w14:paraId="460C435F" w14:textId="77777777" w:rsidR="00B03E31" w:rsidRDefault="00B03E31" w:rsidP="00B03E31">
      <w:pPr>
        <w:pStyle w:val="Body"/>
      </w:pPr>
      <w:r>
        <w:lastRenderedPageBreak/>
        <w:t xml:space="preserve">Chapter metadata identifies the locations within a track where chapters begin.  Each chapter has a numerical index and an entry point that defines where the chapter starts.  </w:t>
      </w:r>
    </w:p>
    <w:p w14:paraId="5F816D0D" w14:textId="77777777" w:rsidR="00B03E31" w:rsidRDefault="00B03E31" w:rsidP="00B03E31">
      <w:pPr>
        <w:pStyle w:val="Body"/>
      </w:pPr>
      <w:r w:rsidRPr="0060472D">
        <w:t xml:space="preserve">Note that Chapters are defined against a </w:t>
      </w:r>
      <w:r w:rsidR="00DB23DE">
        <w:t>Presentation</w:t>
      </w:r>
      <w:r w:rsidRPr="0060472D">
        <w:t xml:space="preserve"> rather than </w:t>
      </w:r>
      <w:r w:rsidR="00DB23DE">
        <w:t>PlayableSequence</w:t>
      </w:r>
      <w:r w:rsidRPr="0060472D">
        <w:t xml:space="preserve">.  </w:t>
      </w:r>
      <w:r w:rsidR="0060472D" w:rsidRPr="0060472D">
        <w:t>Although this is less general, it greatly simplifies the Chapter implementation.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70763BBD" w14:textId="77777777" w:rsidTr="00461A9B">
        <w:tc>
          <w:tcPr>
            <w:tcW w:w="2167" w:type="dxa"/>
          </w:tcPr>
          <w:p w14:paraId="034167E3"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7F3B32F9" w14:textId="77777777" w:rsidR="00B03E31" w:rsidRPr="007D04D7" w:rsidRDefault="00B03E31" w:rsidP="00461A9B">
            <w:pPr>
              <w:pStyle w:val="TableEntry"/>
              <w:keepNext/>
              <w:rPr>
                <w:b/>
              </w:rPr>
            </w:pPr>
            <w:r w:rsidRPr="007D04D7">
              <w:rPr>
                <w:b/>
              </w:rPr>
              <w:t>Attribute</w:t>
            </w:r>
          </w:p>
        </w:tc>
        <w:tc>
          <w:tcPr>
            <w:tcW w:w="2811" w:type="dxa"/>
          </w:tcPr>
          <w:p w14:paraId="1D1F6D8D" w14:textId="77777777" w:rsidR="00B03E31" w:rsidRPr="007D04D7" w:rsidRDefault="00B03E31" w:rsidP="00461A9B">
            <w:pPr>
              <w:pStyle w:val="TableEntry"/>
              <w:keepNext/>
              <w:rPr>
                <w:b/>
              </w:rPr>
            </w:pPr>
            <w:r w:rsidRPr="007D04D7">
              <w:rPr>
                <w:b/>
              </w:rPr>
              <w:t>Definition</w:t>
            </w:r>
          </w:p>
        </w:tc>
        <w:tc>
          <w:tcPr>
            <w:tcW w:w="2430" w:type="dxa"/>
          </w:tcPr>
          <w:p w14:paraId="59BA84C6" w14:textId="77777777" w:rsidR="00B03E31" w:rsidRPr="007D04D7" w:rsidRDefault="00B03E31" w:rsidP="00461A9B">
            <w:pPr>
              <w:pStyle w:val="TableEntry"/>
              <w:keepNext/>
              <w:rPr>
                <w:b/>
              </w:rPr>
            </w:pPr>
            <w:r w:rsidRPr="007D04D7">
              <w:rPr>
                <w:b/>
              </w:rPr>
              <w:t>Value</w:t>
            </w:r>
          </w:p>
        </w:tc>
        <w:tc>
          <w:tcPr>
            <w:tcW w:w="990" w:type="dxa"/>
          </w:tcPr>
          <w:p w14:paraId="638495DD" w14:textId="77777777" w:rsidR="00B03E31" w:rsidRPr="007D04D7" w:rsidRDefault="00B03E31" w:rsidP="00461A9B">
            <w:pPr>
              <w:pStyle w:val="TableEntry"/>
              <w:keepNext/>
              <w:rPr>
                <w:b/>
              </w:rPr>
            </w:pPr>
            <w:r w:rsidRPr="007D04D7">
              <w:rPr>
                <w:b/>
              </w:rPr>
              <w:t>Card.</w:t>
            </w:r>
          </w:p>
        </w:tc>
      </w:tr>
      <w:tr w:rsidR="00B03E31" w:rsidRPr="0000320B" w14:paraId="0749402B" w14:textId="77777777" w:rsidTr="00461A9B">
        <w:tc>
          <w:tcPr>
            <w:tcW w:w="2167" w:type="dxa"/>
          </w:tcPr>
          <w:p w14:paraId="02DEB68D" w14:textId="77777777" w:rsidR="00B03E31" w:rsidRPr="007D04D7" w:rsidRDefault="00E46208" w:rsidP="00E46208">
            <w:pPr>
              <w:pStyle w:val="TableEntry"/>
              <w:keepNext/>
              <w:rPr>
                <w:b/>
              </w:rPr>
            </w:pPr>
            <w:r>
              <w:rPr>
                <w:b/>
              </w:rPr>
              <w:t>ChapterLi</w:t>
            </w:r>
            <w:r w:rsidR="00B03E31">
              <w:rPr>
                <w:b/>
              </w:rPr>
              <w:t>st</w:t>
            </w:r>
            <w:r w:rsidR="00B03E31" w:rsidRPr="007D04D7">
              <w:rPr>
                <w:b/>
              </w:rPr>
              <w:t>-type</w:t>
            </w:r>
          </w:p>
        </w:tc>
        <w:tc>
          <w:tcPr>
            <w:tcW w:w="1077" w:type="dxa"/>
          </w:tcPr>
          <w:p w14:paraId="350E007C" w14:textId="77777777" w:rsidR="00B03E31" w:rsidRPr="0000320B" w:rsidRDefault="00B03E31" w:rsidP="00461A9B">
            <w:pPr>
              <w:pStyle w:val="TableEntry"/>
              <w:keepNext/>
            </w:pPr>
          </w:p>
        </w:tc>
        <w:tc>
          <w:tcPr>
            <w:tcW w:w="2811" w:type="dxa"/>
          </w:tcPr>
          <w:p w14:paraId="753576E7" w14:textId="77777777" w:rsidR="00B03E31" w:rsidRDefault="00B03E31" w:rsidP="00461A9B">
            <w:pPr>
              <w:pStyle w:val="TableEntry"/>
              <w:keepNext/>
              <w:rPr>
                <w:lang w:bidi="en-US"/>
              </w:rPr>
            </w:pPr>
          </w:p>
        </w:tc>
        <w:tc>
          <w:tcPr>
            <w:tcW w:w="2430" w:type="dxa"/>
          </w:tcPr>
          <w:p w14:paraId="1F1F754E" w14:textId="77777777" w:rsidR="00B03E31" w:rsidRDefault="00B03E31" w:rsidP="00461A9B">
            <w:pPr>
              <w:pStyle w:val="TableEntry"/>
              <w:keepNext/>
            </w:pPr>
          </w:p>
        </w:tc>
        <w:tc>
          <w:tcPr>
            <w:tcW w:w="990" w:type="dxa"/>
          </w:tcPr>
          <w:p w14:paraId="14E3EEB5" w14:textId="77777777" w:rsidR="00B03E31" w:rsidRDefault="00B03E31" w:rsidP="00461A9B">
            <w:pPr>
              <w:pStyle w:val="TableEntry"/>
              <w:keepNext/>
            </w:pPr>
          </w:p>
        </w:tc>
      </w:tr>
      <w:tr w:rsidR="00B03E31" w14:paraId="50534C51" w14:textId="77777777" w:rsidTr="00461A9B">
        <w:tc>
          <w:tcPr>
            <w:tcW w:w="2167" w:type="dxa"/>
          </w:tcPr>
          <w:p w14:paraId="202F5DC2" w14:textId="77777777" w:rsidR="00B03E31" w:rsidRDefault="00B03E31" w:rsidP="00461A9B">
            <w:pPr>
              <w:pStyle w:val="TableEntry"/>
            </w:pPr>
            <w:r>
              <w:t>Chapter</w:t>
            </w:r>
          </w:p>
        </w:tc>
        <w:tc>
          <w:tcPr>
            <w:tcW w:w="1077" w:type="dxa"/>
          </w:tcPr>
          <w:p w14:paraId="542C8E6D" w14:textId="77777777" w:rsidR="00B03E31" w:rsidRPr="0000320B" w:rsidRDefault="00B03E31" w:rsidP="00461A9B">
            <w:pPr>
              <w:pStyle w:val="TableEntry"/>
            </w:pPr>
          </w:p>
        </w:tc>
        <w:tc>
          <w:tcPr>
            <w:tcW w:w="2811" w:type="dxa"/>
          </w:tcPr>
          <w:p w14:paraId="4C60D938" w14:textId="77777777" w:rsidR="00B03E31" w:rsidRDefault="00B03E31" w:rsidP="00461A9B">
            <w:pPr>
              <w:pStyle w:val="TableEntry"/>
            </w:pPr>
            <w:r>
              <w:t>Chapter entry point descriptor</w:t>
            </w:r>
          </w:p>
        </w:tc>
        <w:tc>
          <w:tcPr>
            <w:tcW w:w="2430" w:type="dxa"/>
          </w:tcPr>
          <w:p w14:paraId="3A7A0938" w14:textId="77777777" w:rsidR="00B03E31" w:rsidRDefault="00A70C5F" w:rsidP="00E46208">
            <w:pPr>
              <w:pStyle w:val="TableEntry"/>
            </w:pPr>
            <w:r>
              <w:t>manifest:</w:t>
            </w:r>
            <w:r w:rsidR="00B03E31">
              <w:t>Chapter-type</w:t>
            </w:r>
          </w:p>
        </w:tc>
        <w:tc>
          <w:tcPr>
            <w:tcW w:w="990" w:type="dxa"/>
          </w:tcPr>
          <w:p w14:paraId="76C074F2" w14:textId="77777777" w:rsidR="00B03E31" w:rsidRDefault="000F5F49" w:rsidP="00461A9B">
            <w:pPr>
              <w:pStyle w:val="TableEntry"/>
            </w:pPr>
            <w:r>
              <w:t>1..n</w:t>
            </w:r>
          </w:p>
        </w:tc>
      </w:tr>
    </w:tbl>
    <w:p w14:paraId="26A3A88D" w14:textId="77777777" w:rsidR="00B03E31" w:rsidRPr="00FC1DA1" w:rsidRDefault="000F5F49" w:rsidP="00B03E31">
      <w:pPr>
        <w:pStyle w:val="Body"/>
      </w:pPr>
      <w:r>
        <w:t>Chapter e</w:t>
      </w:r>
      <w:r w:rsidR="00B03E31">
        <w:t xml:space="preserve">lements in </w:t>
      </w:r>
      <w:r w:rsidR="00B03E31" w:rsidRPr="00B03E31">
        <w:rPr>
          <w:rFonts w:ascii="Arial Narrow" w:hAnsi="Arial Narrow"/>
        </w:rPr>
        <w:t>Chapter</w:t>
      </w:r>
      <w:r>
        <w:rPr>
          <w:rFonts w:ascii="Arial Narrow" w:hAnsi="Arial Narrow"/>
        </w:rPr>
        <w:t>List</w:t>
      </w:r>
      <w:r w:rsidR="00B03E31" w:rsidRPr="00B03E31">
        <w:rPr>
          <w:rFonts w:ascii="Arial Narrow" w:hAnsi="Arial Narrow"/>
        </w:rPr>
        <w:t>-type</w:t>
      </w:r>
      <w:r w:rsidR="00B03E31">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B03E31" w:rsidRPr="0000320B" w14:paraId="49EFCC08" w14:textId="77777777" w:rsidTr="00461A9B">
        <w:trPr>
          <w:cantSplit/>
        </w:trPr>
        <w:tc>
          <w:tcPr>
            <w:tcW w:w="2167" w:type="dxa"/>
          </w:tcPr>
          <w:p w14:paraId="6F85FCFD" w14:textId="77777777" w:rsidR="00B03E31" w:rsidRPr="007D04D7" w:rsidRDefault="00B03E31" w:rsidP="00461A9B">
            <w:pPr>
              <w:pStyle w:val="TableEntry"/>
              <w:keepNext/>
              <w:tabs>
                <w:tab w:val="right" w:pos="2166"/>
              </w:tabs>
              <w:rPr>
                <w:b/>
              </w:rPr>
            </w:pPr>
            <w:r w:rsidRPr="007D04D7">
              <w:rPr>
                <w:b/>
              </w:rPr>
              <w:t>Element</w:t>
            </w:r>
            <w:r>
              <w:rPr>
                <w:b/>
              </w:rPr>
              <w:tab/>
            </w:r>
          </w:p>
        </w:tc>
        <w:tc>
          <w:tcPr>
            <w:tcW w:w="1077" w:type="dxa"/>
          </w:tcPr>
          <w:p w14:paraId="024778F7" w14:textId="77777777" w:rsidR="00B03E31" w:rsidRPr="007D04D7" w:rsidRDefault="00B03E31" w:rsidP="00461A9B">
            <w:pPr>
              <w:pStyle w:val="TableEntry"/>
              <w:keepNext/>
              <w:rPr>
                <w:b/>
              </w:rPr>
            </w:pPr>
            <w:r w:rsidRPr="007D04D7">
              <w:rPr>
                <w:b/>
              </w:rPr>
              <w:t>Attribute</w:t>
            </w:r>
          </w:p>
        </w:tc>
        <w:tc>
          <w:tcPr>
            <w:tcW w:w="2811" w:type="dxa"/>
          </w:tcPr>
          <w:p w14:paraId="0AF8435F" w14:textId="77777777" w:rsidR="00B03E31" w:rsidRPr="007D04D7" w:rsidRDefault="00B03E31" w:rsidP="00461A9B">
            <w:pPr>
              <w:pStyle w:val="TableEntry"/>
              <w:keepNext/>
              <w:rPr>
                <w:b/>
              </w:rPr>
            </w:pPr>
            <w:r w:rsidRPr="007D04D7">
              <w:rPr>
                <w:b/>
              </w:rPr>
              <w:t>Definition</w:t>
            </w:r>
          </w:p>
        </w:tc>
        <w:tc>
          <w:tcPr>
            <w:tcW w:w="2430" w:type="dxa"/>
          </w:tcPr>
          <w:p w14:paraId="713D4A5C" w14:textId="77777777" w:rsidR="00B03E31" w:rsidRPr="007D04D7" w:rsidRDefault="00B03E31" w:rsidP="00461A9B">
            <w:pPr>
              <w:pStyle w:val="TableEntry"/>
              <w:keepNext/>
              <w:rPr>
                <w:b/>
              </w:rPr>
            </w:pPr>
            <w:r w:rsidRPr="007D04D7">
              <w:rPr>
                <w:b/>
              </w:rPr>
              <w:t>Value</w:t>
            </w:r>
          </w:p>
        </w:tc>
        <w:tc>
          <w:tcPr>
            <w:tcW w:w="990" w:type="dxa"/>
          </w:tcPr>
          <w:p w14:paraId="575A9AC1" w14:textId="77777777" w:rsidR="00B03E31" w:rsidRPr="007D04D7" w:rsidRDefault="00B03E31" w:rsidP="00461A9B">
            <w:pPr>
              <w:pStyle w:val="TableEntry"/>
              <w:keepNext/>
              <w:rPr>
                <w:b/>
              </w:rPr>
            </w:pPr>
            <w:r w:rsidRPr="007D04D7">
              <w:rPr>
                <w:b/>
              </w:rPr>
              <w:t>Card.</w:t>
            </w:r>
          </w:p>
        </w:tc>
      </w:tr>
      <w:tr w:rsidR="00B03E31" w:rsidRPr="0000320B" w14:paraId="052F6879" w14:textId="77777777" w:rsidTr="00461A9B">
        <w:trPr>
          <w:cantSplit/>
        </w:trPr>
        <w:tc>
          <w:tcPr>
            <w:tcW w:w="2167" w:type="dxa"/>
          </w:tcPr>
          <w:p w14:paraId="0F733AA8" w14:textId="77777777" w:rsidR="00B03E31" w:rsidRPr="007D04D7" w:rsidRDefault="00B03E31" w:rsidP="00461A9B">
            <w:pPr>
              <w:pStyle w:val="TableEntry"/>
              <w:keepNext/>
              <w:rPr>
                <w:b/>
              </w:rPr>
            </w:pPr>
            <w:r>
              <w:rPr>
                <w:b/>
              </w:rPr>
              <w:t>Chapter</w:t>
            </w:r>
            <w:r w:rsidRPr="007D04D7">
              <w:rPr>
                <w:b/>
              </w:rPr>
              <w:t>-type</w:t>
            </w:r>
          </w:p>
        </w:tc>
        <w:tc>
          <w:tcPr>
            <w:tcW w:w="1077" w:type="dxa"/>
          </w:tcPr>
          <w:p w14:paraId="529DFA26" w14:textId="77777777" w:rsidR="00B03E31" w:rsidRPr="0000320B" w:rsidRDefault="00B03E31" w:rsidP="00461A9B">
            <w:pPr>
              <w:pStyle w:val="TableEntry"/>
              <w:keepNext/>
            </w:pPr>
          </w:p>
        </w:tc>
        <w:tc>
          <w:tcPr>
            <w:tcW w:w="2811" w:type="dxa"/>
          </w:tcPr>
          <w:p w14:paraId="119269B6" w14:textId="77777777" w:rsidR="00B03E31" w:rsidRDefault="00B03E31" w:rsidP="00461A9B">
            <w:pPr>
              <w:pStyle w:val="TableEntry"/>
              <w:keepNext/>
              <w:rPr>
                <w:lang w:bidi="en-US"/>
              </w:rPr>
            </w:pPr>
          </w:p>
        </w:tc>
        <w:tc>
          <w:tcPr>
            <w:tcW w:w="2430" w:type="dxa"/>
          </w:tcPr>
          <w:p w14:paraId="38EE1FCB" w14:textId="77777777" w:rsidR="00B03E31" w:rsidRDefault="00B03E31" w:rsidP="00461A9B">
            <w:pPr>
              <w:pStyle w:val="TableEntry"/>
              <w:keepNext/>
            </w:pPr>
          </w:p>
        </w:tc>
        <w:tc>
          <w:tcPr>
            <w:tcW w:w="990" w:type="dxa"/>
          </w:tcPr>
          <w:p w14:paraId="22467CD3" w14:textId="77777777" w:rsidR="00B03E31" w:rsidRDefault="00B03E31" w:rsidP="00461A9B">
            <w:pPr>
              <w:pStyle w:val="TableEntry"/>
              <w:keepNext/>
            </w:pPr>
          </w:p>
        </w:tc>
      </w:tr>
      <w:tr w:rsidR="00B03E31" w14:paraId="36429EC9" w14:textId="77777777" w:rsidTr="00461A9B">
        <w:trPr>
          <w:cantSplit/>
        </w:trPr>
        <w:tc>
          <w:tcPr>
            <w:tcW w:w="2167" w:type="dxa"/>
          </w:tcPr>
          <w:p w14:paraId="06C797D1" w14:textId="77777777" w:rsidR="00B03E31" w:rsidRDefault="00B03E31" w:rsidP="00461A9B">
            <w:pPr>
              <w:pStyle w:val="TableEntry"/>
              <w:keepNext/>
              <w:rPr>
                <w:lang w:bidi="en-US"/>
              </w:rPr>
            </w:pPr>
          </w:p>
        </w:tc>
        <w:tc>
          <w:tcPr>
            <w:tcW w:w="1077" w:type="dxa"/>
          </w:tcPr>
          <w:p w14:paraId="3217E6B2" w14:textId="77777777" w:rsidR="00B03E31" w:rsidRPr="0000320B" w:rsidRDefault="00B03E31" w:rsidP="00461A9B">
            <w:pPr>
              <w:pStyle w:val="TableEntry"/>
              <w:keepNext/>
              <w:rPr>
                <w:lang w:bidi="en-US"/>
              </w:rPr>
            </w:pPr>
            <w:r>
              <w:rPr>
                <w:lang w:bidi="en-US"/>
              </w:rPr>
              <w:t>index</w:t>
            </w:r>
          </w:p>
        </w:tc>
        <w:tc>
          <w:tcPr>
            <w:tcW w:w="2811" w:type="dxa"/>
          </w:tcPr>
          <w:p w14:paraId="59FA163A" w14:textId="77777777" w:rsidR="00B03E31" w:rsidRDefault="00B03E31" w:rsidP="00461A9B">
            <w:pPr>
              <w:pStyle w:val="TableEntry"/>
              <w:keepNext/>
              <w:rPr>
                <w:lang w:bidi="en-US"/>
              </w:rPr>
            </w:pPr>
            <w:r>
              <w:rPr>
                <w:lang w:bidi="en-US"/>
              </w:rPr>
              <w:t xml:space="preserve">Chapter index. </w:t>
            </w:r>
          </w:p>
        </w:tc>
        <w:tc>
          <w:tcPr>
            <w:tcW w:w="2430" w:type="dxa"/>
          </w:tcPr>
          <w:p w14:paraId="6A33878F" w14:textId="77777777" w:rsidR="00B03E31" w:rsidRDefault="00B03E31" w:rsidP="00461A9B">
            <w:pPr>
              <w:pStyle w:val="TableEntry"/>
              <w:keepNext/>
              <w:rPr>
                <w:lang w:bidi="en-US"/>
              </w:rPr>
            </w:pPr>
            <w:r>
              <w:rPr>
                <w:lang w:bidi="en-US"/>
              </w:rPr>
              <w:t>xs:integer</w:t>
            </w:r>
          </w:p>
        </w:tc>
        <w:tc>
          <w:tcPr>
            <w:tcW w:w="990" w:type="dxa"/>
          </w:tcPr>
          <w:p w14:paraId="55E466A5" w14:textId="77777777" w:rsidR="00B03E31" w:rsidRDefault="00B03E31" w:rsidP="00461A9B">
            <w:pPr>
              <w:pStyle w:val="TableEntry"/>
              <w:keepNext/>
              <w:rPr>
                <w:lang w:bidi="en-US"/>
              </w:rPr>
            </w:pPr>
          </w:p>
        </w:tc>
      </w:tr>
      <w:tr w:rsidR="00B03E31" w14:paraId="50E3C6E5" w14:textId="77777777" w:rsidTr="00461A9B">
        <w:trPr>
          <w:cantSplit/>
        </w:trPr>
        <w:tc>
          <w:tcPr>
            <w:tcW w:w="2167" w:type="dxa"/>
          </w:tcPr>
          <w:p w14:paraId="34D24C81" w14:textId="77777777" w:rsidR="00B03E31" w:rsidRDefault="00B03E31" w:rsidP="00461A9B">
            <w:pPr>
              <w:pStyle w:val="TableEntry"/>
              <w:keepNext/>
              <w:rPr>
                <w:lang w:bidi="en-US"/>
              </w:rPr>
            </w:pPr>
            <w:r>
              <w:rPr>
                <w:lang w:bidi="en-US"/>
              </w:rPr>
              <w:t>EntryTimecode</w:t>
            </w:r>
          </w:p>
        </w:tc>
        <w:tc>
          <w:tcPr>
            <w:tcW w:w="1077" w:type="dxa"/>
          </w:tcPr>
          <w:p w14:paraId="02CDAF48" w14:textId="77777777" w:rsidR="00B03E31" w:rsidRPr="0000320B" w:rsidRDefault="00B03E31" w:rsidP="00461A9B">
            <w:pPr>
              <w:pStyle w:val="TableEntry"/>
              <w:keepNext/>
              <w:rPr>
                <w:lang w:bidi="en-US"/>
              </w:rPr>
            </w:pPr>
          </w:p>
        </w:tc>
        <w:tc>
          <w:tcPr>
            <w:tcW w:w="2811" w:type="dxa"/>
          </w:tcPr>
          <w:p w14:paraId="27CA1C66" w14:textId="77777777" w:rsidR="00B03E31" w:rsidRDefault="00B03E31" w:rsidP="00461A9B">
            <w:pPr>
              <w:pStyle w:val="TableEntry"/>
              <w:keepNext/>
              <w:rPr>
                <w:lang w:bidi="en-US"/>
              </w:rPr>
            </w:pPr>
            <w:r>
              <w:rPr>
                <w:lang w:bidi="en-US"/>
              </w:rPr>
              <w:t>Entry point for chapter start.</w:t>
            </w:r>
          </w:p>
        </w:tc>
        <w:tc>
          <w:tcPr>
            <w:tcW w:w="2430" w:type="dxa"/>
          </w:tcPr>
          <w:p w14:paraId="0FB0343A" w14:textId="77777777" w:rsidR="00B03E31" w:rsidRDefault="000F5F49" w:rsidP="00461A9B">
            <w:pPr>
              <w:pStyle w:val="TableEntry"/>
              <w:keepNext/>
              <w:rPr>
                <w:lang w:bidi="en-US"/>
              </w:rPr>
            </w:pPr>
            <w:r>
              <w:rPr>
                <w:lang w:bidi="en-US"/>
              </w:rPr>
              <w:t>manfiest:Timecode-type</w:t>
            </w:r>
          </w:p>
        </w:tc>
        <w:tc>
          <w:tcPr>
            <w:tcW w:w="990" w:type="dxa"/>
          </w:tcPr>
          <w:p w14:paraId="75D03DE7" w14:textId="77777777" w:rsidR="00B03E31" w:rsidRDefault="00B03E31" w:rsidP="00461A9B">
            <w:pPr>
              <w:pStyle w:val="TableEntry"/>
              <w:keepNext/>
              <w:rPr>
                <w:lang w:bidi="en-US"/>
              </w:rPr>
            </w:pPr>
          </w:p>
        </w:tc>
      </w:tr>
      <w:tr w:rsidR="00B03E31" w:rsidRPr="00453E3D" w14:paraId="59B769CF" w14:textId="77777777" w:rsidTr="00461A9B">
        <w:trPr>
          <w:cantSplit/>
        </w:trPr>
        <w:tc>
          <w:tcPr>
            <w:tcW w:w="2167" w:type="dxa"/>
          </w:tcPr>
          <w:p w14:paraId="4D522252" w14:textId="77777777" w:rsidR="00B03E31" w:rsidRPr="00C043BE" w:rsidRDefault="00B03E31" w:rsidP="00461A9B">
            <w:pPr>
              <w:pStyle w:val="TableEntry"/>
              <w:keepNext/>
              <w:rPr>
                <w:lang w:bidi="en-US"/>
              </w:rPr>
            </w:pPr>
            <w:r w:rsidRPr="00C043BE">
              <w:rPr>
                <w:lang w:bidi="en-US"/>
              </w:rPr>
              <w:t>DisplayLabel</w:t>
            </w:r>
          </w:p>
        </w:tc>
        <w:tc>
          <w:tcPr>
            <w:tcW w:w="1077" w:type="dxa"/>
          </w:tcPr>
          <w:p w14:paraId="62FB898A" w14:textId="77777777" w:rsidR="00B03E31" w:rsidRPr="00C043BE" w:rsidRDefault="00B03E31" w:rsidP="00461A9B">
            <w:pPr>
              <w:pStyle w:val="TableEntry"/>
              <w:keepNext/>
              <w:rPr>
                <w:lang w:bidi="en-US"/>
              </w:rPr>
            </w:pPr>
          </w:p>
        </w:tc>
        <w:tc>
          <w:tcPr>
            <w:tcW w:w="2811" w:type="dxa"/>
          </w:tcPr>
          <w:p w14:paraId="66D86698" w14:textId="77777777" w:rsidR="00B03E31" w:rsidRPr="00C043BE" w:rsidRDefault="00B03E31" w:rsidP="00461A9B">
            <w:pPr>
              <w:pStyle w:val="TableEntry"/>
              <w:keepNext/>
              <w:rPr>
                <w:lang w:bidi="en-US"/>
              </w:rPr>
            </w:pPr>
            <w:r w:rsidRPr="00C043BE">
              <w:rPr>
                <w:lang w:bidi="en-US"/>
              </w:rPr>
              <w:t>Displayable text on a per-language basis for the chapter</w:t>
            </w:r>
          </w:p>
        </w:tc>
        <w:tc>
          <w:tcPr>
            <w:tcW w:w="2430" w:type="dxa"/>
          </w:tcPr>
          <w:p w14:paraId="16E4D1E7" w14:textId="77777777" w:rsidR="00B03E31" w:rsidRPr="00C043BE" w:rsidRDefault="00B03E31" w:rsidP="00461A9B">
            <w:pPr>
              <w:pStyle w:val="TableEntry"/>
              <w:keepNext/>
              <w:rPr>
                <w:lang w:bidi="en-US"/>
              </w:rPr>
            </w:pPr>
            <w:r w:rsidRPr="00C043BE">
              <w:rPr>
                <w:lang w:bidi="en-US"/>
              </w:rPr>
              <w:t>xs:string</w:t>
            </w:r>
          </w:p>
        </w:tc>
        <w:tc>
          <w:tcPr>
            <w:tcW w:w="990" w:type="dxa"/>
          </w:tcPr>
          <w:p w14:paraId="635547FC" w14:textId="77777777" w:rsidR="00B03E31" w:rsidRPr="00C043BE" w:rsidRDefault="00B03E31" w:rsidP="00461A9B">
            <w:pPr>
              <w:pStyle w:val="TableEntry"/>
              <w:keepNext/>
              <w:rPr>
                <w:lang w:bidi="en-US"/>
              </w:rPr>
            </w:pPr>
            <w:r w:rsidRPr="00C043BE">
              <w:rPr>
                <w:lang w:bidi="en-US"/>
              </w:rPr>
              <w:t>0..n</w:t>
            </w:r>
          </w:p>
        </w:tc>
      </w:tr>
      <w:tr w:rsidR="00B03E31" w14:paraId="3585ECD9" w14:textId="77777777" w:rsidTr="00461A9B">
        <w:trPr>
          <w:cantSplit/>
        </w:trPr>
        <w:tc>
          <w:tcPr>
            <w:tcW w:w="2167" w:type="dxa"/>
          </w:tcPr>
          <w:p w14:paraId="6C630D2D" w14:textId="77777777" w:rsidR="00B03E31" w:rsidRPr="00C043BE" w:rsidRDefault="00B03E31" w:rsidP="00461A9B">
            <w:pPr>
              <w:pStyle w:val="TableEntry"/>
              <w:keepNext/>
              <w:rPr>
                <w:lang w:bidi="en-US"/>
              </w:rPr>
            </w:pPr>
          </w:p>
        </w:tc>
        <w:tc>
          <w:tcPr>
            <w:tcW w:w="1077" w:type="dxa"/>
          </w:tcPr>
          <w:p w14:paraId="2EFD7587" w14:textId="77777777" w:rsidR="00B03E31" w:rsidRPr="00C043BE" w:rsidRDefault="00B03E31" w:rsidP="00461A9B">
            <w:pPr>
              <w:pStyle w:val="TableEntry"/>
              <w:keepNext/>
              <w:rPr>
                <w:lang w:bidi="en-US"/>
              </w:rPr>
            </w:pPr>
            <w:r w:rsidRPr="00C043BE">
              <w:rPr>
                <w:lang w:bidi="en-US"/>
              </w:rPr>
              <w:t>language</w:t>
            </w:r>
          </w:p>
        </w:tc>
        <w:tc>
          <w:tcPr>
            <w:tcW w:w="2811" w:type="dxa"/>
          </w:tcPr>
          <w:p w14:paraId="4C929163" w14:textId="77777777" w:rsidR="00B03E31" w:rsidRPr="00C043BE" w:rsidRDefault="00B03E31" w:rsidP="00461A9B">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2DE05889" w14:textId="77777777" w:rsidR="00B03E31" w:rsidRPr="00C043BE" w:rsidRDefault="00B03E31" w:rsidP="00461A9B">
            <w:pPr>
              <w:pStyle w:val="TableEntry"/>
              <w:keepNext/>
              <w:rPr>
                <w:lang w:bidi="en-US"/>
              </w:rPr>
            </w:pPr>
            <w:r w:rsidRPr="00C043BE">
              <w:rPr>
                <w:lang w:bidi="en-US"/>
              </w:rPr>
              <w:t>xs:language</w:t>
            </w:r>
          </w:p>
        </w:tc>
        <w:tc>
          <w:tcPr>
            <w:tcW w:w="990" w:type="dxa"/>
          </w:tcPr>
          <w:p w14:paraId="12B143E2" w14:textId="77777777" w:rsidR="00B03E31" w:rsidRPr="00C043BE" w:rsidRDefault="00B03E31" w:rsidP="00461A9B">
            <w:pPr>
              <w:pStyle w:val="TableEntry"/>
              <w:keepNext/>
              <w:rPr>
                <w:lang w:bidi="en-US"/>
              </w:rPr>
            </w:pPr>
            <w:r w:rsidRPr="00C043BE">
              <w:rPr>
                <w:lang w:bidi="en-US"/>
              </w:rPr>
              <w:t>0..1</w:t>
            </w:r>
          </w:p>
        </w:tc>
      </w:tr>
      <w:tr w:rsidR="00B03E31" w14:paraId="65FA67E8" w14:textId="77777777" w:rsidTr="00461A9B">
        <w:trPr>
          <w:cantSplit/>
        </w:trPr>
        <w:tc>
          <w:tcPr>
            <w:tcW w:w="2167" w:type="dxa"/>
          </w:tcPr>
          <w:p w14:paraId="6DDC2010" w14:textId="77777777" w:rsidR="00B03E31" w:rsidRPr="00C043BE" w:rsidRDefault="00B03E31" w:rsidP="001E4DED">
            <w:pPr>
              <w:pStyle w:val="TableEntry"/>
              <w:keepNext/>
              <w:rPr>
                <w:lang w:bidi="en-US"/>
              </w:rPr>
            </w:pPr>
            <w:r w:rsidRPr="00C043BE">
              <w:rPr>
                <w:lang w:bidi="en-US"/>
              </w:rPr>
              <w:t>Image</w:t>
            </w:r>
            <w:r w:rsidR="001E4DED">
              <w:rPr>
                <w:lang w:bidi="en-US"/>
              </w:rPr>
              <w:t>ID</w:t>
            </w:r>
          </w:p>
        </w:tc>
        <w:tc>
          <w:tcPr>
            <w:tcW w:w="1077" w:type="dxa"/>
          </w:tcPr>
          <w:p w14:paraId="30C700D9" w14:textId="77777777" w:rsidR="00B03E31" w:rsidRPr="00C043BE" w:rsidRDefault="00B03E31" w:rsidP="00461A9B">
            <w:pPr>
              <w:pStyle w:val="TableEntry"/>
              <w:keepNext/>
              <w:rPr>
                <w:lang w:bidi="en-US"/>
              </w:rPr>
            </w:pPr>
          </w:p>
        </w:tc>
        <w:tc>
          <w:tcPr>
            <w:tcW w:w="2811" w:type="dxa"/>
          </w:tcPr>
          <w:p w14:paraId="5D784232" w14:textId="77777777" w:rsidR="00B03E31" w:rsidRPr="00C043BE" w:rsidRDefault="00B03E31" w:rsidP="001E4DED">
            <w:pPr>
              <w:pStyle w:val="TableEntry"/>
              <w:keepNext/>
              <w:rPr>
                <w:lang w:bidi="en-US"/>
              </w:rPr>
            </w:pPr>
            <w:r w:rsidRPr="00C043BE">
              <w:rPr>
                <w:lang w:bidi="en-US"/>
              </w:rPr>
              <w:t>Reference to a chapter image</w:t>
            </w:r>
            <w:r w:rsidR="001E4DED">
              <w:rPr>
                <w:lang w:bidi="en-US"/>
              </w:rPr>
              <w:t>.</w:t>
            </w:r>
          </w:p>
        </w:tc>
        <w:tc>
          <w:tcPr>
            <w:tcW w:w="2430" w:type="dxa"/>
          </w:tcPr>
          <w:p w14:paraId="69906F4C" w14:textId="77777777" w:rsidR="00B03E31" w:rsidRPr="00C043BE" w:rsidRDefault="00A70C5F" w:rsidP="00461A9B">
            <w:pPr>
              <w:pStyle w:val="TableEntry"/>
              <w:keepNext/>
              <w:rPr>
                <w:lang w:bidi="en-US"/>
              </w:rPr>
            </w:pPr>
            <w:r>
              <w:rPr>
                <w:lang w:bidi="en-US"/>
              </w:rPr>
              <w:t>manifest:</w:t>
            </w:r>
            <w:r w:rsidR="001E4DED">
              <w:rPr>
                <w:lang w:bidi="en-US"/>
              </w:rPr>
              <w:t>ImageID-type</w:t>
            </w:r>
          </w:p>
        </w:tc>
        <w:tc>
          <w:tcPr>
            <w:tcW w:w="990" w:type="dxa"/>
          </w:tcPr>
          <w:p w14:paraId="650AAF77" w14:textId="77777777" w:rsidR="00B03E31" w:rsidRPr="00C043BE" w:rsidRDefault="00B03E31" w:rsidP="00461A9B">
            <w:pPr>
              <w:pStyle w:val="TableEntry"/>
              <w:keepNext/>
              <w:rPr>
                <w:lang w:bidi="en-US"/>
              </w:rPr>
            </w:pPr>
            <w:r w:rsidRPr="00C043BE">
              <w:rPr>
                <w:lang w:bidi="en-US"/>
              </w:rPr>
              <w:t>0..n</w:t>
            </w:r>
          </w:p>
        </w:tc>
      </w:tr>
      <w:tr w:rsidR="00B03E31" w14:paraId="6E3B2A00" w14:textId="77777777" w:rsidTr="00461A9B">
        <w:trPr>
          <w:cantSplit/>
        </w:trPr>
        <w:tc>
          <w:tcPr>
            <w:tcW w:w="2167" w:type="dxa"/>
          </w:tcPr>
          <w:p w14:paraId="52711CE7" w14:textId="77777777" w:rsidR="00B03E31" w:rsidRPr="00C043BE" w:rsidRDefault="00B03E31" w:rsidP="00461A9B">
            <w:pPr>
              <w:pStyle w:val="TableEntry"/>
              <w:keepNext/>
              <w:rPr>
                <w:lang w:bidi="en-US"/>
              </w:rPr>
            </w:pPr>
          </w:p>
        </w:tc>
        <w:tc>
          <w:tcPr>
            <w:tcW w:w="1077" w:type="dxa"/>
          </w:tcPr>
          <w:p w14:paraId="586E99CA" w14:textId="77777777" w:rsidR="00B03E31" w:rsidRPr="00C043BE" w:rsidRDefault="00B03E31" w:rsidP="00461A9B">
            <w:pPr>
              <w:pStyle w:val="TableEntry"/>
              <w:keepNext/>
              <w:rPr>
                <w:lang w:bidi="en-US"/>
              </w:rPr>
            </w:pPr>
            <w:r w:rsidRPr="00C043BE">
              <w:rPr>
                <w:lang w:bidi="en-US"/>
              </w:rPr>
              <w:t>language</w:t>
            </w:r>
          </w:p>
        </w:tc>
        <w:tc>
          <w:tcPr>
            <w:tcW w:w="2811" w:type="dxa"/>
          </w:tcPr>
          <w:p w14:paraId="260ECC5A" w14:textId="77777777" w:rsidR="00B03E31" w:rsidRPr="00C043BE" w:rsidRDefault="00B03E31" w:rsidP="00A3541A">
            <w:pPr>
              <w:pStyle w:val="TableEntry"/>
              <w:keepNext/>
              <w:rPr>
                <w:lang w:bidi="en-US"/>
              </w:rPr>
            </w:pPr>
            <w:r w:rsidRPr="00C043BE">
              <w:rPr>
                <w:lang w:bidi="en-US"/>
              </w:rPr>
              <w:t xml:space="preserve">Language of </w:t>
            </w:r>
            <w:r w:rsidR="00A3541A">
              <w:rPr>
                <w:lang w:bidi="en-US"/>
              </w:rPr>
              <w:t>image referenced by ImageID</w:t>
            </w:r>
            <w:r w:rsidRPr="00C043BE">
              <w:rPr>
                <w:lang w:bidi="en-US"/>
              </w:rPr>
              <w:t xml:space="preserve">.  Must be included in all </w:t>
            </w:r>
            <w:r w:rsidR="00A3541A">
              <w:rPr>
                <w:lang w:bidi="en-US"/>
              </w:rPr>
              <w:t>ImageID</w:t>
            </w:r>
            <w:r w:rsidRPr="00C043BE">
              <w:rPr>
                <w:lang w:bidi="en-US"/>
              </w:rPr>
              <w:t xml:space="preserve"> elements if more than one </w:t>
            </w:r>
            <w:r w:rsidR="00A3541A">
              <w:rPr>
                <w:lang w:bidi="en-US"/>
              </w:rPr>
              <w:t>ImageID</w:t>
            </w:r>
            <w:r w:rsidRPr="00C043BE">
              <w:rPr>
                <w:lang w:bidi="en-US"/>
              </w:rPr>
              <w:t xml:space="preserve"> element is included and there is language-specific text in the image (i.e., burned in text).  </w:t>
            </w:r>
          </w:p>
        </w:tc>
        <w:tc>
          <w:tcPr>
            <w:tcW w:w="2430" w:type="dxa"/>
          </w:tcPr>
          <w:p w14:paraId="20C256BD" w14:textId="77777777" w:rsidR="00B03E31" w:rsidRPr="00C043BE" w:rsidRDefault="00B03E31" w:rsidP="00461A9B">
            <w:pPr>
              <w:pStyle w:val="TableEntry"/>
              <w:keepNext/>
              <w:rPr>
                <w:lang w:bidi="en-US"/>
              </w:rPr>
            </w:pPr>
            <w:r w:rsidRPr="00C043BE">
              <w:rPr>
                <w:lang w:bidi="en-US"/>
              </w:rPr>
              <w:t>xs:language</w:t>
            </w:r>
          </w:p>
        </w:tc>
        <w:tc>
          <w:tcPr>
            <w:tcW w:w="990" w:type="dxa"/>
          </w:tcPr>
          <w:p w14:paraId="5A86536C" w14:textId="77777777" w:rsidR="00B03E31" w:rsidRPr="00C043BE" w:rsidRDefault="00B03E31" w:rsidP="00461A9B">
            <w:pPr>
              <w:pStyle w:val="TableEntry"/>
              <w:keepNext/>
              <w:rPr>
                <w:lang w:bidi="en-US"/>
              </w:rPr>
            </w:pPr>
            <w:r w:rsidRPr="00C043BE">
              <w:rPr>
                <w:lang w:bidi="en-US"/>
              </w:rPr>
              <w:t>0..1</w:t>
            </w:r>
          </w:p>
        </w:tc>
      </w:tr>
    </w:tbl>
    <w:p w14:paraId="6EC7450C" w14:textId="77777777" w:rsidR="00B03E31" w:rsidRDefault="00B03E31" w:rsidP="00230159">
      <w:pPr>
        <w:pStyle w:val="Body"/>
      </w:pPr>
      <w:r>
        <w:t xml:space="preserve">The </w:t>
      </w:r>
      <w:r w:rsidRPr="00C043BE">
        <w:rPr>
          <w:rFonts w:ascii="Arial Narrow" w:hAnsi="Arial Narrow"/>
        </w:rPr>
        <w:t>index</w:t>
      </w:r>
      <w:r>
        <w:t xml:space="preserve"> attribute is a number starting with 0 and increasing monotonically for each subsequent chapter.  </w:t>
      </w:r>
    </w:p>
    <w:p w14:paraId="6DB0D1B8" w14:textId="77777777" w:rsidR="001B17C0" w:rsidRDefault="001B17C0" w:rsidP="001B17C0">
      <w:pPr>
        <w:pStyle w:val="Heading4"/>
      </w:pPr>
      <w:r>
        <w:lastRenderedPageBreak/>
        <w:t>Markers</w:t>
      </w:r>
    </w:p>
    <w:p w14:paraId="336A837E" w14:textId="77777777" w:rsidR="001B17C0" w:rsidRDefault="002D655F" w:rsidP="00230159">
      <w:pPr>
        <w:pStyle w:val="Body"/>
      </w:pPr>
      <w:r>
        <w:t xml:space="preserve">A </w:t>
      </w:r>
      <w:r w:rsidR="001B17C0">
        <w:t>Marker</w:t>
      </w:r>
      <w:r>
        <w:t xml:space="preserve"> is a named</w:t>
      </w:r>
      <w:r w:rsidR="001B17C0">
        <w:t xml:space="preserve"> </w:t>
      </w:r>
      <w:r>
        <w:t>event associated with time in the Presentation timeline</w:t>
      </w:r>
      <w:r w:rsidR="001B17C0">
        <w:t>.  Examples of Markers include ‘first frame of end credits’ and ‘first frame of dubbing credits’.  Markers are represented by a timecode with frame-level accuracy and a label that describes the Marker.</w:t>
      </w:r>
    </w:p>
    <w:p w14:paraId="18435829" w14:textId="77777777" w:rsidR="001B17C0" w:rsidRDefault="004F120A" w:rsidP="00230159">
      <w:pPr>
        <w:pStyle w:val="Body"/>
      </w:pPr>
      <w:r>
        <w:t>The preferred list of Marker labels is found in the Interoperable Master Format (IMF) Composition Playlist (CPL) Marker Label definition [SMPTE2067-3], Section 6.14.1.2.  If @namespace is not specified, these markers are the default.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F120A" w:rsidRPr="0000320B" w14:paraId="59163502" w14:textId="77777777" w:rsidTr="00333186">
        <w:tc>
          <w:tcPr>
            <w:tcW w:w="2167" w:type="dxa"/>
          </w:tcPr>
          <w:p w14:paraId="6A99D922" w14:textId="77777777" w:rsidR="004F120A" w:rsidRPr="007D04D7" w:rsidRDefault="004F120A" w:rsidP="00333186">
            <w:pPr>
              <w:pStyle w:val="TableEntry"/>
              <w:keepNext/>
              <w:tabs>
                <w:tab w:val="right" w:pos="2166"/>
              </w:tabs>
              <w:rPr>
                <w:b/>
              </w:rPr>
            </w:pPr>
            <w:r w:rsidRPr="007D04D7">
              <w:rPr>
                <w:b/>
              </w:rPr>
              <w:t>Element</w:t>
            </w:r>
            <w:r>
              <w:rPr>
                <w:b/>
              </w:rPr>
              <w:tab/>
            </w:r>
          </w:p>
        </w:tc>
        <w:tc>
          <w:tcPr>
            <w:tcW w:w="1077" w:type="dxa"/>
          </w:tcPr>
          <w:p w14:paraId="2B2BEF0E" w14:textId="77777777" w:rsidR="004F120A" w:rsidRPr="007D04D7" w:rsidRDefault="004F120A" w:rsidP="00333186">
            <w:pPr>
              <w:pStyle w:val="TableEntry"/>
              <w:keepNext/>
              <w:rPr>
                <w:b/>
              </w:rPr>
            </w:pPr>
            <w:r w:rsidRPr="007D04D7">
              <w:rPr>
                <w:b/>
              </w:rPr>
              <w:t>Attribute</w:t>
            </w:r>
          </w:p>
        </w:tc>
        <w:tc>
          <w:tcPr>
            <w:tcW w:w="2811" w:type="dxa"/>
          </w:tcPr>
          <w:p w14:paraId="4F7EAFAC" w14:textId="77777777" w:rsidR="004F120A" w:rsidRPr="007D04D7" w:rsidRDefault="004F120A" w:rsidP="00333186">
            <w:pPr>
              <w:pStyle w:val="TableEntry"/>
              <w:keepNext/>
              <w:rPr>
                <w:b/>
              </w:rPr>
            </w:pPr>
            <w:r w:rsidRPr="007D04D7">
              <w:rPr>
                <w:b/>
              </w:rPr>
              <w:t>Definition</w:t>
            </w:r>
          </w:p>
        </w:tc>
        <w:tc>
          <w:tcPr>
            <w:tcW w:w="2430" w:type="dxa"/>
          </w:tcPr>
          <w:p w14:paraId="4A262D2E" w14:textId="77777777" w:rsidR="004F120A" w:rsidRPr="007D04D7" w:rsidRDefault="004F120A" w:rsidP="00333186">
            <w:pPr>
              <w:pStyle w:val="TableEntry"/>
              <w:keepNext/>
              <w:rPr>
                <w:b/>
              </w:rPr>
            </w:pPr>
            <w:r w:rsidRPr="007D04D7">
              <w:rPr>
                <w:b/>
              </w:rPr>
              <w:t>Value</w:t>
            </w:r>
          </w:p>
        </w:tc>
        <w:tc>
          <w:tcPr>
            <w:tcW w:w="990" w:type="dxa"/>
          </w:tcPr>
          <w:p w14:paraId="35A0136E" w14:textId="77777777" w:rsidR="004F120A" w:rsidRPr="007D04D7" w:rsidRDefault="004F120A" w:rsidP="00333186">
            <w:pPr>
              <w:pStyle w:val="TableEntry"/>
              <w:keepNext/>
              <w:rPr>
                <w:b/>
              </w:rPr>
            </w:pPr>
            <w:r w:rsidRPr="007D04D7">
              <w:rPr>
                <w:b/>
              </w:rPr>
              <w:t>Card.</w:t>
            </w:r>
          </w:p>
        </w:tc>
      </w:tr>
      <w:tr w:rsidR="004F120A" w:rsidRPr="0000320B" w14:paraId="62787833" w14:textId="77777777" w:rsidTr="00333186">
        <w:tc>
          <w:tcPr>
            <w:tcW w:w="2167" w:type="dxa"/>
          </w:tcPr>
          <w:p w14:paraId="43FC6398" w14:textId="77777777" w:rsidR="004F120A" w:rsidRPr="007D04D7" w:rsidRDefault="004F120A" w:rsidP="00333186">
            <w:pPr>
              <w:pStyle w:val="TableEntry"/>
              <w:keepNext/>
              <w:rPr>
                <w:b/>
              </w:rPr>
            </w:pPr>
            <w:r>
              <w:rPr>
                <w:b/>
              </w:rPr>
              <w:t>MarkerList</w:t>
            </w:r>
            <w:r w:rsidRPr="007D04D7">
              <w:rPr>
                <w:b/>
              </w:rPr>
              <w:t>-type</w:t>
            </w:r>
          </w:p>
        </w:tc>
        <w:tc>
          <w:tcPr>
            <w:tcW w:w="1077" w:type="dxa"/>
          </w:tcPr>
          <w:p w14:paraId="44859E34" w14:textId="77777777" w:rsidR="004F120A" w:rsidRPr="0000320B" w:rsidRDefault="004F120A" w:rsidP="00333186">
            <w:pPr>
              <w:pStyle w:val="TableEntry"/>
              <w:keepNext/>
            </w:pPr>
          </w:p>
        </w:tc>
        <w:tc>
          <w:tcPr>
            <w:tcW w:w="2811" w:type="dxa"/>
          </w:tcPr>
          <w:p w14:paraId="5512FE84" w14:textId="77777777" w:rsidR="004F120A" w:rsidRDefault="004F120A" w:rsidP="00333186">
            <w:pPr>
              <w:pStyle w:val="TableEntry"/>
              <w:keepNext/>
              <w:rPr>
                <w:lang w:bidi="en-US"/>
              </w:rPr>
            </w:pPr>
          </w:p>
        </w:tc>
        <w:tc>
          <w:tcPr>
            <w:tcW w:w="2430" w:type="dxa"/>
          </w:tcPr>
          <w:p w14:paraId="54BAEEAF" w14:textId="77777777" w:rsidR="004F120A" w:rsidRDefault="004F120A" w:rsidP="00333186">
            <w:pPr>
              <w:pStyle w:val="TableEntry"/>
              <w:keepNext/>
            </w:pPr>
          </w:p>
        </w:tc>
        <w:tc>
          <w:tcPr>
            <w:tcW w:w="990" w:type="dxa"/>
          </w:tcPr>
          <w:p w14:paraId="22639C86" w14:textId="77777777" w:rsidR="004F120A" w:rsidRDefault="004F120A" w:rsidP="00333186">
            <w:pPr>
              <w:pStyle w:val="TableEntry"/>
              <w:keepNext/>
            </w:pPr>
          </w:p>
        </w:tc>
      </w:tr>
      <w:tr w:rsidR="004F120A" w14:paraId="571F687E" w14:textId="77777777" w:rsidTr="00333186">
        <w:tc>
          <w:tcPr>
            <w:tcW w:w="2167" w:type="dxa"/>
          </w:tcPr>
          <w:p w14:paraId="42A82D38" w14:textId="77777777" w:rsidR="004F120A" w:rsidRDefault="004F120A" w:rsidP="00333186">
            <w:pPr>
              <w:pStyle w:val="TableEntry"/>
            </w:pPr>
            <w:r>
              <w:t>Marker</w:t>
            </w:r>
          </w:p>
        </w:tc>
        <w:tc>
          <w:tcPr>
            <w:tcW w:w="1077" w:type="dxa"/>
          </w:tcPr>
          <w:p w14:paraId="48DB9E60" w14:textId="77777777" w:rsidR="004F120A" w:rsidRPr="0000320B" w:rsidRDefault="004F120A" w:rsidP="00333186">
            <w:pPr>
              <w:pStyle w:val="TableEntry"/>
            </w:pPr>
          </w:p>
        </w:tc>
        <w:tc>
          <w:tcPr>
            <w:tcW w:w="2811" w:type="dxa"/>
          </w:tcPr>
          <w:p w14:paraId="2C57AB55" w14:textId="77777777" w:rsidR="004F120A" w:rsidRDefault="004F120A" w:rsidP="00333186">
            <w:pPr>
              <w:pStyle w:val="TableEntry"/>
            </w:pPr>
            <w:r>
              <w:t>Marker descriptor</w:t>
            </w:r>
          </w:p>
        </w:tc>
        <w:tc>
          <w:tcPr>
            <w:tcW w:w="2430" w:type="dxa"/>
          </w:tcPr>
          <w:p w14:paraId="3A54A948" w14:textId="77777777" w:rsidR="004F120A" w:rsidRDefault="004F120A" w:rsidP="00333186">
            <w:pPr>
              <w:pStyle w:val="TableEntry"/>
            </w:pPr>
            <w:r>
              <w:t>manifest:Marker-type</w:t>
            </w:r>
          </w:p>
        </w:tc>
        <w:tc>
          <w:tcPr>
            <w:tcW w:w="990" w:type="dxa"/>
          </w:tcPr>
          <w:p w14:paraId="5CEEFAFB" w14:textId="77777777" w:rsidR="004F120A" w:rsidRDefault="004F120A" w:rsidP="00333186">
            <w:pPr>
              <w:pStyle w:val="TableEntry"/>
            </w:pPr>
            <w:r>
              <w:t>1..n</w:t>
            </w:r>
          </w:p>
        </w:tc>
      </w:tr>
    </w:tbl>
    <w:p w14:paraId="6AF88688" w14:textId="77777777" w:rsidR="004F120A" w:rsidRPr="00FC1DA1" w:rsidRDefault="004F120A" w:rsidP="004F120A">
      <w:pPr>
        <w:pStyle w:val="Body"/>
      </w:pPr>
      <w:r>
        <w:t xml:space="preserve">Chapter elements in </w:t>
      </w:r>
      <w:r w:rsidRPr="00B03E31">
        <w:rPr>
          <w:rFonts w:ascii="Arial Narrow" w:hAnsi="Arial Narrow"/>
        </w:rPr>
        <w:t>Chapter</w:t>
      </w:r>
      <w:r>
        <w:rPr>
          <w:rFonts w:ascii="Arial Narrow" w:hAnsi="Arial Narrow"/>
        </w:rPr>
        <w:t>List</w:t>
      </w:r>
      <w:r w:rsidRPr="00B03E31">
        <w:rPr>
          <w:rFonts w:ascii="Arial Narrow" w:hAnsi="Arial Narrow"/>
        </w:rPr>
        <w:t>-type</w:t>
      </w:r>
      <w:r>
        <w:t xml:space="preserve"> SHALL be in chapter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4F120A" w:rsidRPr="0000320B" w14:paraId="4C656FD7" w14:textId="77777777" w:rsidTr="002D655F">
        <w:trPr>
          <w:cantSplit/>
        </w:trPr>
        <w:tc>
          <w:tcPr>
            <w:tcW w:w="2167" w:type="dxa"/>
          </w:tcPr>
          <w:p w14:paraId="5B4E0AA9" w14:textId="77777777" w:rsidR="004F120A" w:rsidRPr="007D04D7" w:rsidRDefault="004F120A" w:rsidP="00333186">
            <w:pPr>
              <w:pStyle w:val="TableEntry"/>
              <w:keepNext/>
              <w:tabs>
                <w:tab w:val="right" w:pos="2166"/>
              </w:tabs>
              <w:rPr>
                <w:b/>
              </w:rPr>
            </w:pPr>
            <w:r w:rsidRPr="007D04D7">
              <w:rPr>
                <w:b/>
              </w:rPr>
              <w:t>Element</w:t>
            </w:r>
            <w:r>
              <w:rPr>
                <w:b/>
              </w:rPr>
              <w:tab/>
            </w:r>
          </w:p>
        </w:tc>
        <w:tc>
          <w:tcPr>
            <w:tcW w:w="1158" w:type="dxa"/>
          </w:tcPr>
          <w:p w14:paraId="5BFBEDF4" w14:textId="77777777" w:rsidR="004F120A" w:rsidRPr="007D04D7" w:rsidRDefault="004F120A" w:rsidP="00333186">
            <w:pPr>
              <w:pStyle w:val="TableEntry"/>
              <w:keepNext/>
              <w:rPr>
                <w:b/>
              </w:rPr>
            </w:pPr>
            <w:r w:rsidRPr="007D04D7">
              <w:rPr>
                <w:b/>
              </w:rPr>
              <w:t>Attribute</w:t>
            </w:r>
          </w:p>
        </w:tc>
        <w:tc>
          <w:tcPr>
            <w:tcW w:w="2730" w:type="dxa"/>
          </w:tcPr>
          <w:p w14:paraId="6AE48D71" w14:textId="77777777" w:rsidR="004F120A" w:rsidRPr="007D04D7" w:rsidRDefault="004F120A" w:rsidP="00333186">
            <w:pPr>
              <w:pStyle w:val="TableEntry"/>
              <w:keepNext/>
              <w:rPr>
                <w:b/>
              </w:rPr>
            </w:pPr>
            <w:r w:rsidRPr="007D04D7">
              <w:rPr>
                <w:b/>
              </w:rPr>
              <w:t>Definition</w:t>
            </w:r>
          </w:p>
        </w:tc>
        <w:tc>
          <w:tcPr>
            <w:tcW w:w="2430" w:type="dxa"/>
          </w:tcPr>
          <w:p w14:paraId="5D132627" w14:textId="77777777" w:rsidR="004F120A" w:rsidRPr="007D04D7" w:rsidRDefault="004F120A" w:rsidP="00333186">
            <w:pPr>
              <w:pStyle w:val="TableEntry"/>
              <w:keepNext/>
              <w:rPr>
                <w:b/>
              </w:rPr>
            </w:pPr>
            <w:r w:rsidRPr="007D04D7">
              <w:rPr>
                <w:b/>
              </w:rPr>
              <w:t>Value</w:t>
            </w:r>
          </w:p>
        </w:tc>
        <w:tc>
          <w:tcPr>
            <w:tcW w:w="990" w:type="dxa"/>
          </w:tcPr>
          <w:p w14:paraId="42AB9AFB" w14:textId="77777777" w:rsidR="004F120A" w:rsidRPr="007D04D7" w:rsidRDefault="004F120A" w:rsidP="00333186">
            <w:pPr>
              <w:pStyle w:val="TableEntry"/>
              <w:keepNext/>
              <w:rPr>
                <w:b/>
              </w:rPr>
            </w:pPr>
            <w:r w:rsidRPr="007D04D7">
              <w:rPr>
                <w:b/>
              </w:rPr>
              <w:t>Card.</w:t>
            </w:r>
          </w:p>
        </w:tc>
      </w:tr>
      <w:tr w:rsidR="004F120A" w:rsidRPr="0000320B" w14:paraId="1F8D77E4" w14:textId="77777777" w:rsidTr="002D655F">
        <w:trPr>
          <w:cantSplit/>
        </w:trPr>
        <w:tc>
          <w:tcPr>
            <w:tcW w:w="2167" w:type="dxa"/>
          </w:tcPr>
          <w:p w14:paraId="6A807115" w14:textId="77777777" w:rsidR="004F120A" w:rsidRPr="007D04D7" w:rsidRDefault="004F120A" w:rsidP="00333186">
            <w:pPr>
              <w:pStyle w:val="TableEntry"/>
              <w:keepNext/>
              <w:rPr>
                <w:b/>
              </w:rPr>
            </w:pPr>
            <w:r>
              <w:rPr>
                <w:b/>
              </w:rPr>
              <w:t>Marker</w:t>
            </w:r>
            <w:r w:rsidRPr="007D04D7">
              <w:rPr>
                <w:b/>
              </w:rPr>
              <w:t>-type</w:t>
            </w:r>
          </w:p>
        </w:tc>
        <w:tc>
          <w:tcPr>
            <w:tcW w:w="1158" w:type="dxa"/>
          </w:tcPr>
          <w:p w14:paraId="5C7F14A2" w14:textId="77777777" w:rsidR="004F120A" w:rsidRPr="0000320B" w:rsidRDefault="004F120A" w:rsidP="00333186">
            <w:pPr>
              <w:pStyle w:val="TableEntry"/>
              <w:keepNext/>
            </w:pPr>
          </w:p>
        </w:tc>
        <w:tc>
          <w:tcPr>
            <w:tcW w:w="2730" w:type="dxa"/>
          </w:tcPr>
          <w:p w14:paraId="12477B2C" w14:textId="77777777" w:rsidR="004F120A" w:rsidRDefault="004F120A" w:rsidP="00333186">
            <w:pPr>
              <w:pStyle w:val="TableEntry"/>
              <w:keepNext/>
              <w:rPr>
                <w:lang w:bidi="en-US"/>
              </w:rPr>
            </w:pPr>
          </w:p>
        </w:tc>
        <w:tc>
          <w:tcPr>
            <w:tcW w:w="2430" w:type="dxa"/>
          </w:tcPr>
          <w:p w14:paraId="5B4D052C" w14:textId="77777777" w:rsidR="004F120A" w:rsidRDefault="004F120A" w:rsidP="00333186">
            <w:pPr>
              <w:pStyle w:val="TableEntry"/>
              <w:keepNext/>
            </w:pPr>
          </w:p>
        </w:tc>
        <w:tc>
          <w:tcPr>
            <w:tcW w:w="990" w:type="dxa"/>
          </w:tcPr>
          <w:p w14:paraId="34CC600C" w14:textId="77777777" w:rsidR="004F120A" w:rsidRDefault="004F120A" w:rsidP="00333186">
            <w:pPr>
              <w:pStyle w:val="TableEntry"/>
              <w:keepNext/>
            </w:pPr>
          </w:p>
        </w:tc>
      </w:tr>
      <w:tr w:rsidR="004F120A" w14:paraId="33F89F9E" w14:textId="77777777" w:rsidTr="002D655F">
        <w:trPr>
          <w:cantSplit/>
        </w:trPr>
        <w:tc>
          <w:tcPr>
            <w:tcW w:w="2167" w:type="dxa"/>
          </w:tcPr>
          <w:p w14:paraId="113D1CE7" w14:textId="77777777" w:rsidR="004F120A" w:rsidRDefault="004F120A" w:rsidP="00333186">
            <w:pPr>
              <w:pStyle w:val="TableEntry"/>
              <w:keepNext/>
              <w:rPr>
                <w:lang w:bidi="en-US"/>
              </w:rPr>
            </w:pPr>
            <w:r>
              <w:rPr>
                <w:lang w:bidi="en-US"/>
              </w:rPr>
              <w:t>Timecode</w:t>
            </w:r>
          </w:p>
        </w:tc>
        <w:tc>
          <w:tcPr>
            <w:tcW w:w="1158" w:type="dxa"/>
          </w:tcPr>
          <w:p w14:paraId="708A90CC" w14:textId="77777777" w:rsidR="004F120A" w:rsidRPr="0000320B" w:rsidRDefault="004F120A" w:rsidP="00333186">
            <w:pPr>
              <w:pStyle w:val="TableEntry"/>
              <w:keepNext/>
              <w:rPr>
                <w:lang w:bidi="en-US"/>
              </w:rPr>
            </w:pPr>
          </w:p>
        </w:tc>
        <w:tc>
          <w:tcPr>
            <w:tcW w:w="2730" w:type="dxa"/>
          </w:tcPr>
          <w:p w14:paraId="0EE1DBDF" w14:textId="77777777" w:rsidR="004F120A" w:rsidRDefault="004F120A" w:rsidP="00333186">
            <w:pPr>
              <w:pStyle w:val="TableEntry"/>
              <w:keepNext/>
              <w:rPr>
                <w:lang w:bidi="en-US"/>
              </w:rPr>
            </w:pPr>
            <w:r>
              <w:rPr>
                <w:lang w:bidi="en-US"/>
              </w:rPr>
              <w:t>Timecode of marker</w:t>
            </w:r>
          </w:p>
        </w:tc>
        <w:tc>
          <w:tcPr>
            <w:tcW w:w="2430" w:type="dxa"/>
          </w:tcPr>
          <w:p w14:paraId="09BCB3EF" w14:textId="77777777" w:rsidR="004F120A" w:rsidRDefault="004F120A" w:rsidP="00333186">
            <w:pPr>
              <w:pStyle w:val="TableEntry"/>
              <w:keepNext/>
              <w:rPr>
                <w:lang w:bidi="en-US"/>
              </w:rPr>
            </w:pPr>
            <w:r>
              <w:rPr>
                <w:lang w:bidi="en-US"/>
              </w:rPr>
              <w:t>manfiest:Timecode-type</w:t>
            </w:r>
          </w:p>
        </w:tc>
        <w:tc>
          <w:tcPr>
            <w:tcW w:w="990" w:type="dxa"/>
          </w:tcPr>
          <w:p w14:paraId="274F9AF6" w14:textId="77777777" w:rsidR="004F120A" w:rsidRDefault="004F120A" w:rsidP="00333186">
            <w:pPr>
              <w:pStyle w:val="TableEntry"/>
              <w:keepNext/>
              <w:rPr>
                <w:lang w:bidi="en-US"/>
              </w:rPr>
            </w:pPr>
          </w:p>
        </w:tc>
      </w:tr>
      <w:tr w:rsidR="004F120A" w:rsidRPr="00453E3D" w14:paraId="62BF8AA7" w14:textId="77777777" w:rsidTr="002D655F">
        <w:trPr>
          <w:cantSplit/>
        </w:trPr>
        <w:tc>
          <w:tcPr>
            <w:tcW w:w="2167" w:type="dxa"/>
          </w:tcPr>
          <w:p w14:paraId="6410387A" w14:textId="77777777" w:rsidR="004F120A" w:rsidRPr="00C043BE" w:rsidRDefault="004F120A" w:rsidP="00333186">
            <w:pPr>
              <w:pStyle w:val="TableEntry"/>
              <w:keepNext/>
              <w:rPr>
                <w:lang w:bidi="en-US"/>
              </w:rPr>
            </w:pPr>
            <w:r w:rsidRPr="00C043BE">
              <w:rPr>
                <w:lang w:bidi="en-US"/>
              </w:rPr>
              <w:t>DisplayLabel</w:t>
            </w:r>
          </w:p>
        </w:tc>
        <w:tc>
          <w:tcPr>
            <w:tcW w:w="1158" w:type="dxa"/>
          </w:tcPr>
          <w:p w14:paraId="5D53967B" w14:textId="77777777" w:rsidR="004F120A" w:rsidRPr="00C043BE" w:rsidRDefault="004F120A" w:rsidP="00333186">
            <w:pPr>
              <w:pStyle w:val="TableEntry"/>
              <w:keepNext/>
              <w:rPr>
                <w:lang w:bidi="en-US"/>
              </w:rPr>
            </w:pPr>
          </w:p>
        </w:tc>
        <w:tc>
          <w:tcPr>
            <w:tcW w:w="2730" w:type="dxa"/>
          </w:tcPr>
          <w:p w14:paraId="6AC0D7AE" w14:textId="77777777" w:rsidR="004F120A" w:rsidRPr="00C043BE" w:rsidRDefault="004F120A" w:rsidP="00333186">
            <w:pPr>
              <w:pStyle w:val="TableEntry"/>
              <w:keepNext/>
              <w:rPr>
                <w:lang w:bidi="en-US"/>
              </w:rPr>
            </w:pPr>
            <w:r w:rsidRPr="00C043BE">
              <w:rPr>
                <w:lang w:bidi="en-US"/>
              </w:rPr>
              <w:t xml:space="preserve">Displayable text on a per-language basis for the </w:t>
            </w:r>
            <w:r w:rsidR="00B65900">
              <w:rPr>
                <w:lang w:bidi="en-US"/>
              </w:rPr>
              <w:t>Marker</w:t>
            </w:r>
          </w:p>
        </w:tc>
        <w:tc>
          <w:tcPr>
            <w:tcW w:w="2430" w:type="dxa"/>
          </w:tcPr>
          <w:p w14:paraId="031F16BD" w14:textId="77777777" w:rsidR="004F120A" w:rsidRPr="00C043BE" w:rsidRDefault="004F120A" w:rsidP="00333186">
            <w:pPr>
              <w:pStyle w:val="TableEntry"/>
              <w:keepNext/>
              <w:rPr>
                <w:lang w:bidi="en-US"/>
              </w:rPr>
            </w:pPr>
            <w:r w:rsidRPr="00C043BE">
              <w:rPr>
                <w:lang w:bidi="en-US"/>
              </w:rPr>
              <w:t>xs:string</w:t>
            </w:r>
          </w:p>
        </w:tc>
        <w:tc>
          <w:tcPr>
            <w:tcW w:w="990" w:type="dxa"/>
          </w:tcPr>
          <w:p w14:paraId="5AB8130C" w14:textId="77777777" w:rsidR="004F120A" w:rsidRPr="00C043BE" w:rsidRDefault="004F120A" w:rsidP="00333186">
            <w:pPr>
              <w:pStyle w:val="TableEntry"/>
              <w:keepNext/>
              <w:rPr>
                <w:lang w:bidi="en-US"/>
              </w:rPr>
            </w:pPr>
            <w:r w:rsidRPr="00C043BE">
              <w:rPr>
                <w:lang w:bidi="en-US"/>
              </w:rPr>
              <w:t>0..n</w:t>
            </w:r>
          </w:p>
        </w:tc>
      </w:tr>
      <w:tr w:rsidR="004F120A" w14:paraId="5AEA4316" w14:textId="77777777" w:rsidTr="002D655F">
        <w:trPr>
          <w:cantSplit/>
        </w:trPr>
        <w:tc>
          <w:tcPr>
            <w:tcW w:w="2167" w:type="dxa"/>
          </w:tcPr>
          <w:p w14:paraId="69370A99" w14:textId="77777777" w:rsidR="004F120A" w:rsidRPr="00C043BE" w:rsidRDefault="004F120A" w:rsidP="00333186">
            <w:pPr>
              <w:pStyle w:val="TableEntry"/>
              <w:keepNext/>
              <w:rPr>
                <w:lang w:bidi="en-US"/>
              </w:rPr>
            </w:pPr>
          </w:p>
        </w:tc>
        <w:tc>
          <w:tcPr>
            <w:tcW w:w="1158" w:type="dxa"/>
          </w:tcPr>
          <w:p w14:paraId="7F9E78ED" w14:textId="77777777" w:rsidR="004F120A" w:rsidRPr="00C043BE" w:rsidRDefault="004F120A" w:rsidP="00333186">
            <w:pPr>
              <w:pStyle w:val="TableEntry"/>
              <w:keepNext/>
              <w:rPr>
                <w:lang w:bidi="en-US"/>
              </w:rPr>
            </w:pPr>
            <w:r w:rsidRPr="00C043BE">
              <w:rPr>
                <w:lang w:bidi="en-US"/>
              </w:rPr>
              <w:t>language</w:t>
            </w:r>
          </w:p>
        </w:tc>
        <w:tc>
          <w:tcPr>
            <w:tcW w:w="2730" w:type="dxa"/>
          </w:tcPr>
          <w:p w14:paraId="7D922B22" w14:textId="77777777" w:rsidR="004F120A" w:rsidRPr="00C043BE" w:rsidRDefault="004F120A" w:rsidP="00333186">
            <w:pPr>
              <w:pStyle w:val="TableEntry"/>
              <w:keepNext/>
              <w:rPr>
                <w:lang w:bidi="en-US"/>
              </w:rPr>
            </w:pPr>
            <w:r w:rsidRPr="00C043BE">
              <w:rPr>
                <w:lang w:bidi="en-US"/>
              </w:rPr>
              <w:t>Language of DisplayLabel.  Must be included in all DisplayLabel elements if more than one DisplayLabel element is included.  Matching is in accordance with Section 4.1.5.1 Use of Language</w:t>
            </w:r>
          </w:p>
        </w:tc>
        <w:tc>
          <w:tcPr>
            <w:tcW w:w="2430" w:type="dxa"/>
          </w:tcPr>
          <w:p w14:paraId="6B8DAE1C" w14:textId="77777777" w:rsidR="004F120A" w:rsidRPr="00C043BE" w:rsidRDefault="004F120A" w:rsidP="00333186">
            <w:pPr>
              <w:pStyle w:val="TableEntry"/>
              <w:keepNext/>
              <w:rPr>
                <w:lang w:bidi="en-US"/>
              </w:rPr>
            </w:pPr>
            <w:r w:rsidRPr="00C043BE">
              <w:rPr>
                <w:lang w:bidi="en-US"/>
              </w:rPr>
              <w:t>xs:language</w:t>
            </w:r>
          </w:p>
        </w:tc>
        <w:tc>
          <w:tcPr>
            <w:tcW w:w="990" w:type="dxa"/>
          </w:tcPr>
          <w:p w14:paraId="355D64A1" w14:textId="77777777" w:rsidR="004F120A" w:rsidRPr="00C043BE" w:rsidRDefault="004F120A" w:rsidP="00333186">
            <w:pPr>
              <w:pStyle w:val="TableEntry"/>
              <w:keepNext/>
              <w:rPr>
                <w:lang w:bidi="en-US"/>
              </w:rPr>
            </w:pPr>
            <w:r w:rsidRPr="00C043BE">
              <w:rPr>
                <w:lang w:bidi="en-US"/>
              </w:rPr>
              <w:t>0..1</w:t>
            </w:r>
          </w:p>
        </w:tc>
      </w:tr>
      <w:tr w:rsidR="004F120A" w14:paraId="6FD45747" w14:textId="77777777" w:rsidTr="002D655F">
        <w:trPr>
          <w:cantSplit/>
        </w:trPr>
        <w:tc>
          <w:tcPr>
            <w:tcW w:w="2167" w:type="dxa"/>
          </w:tcPr>
          <w:p w14:paraId="681C9196" w14:textId="77777777" w:rsidR="004F120A" w:rsidRPr="00C043BE" w:rsidRDefault="00B65900" w:rsidP="00B65900">
            <w:pPr>
              <w:pStyle w:val="TableEntry"/>
              <w:keepNext/>
              <w:tabs>
                <w:tab w:val="right" w:pos="1937"/>
              </w:tabs>
              <w:rPr>
                <w:lang w:bidi="en-US"/>
              </w:rPr>
            </w:pPr>
            <w:r>
              <w:rPr>
                <w:lang w:bidi="en-US"/>
              </w:rPr>
              <w:t>Label</w:t>
            </w:r>
          </w:p>
        </w:tc>
        <w:tc>
          <w:tcPr>
            <w:tcW w:w="1158" w:type="dxa"/>
          </w:tcPr>
          <w:p w14:paraId="2B0A053B" w14:textId="77777777" w:rsidR="004F120A" w:rsidRPr="00C043BE" w:rsidRDefault="004F120A" w:rsidP="00333186">
            <w:pPr>
              <w:pStyle w:val="TableEntry"/>
              <w:keepNext/>
              <w:rPr>
                <w:lang w:bidi="en-US"/>
              </w:rPr>
            </w:pPr>
          </w:p>
        </w:tc>
        <w:tc>
          <w:tcPr>
            <w:tcW w:w="2730" w:type="dxa"/>
          </w:tcPr>
          <w:p w14:paraId="3A7764D4" w14:textId="77777777" w:rsidR="004F120A" w:rsidRPr="00C043BE" w:rsidRDefault="00B65900" w:rsidP="00333186">
            <w:pPr>
              <w:pStyle w:val="TableEntry"/>
              <w:keepNext/>
              <w:rPr>
                <w:lang w:bidi="en-US"/>
              </w:rPr>
            </w:pPr>
            <w:r>
              <w:rPr>
                <w:lang w:bidi="en-US"/>
              </w:rPr>
              <w:t>Label of Marker.</w:t>
            </w:r>
          </w:p>
        </w:tc>
        <w:tc>
          <w:tcPr>
            <w:tcW w:w="2430" w:type="dxa"/>
          </w:tcPr>
          <w:p w14:paraId="1163DBEE" w14:textId="77777777" w:rsidR="004F120A" w:rsidRPr="00C043BE" w:rsidRDefault="00B65900" w:rsidP="00333186">
            <w:pPr>
              <w:pStyle w:val="TableEntry"/>
              <w:keepNext/>
              <w:rPr>
                <w:lang w:bidi="en-US"/>
              </w:rPr>
            </w:pPr>
            <w:r w:rsidRPr="00C043BE">
              <w:rPr>
                <w:lang w:bidi="en-US"/>
              </w:rPr>
              <w:t>xs:string</w:t>
            </w:r>
          </w:p>
        </w:tc>
        <w:tc>
          <w:tcPr>
            <w:tcW w:w="990" w:type="dxa"/>
          </w:tcPr>
          <w:p w14:paraId="3EF8F4CE" w14:textId="77777777" w:rsidR="004F120A" w:rsidRPr="00C043BE" w:rsidRDefault="004F120A" w:rsidP="00333186">
            <w:pPr>
              <w:pStyle w:val="TableEntry"/>
              <w:keepNext/>
              <w:rPr>
                <w:lang w:bidi="en-US"/>
              </w:rPr>
            </w:pPr>
          </w:p>
        </w:tc>
      </w:tr>
      <w:tr w:rsidR="004F120A" w14:paraId="70B8FC68" w14:textId="77777777" w:rsidTr="002D655F">
        <w:trPr>
          <w:cantSplit/>
        </w:trPr>
        <w:tc>
          <w:tcPr>
            <w:tcW w:w="2167" w:type="dxa"/>
          </w:tcPr>
          <w:p w14:paraId="402533D5" w14:textId="77777777" w:rsidR="004F120A" w:rsidRPr="00C043BE" w:rsidRDefault="004F120A" w:rsidP="00333186">
            <w:pPr>
              <w:pStyle w:val="TableEntry"/>
              <w:keepNext/>
              <w:rPr>
                <w:lang w:bidi="en-US"/>
              </w:rPr>
            </w:pPr>
          </w:p>
        </w:tc>
        <w:tc>
          <w:tcPr>
            <w:tcW w:w="1158" w:type="dxa"/>
          </w:tcPr>
          <w:p w14:paraId="6E4241BA" w14:textId="77777777" w:rsidR="004F120A" w:rsidRPr="00C043BE" w:rsidRDefault="00B65900" w:rsidP="00333186">
            <w:pPr>
              <w:pStyle w:val="TableEntry"/>
              <w:keepNext/>
              <w:rPr>
                <w:lang w:bidi="en-US"/>
              </w:rPr>
            </w:pPr>
            <w:r>
              <w:rPr>
                <w:lang w:bidi="en-US"/>
              </w:rPr>
              <w:t>namespace</w:t>
            </w:r>
          </w:p>
        </w:tc>
        <w:tc>
          <w:tcPr>
            <w:tcW w:w="2730" w:type="dxa"/>
          </w:tcPr>
          <w:p w14:paraId="7EE0641E" w14:textId="77777777" w:rsidR="004F120A" w:rsidRPr="00C043BE" w:rsidRDefault="00B65900" w:rsidP="00333186">
            <w:pPr>
              <w:pStyle w:val="TableEntry"/>
              <w:keepNext/>
              <w:rPr>
                <w:lang w:bidi="en-US"/>
              </w:rPr>
            </w:pPr>
            <w:r>
              <w:rPr>
                <w:lang w:bidi="en-US"/>
              </w:rPr>
              <w:t>Namespace of Label.  If absent, ‘IMFCPL’ is assumed.</w:t>
            </w:r>
          </w:p>
        </w:tc>
        <w:tc>
          <w:tcPr>
            <w:tcW w:w="2430" w:type="dxa"/>
          </w:tcPr>
          <w:p w14:paraId="016DD44E" w14:textId="77777777" w:rsidR="004F120A" w:rsidRPr="00C043BE" w:rsidRDefault="00B65900" w:rsidP="00333186">
            <w:pPr>
              <w:pStyle w:val="TableEntry"/>
              <w:keepNext/>
              <w:rPr>
                <w:lang w:bidi="en-US"/>
              </w:rPr>
            </w:pPr>
            <w:r w:rsidRPr="00C043BE">
              <w:rPr>
                <w:lang w:bidi="en-US"/>
              </w:rPr>
              <w:t>xs:string</w:t>
            </w:r>
          </w:p>
        </w:tc>
        <w:tc>
          <w:tcPr>
            <w:tcW w:w="990" w:type="dxa"/>
          </w:tcPr>
          <w:p w14:paraId="6D765C1F" w14:textId="77777777" w:rsidR="004F120A" w:rsidRPr="00C043BE" w:rsidRDefault="004F120A" w:rsidP="00333186">
            <w:pPr>
              <w:pStyle w:val="TableEntry"/>
              <w:keepNext/>
              <w:rPr>
                <w:lang w:bidi="en-US"/>
              </w:rPr>
            </w:pPr>
            <w:r w:rsidRPr="00C043BE">
              <w:rPr>
                <w:lang w:bidi="en-US"/>
              </w:rPr>
              <w:t>0..1</w:t>
            </w:r>
          </w:p>
        </w:tc>
      </w:tr>
    </w:tbl>
    <w:p w14:paraId="03B823C9" w14:textId="77777777" w:rsidR="004F120A" w:rsidRDefault="00B65900" w:rsidP="00230159">
      <w:pPr>
        <w:pStyle w:val="Body"/>
      </w:pPr>
      <w:r>
        <w:t>@namespace is encoded as follows:</w:t>
      </w:r>
    </w:p>
    <w:p w14:paraId="4A418F31" w14:textId="77777777" w:rsidR="00915AB0" w:rsidRDefault="00915AB0" w:rsidP="00915AB0">
      <w:pPr>
        <w:pStyle w:val="Body"/>
        <w:numPr>
          <w:ilvl w:val="0"/>
          <w:numId w:val="40"/>
        </w:numPr>
      </w:pPr>
      <w:r w:rsidRPr="00915AB0">
        <w:t>‘IMFCPL’ – [SMPTE2067-3] Marker Label.  Note that ST 2067-3 labels are a superset of Digital Cinema CPL markers labels [SMPTE429-7].</w:t>
      </w:r>
    </w:p>
    <w:p w14:paraId="501F14FB" w14:textId="77777777" w:rsidR="00366C8E" w:rsidRDefault="00DB23DE" w:rsidP="00366C8E">
      <w:pPr>
        <w:pStyle w:val="Heading3"/>
      </w:pPr>
      <w:bookmarkStart w:id="375" w:name="_Ref380420923"/>
      <w:bookmarkStart w:id="376" w:name="_Toc411347949"/>
      <w:bookmarkStart w:id="377" w:name="_Toc500759141"/>
      <w:bookmarkStart w:id="378" w:name="_Toc521622114"/>
      <w:r>
        <w:lastRenderedPageBreak/>
        <w:t>Presentation</w:t>
      </w:r>
      <w:r w:rsidR="00366C8E">
        <w:t>s and Adaptive Streaming</w:t>
      </w:r>
      <w:bookmarkEnd w:id="375"/>
      <w:bookmarkEnd w:id="376"/>
      <w:bookmarkEnd w:id="377"/>
      <w:bookmarkEnd w:id="378"/>
    </w:p>
    <w:p w14:paraId="5374B447" w14:textId="77777777" w:rsidR="00EE0A90" w:rsidRDefault="00EE0A90" w:rsidP="00EE0A90">
      <w:pPr>
        <w:pStyle w:val="Body"/>
      </w:pPr>
      <w:r>
        <w:t>For Adaptive Streaming, TrackReference allows multiple TrackIDs.  Each TrackID is reflects a Representation (defined here).  The specific information on the Representation is found in the Inventory.</w:t>
      </w:r>
    </w:p>
    <w:p w14:paraId="3F34F27E" w14:textId="77777777" w:rsidR="00366C8E" w:rsidRDefault="00366C8E" w:rsidP="00366C8E">
      <w:pPr>
        <w:pStyle w:val="Body"/>
      </w:pPr>
      <w:r>
        <w:t xml:space="preserve">The </w:t>
      </w:r>
      <w:r w:rsidR="00DB23DE">
        <w:t>Presentation</w:t>
      </w:r>
      <w:r>
        <w:t xml:space="preserve"> structure supports Adaptive Streaming as follows.  This was developed with </w:t>
      </w:r>
      <w:r w:rsidR="00230159">
        <w:t xml:space="preserve">MPEG </w:t>
      </w:r>
      <w:r>
        <w:t xml:space="preserve">DASH </w:t>
      </w:r>
      <w:r w:rsidRPr="002F07CF">
        <w:t>[DASH]</w:t>
      </w:r>
      <w:r>
        <w:t xml:space="preserve"> as the primary model, although other models should work.</w:t>
      </w:r>
    </w:p>
    <w:p w14:paraId="6D47986C" w14:textId="77777777" w:rsidR="00366C8E" w:rsidRDefault="00366C8E" w:rsidP="00366C8E">
      <w:pPr>
        <w:pStyle w:val="Body"/>
      </w:pPr>
      <w:r>
        <w:t xml:space="preserve">In Adaptive Streaming, some combination of player and server logic switches between tracks with different bitrates </w:t>
      </w:r>
      <w:r w:rsidR="00966AA5">
        <w:t>in response to fluctuations in the actual bandwidth available from server to player</w:t>
      </w:r>
      <w:r>
        <w:t xml:space="preserve">. Adaptive Streaming requires a collection of tracks that are essentially the same except for encoding parameters, with the most essential parameter being bitrate.  </w:t>
      </w:r>
    </w:p>
    <w:p w14:paraId="6EAF6077" w14:textId="77777777" w:rsidR="00366C8E" w:rsidRDefault="00366C8E" w:rsidP="00366C8E">
      <w:pPr>
        <w:pStyle w:val="Body"/>
      </w:pPr>
      <w:r>
        <w:t>The following terminology is used</w:t>
      </w:r>
    </w:p>
    <w:p w14:paraId="5914B189" w14:textId="77777777" w:rsidR="00366C8E" w:rsidRDefault="00366C8E" w:rsidP="00366C8E">
      <w:pPr>
        <w:pStyle w:val="Body"/>
        <w:numPr>
          <w:ilvl w:val="0"/>
          <w:numId w:val="15"/>
        </w:numPr>
      </w:pPr>
      <w:r>
        <w:t>Representation is a single encoding of a track. There is a bitrate associated with this track.</w:t>
      </w:r>
    </w:p>
    <w:p w14:paraId="09EBBBCD" w14:textId="77777777" w:rsidR="00366C8E" w:rsidRDefault="00366C8E" w:rsidP="00366C8E">
      <w:pPr>
        <w:pStyle w:val="Body"/>
        <w:numPr>
          <w:ilvl w:val="0"/>
          <w:numId w:val="15"/>
        </w:numPr>
      </w:pPr>
      <w:r>
        <w:t>An Adaptation Set is a collection of Representations.  Each Representation encodes the same content, but with different encoding parameters, particularly bitrate.</w:t>
      </w:r>
    </w:p>
    <w:p w14:paraId="33905195" w14:textId="77777777" w:rsidR="00366C8E" w:rsidRDefault="00366C8E" w:rsidP="00366C8E">
      <w:pPr>
        <w:pStyle w:val="Body"/>
      </w:pPr>
      <w:r>
        <w:t xml:space="preserve">Following is an illustration of a </w:t>
      </w:r>
      <w:r w:rsidR="00DB23DE">
        <w:t>Presentation</w:t>
      </w:r>
      <w:r>
        <w:t xml:space="preserve"> with one video track, one audio track and one subtitle track.  The video and audio tracks have multiple Representations</w:t>
      </w:r>
    </w:p>
    <w:p w14:paraId="42969E1D" w14:textId="77777777" w:rsidR="00366C8E" w:rsidRDefault="003754F0" w:rsidP="00366C8E">
      <w:pPr>
        <w:pStyle w:val="Body"/>
        <w:ind w:firstLine="0"/>
      </w:pPr>
      <w:r>
        <w:object w:dxaOrig="10871" w:dyaOrig="5067" w14:anchorId="739317D2">
          <v:shape id="_x0000_i1033" type="#_x0000_t75" style="width:467.5pt;height:3in" o:ole="">
            <v:imagedata r:id="rId44" o:title=""/>
          </v:shape>
          <o:OLEObject Type="Embed" ProgID="Visio.Drawing.11" ShapeID="_x0000_i1033" DrawAspect="Content" ObjectID="_1595364077" r:id="rId45"/>
        </w:object>
      </w:r>
    </w:p>
    <w:p w14:paraId="273CA856" w14:textId="77777777" w:rsidR="00366C8E" w:rsidRDefault="00366C8E" w:rsidP="00366C8E">
      <w:pPr>
        <w:pStyle w:val="Body"/>
      </w:pPr>
      <w:r>
        <w:t xml:space="preserve">The model supports adaptively streaming video, audio and subtitles. Typically only video has multiple Representations, less frequently audio will have multiple Representations and only rarely will subtitles/timed text have multiple Representations.  </w:t>
      </w:r>
    </w:p>
    <w:p w14:paraId="5D12B100" w14:textId="77777777" w:rsidR="00EE0A90" w:rsidRDefault="00EE0A90" w:rsidP="00366C8E">
      <w:pPr>
        <w:pStyle w:val="Body"/>
      </w:pPr>
      <w:r>
        <w:t xml:space="preserve">Also implicit in DASH is the concept of time Periods.  Representations are divided into segments corresponding to the same Periods.  It is important that the tracks be constructed such </w:t>
      </w:r>
      <w:r>
        <w:lastRenderedPageBreak/>
        <w:t>that the segments align.  Segment definition is outside the scope of this document.  The tracks above are illustrated with segments.  The red box pointed to by “Segment” is a single video segment (one time Period for one Representation).</w:t>
      </w:r>
    </w:p>
    <w:p w14:paraId="311D2AF6" w14:textId="77777777" w:rsidR="00EE0A90" w:rsidRPr="004F67B0" w:rsidRDefault="0008136A" w:rsidP="00EE0A90">
      <w:pPr>
        <w:pStyle w:val="Body"/>
        <w:ind w:firstLine="0"/>
      </w:pPr>
      <w:r>
        <w:object w:dxaOrig="8260" w:dyaOrig="4916" w14:anchorId="6D05CB19">
          <v:shape id="_x0000_i1034" type="#_x0000_t75" style="width:410pt;height:246pt" o:ole="">
            <v:imagedata r:id="rId46" o:title=""/>
          </v:shape>
          <o:OLEObject Type="Embed" ProgID="Visio.Drawing.11" ShapeID="_x0000_i1034" DrawAspect="Content" ObjectID="_1595364078" r:id="rId47"/>
        </w:object>
      </w:r>
    </w:p>
    <w:p w14:paraId="4705F0AA" w14:textId="77777777" w:rsidR="005C6A97" w:rsidRDefault="005C6A97" w:rsidP="005C6A97">
      <w:pPr>
        <w:pStyle w:val="Heading3"/>
      </w:pPr>
      <w:bookmarkStart w:id="379" w:name="_Toc411347950"/>
      <w:bookmarkStart w:id="380" w:name="_Toc500759142"/>
      <w:bookmarkStart w:id="381" w:name="_Toc521622115"/>
      <w:r>
        <w:t>Ancillary Track Model</w:t>
      </w:r>
      <w:bookmarkEnd w:id="379"/>
      <w:bookmarkEnd w:id="380"/>
      <w:bookmarkEnd w:id="381"/>
    </w:p>
    <w:p w14:paraId="49EE86AB" w14:textId="77777777" w:rsidR="005C6A97" w:rsidRDefault="005C6A97" w:rsidP="005C6A97">
      <w:pPr>
        <w:pStyle w:val="Body"/>
      </w:pPr>
      <w:r>
        <w:t xml:space="preserve">Ancillary Tracks are tracks that are not playable, but provide additional information for other tracks.  All Ancillary tracks are bound to a specific track </w:t>
      </w:r>
      <w:r w:rsidR="00FF1C09">
        <w:t>audio, video, subtitle track</w:t>
      </w:r>
      <w:r>
        <w:t xml:space="preserve"> </w:t>
      </w:r>
      <w:r w:rsidR="00FF1C09">
        <w:t xml:space="preserve">in the same Presentation.  Although no use case is currently identified for the use of Ancillary Tracks for images and interactive, </w:t>
      </w:r>
      <w:r w:rsidR="00EC772C">
        <w:t>they may be used in this context</w:t>
      </w:r>
      <w:r w:rsidR="00FF1C09">
        <w:t>.</w:t>
      </w:r>
    </w:p>
    <w:p w14:paraId="5EB130F3" w14:textId="77777777" w:rsidR="00FF1C09" w:rsidRDefault="00FF1C09" w:rsidP="005C6A97">
      <w:pPr>
        <w:pStyle w:val="Body"/>
      </w:pPr>
      <w:r>
        <w:t>Players that do not know how to interpret an Ancillary Track are expected to ignore that Ancillary Track.</w:t>
      </w:r>
    </w:p>
    <w:p w14:paraId="4EAFCA85" w14:textId="77777777" w:rsidR="007A571D" w:rsidRDefault="007A571D" w:rsidP="005C6A97">
      <w:pPr>
        <w:pStyle w:val="Body"/>
      </w:pPr>
      <w:r>
        <w:t>Ancillary Track Metadata is defined in [CM], particularly Section 5.2.12.</w:t>
      </w:r>
    </w:p>
    <w:p w14:paraId="48F92DE7" w14:textId="77777777" w:rsidR="00CF1602" w:rsidRDefault="00CF1602" w:rsidP="00CF1602">
      <w:pPr>
        <w:pStyle w:val="Heading3"/>
      </w:pPr>
      <w:bookmarkStart w:id="382" w:name="_Toc411347951"/>
      <w:bookmarkStart w:id="383" w:name="_Toc500759143"/>
      <w:bookmarkStart w:id="384" w:name="_Toc521622116"/>
      <w:r>
        <w:t>IMF Reference</w:t>
      </w:r>
      <w:bookmarkEnd w:id="383"/>
      <w:bookmarkEnd w:id="384"/>
    </w:p>
    <w:p w14:paraId="1A62CBBD" w14:textId="77777777" w:rsidR="00CF1602" w:rsidRDefault="00CF1602" w:rsidP="00CF1602">
      <w:pPr>
        <w:pStyle w:val="Body"/>
      </w:pPr>
      <w:r>
        <w:t>An Interoperable Master Format (IMF) Composition Playlist (CPL) [SMPTE2067-3] can define conformed media tracks corresponding with a Presentation.  The Presentation/IMFRef provides the means to reference such as CPL from the Presentation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158"/>
        <w:gridCol w:w="2730"/>
        <w:gridCol w:w="2430"/>
        <w:gridCol w:w="990"/>
      </w:tblGrid>
      <w:tr w:rsidR="00CF1602" w:rsidRPr="0000320B" w14:paraId="5F72C0D7" w14:textId="77777777" w:rsidTr="00EA05FF">
        <w:trPr>
          <w:cantSplit/>
        </w:trPr>
        <w:tc>
          <w:tcPr>
            <w:tcW w:w="2167" w:type="dxa"/>
          </w:tcPr>
          <w:p w14:paraId="5B2EDCD0" w14:textId="77777777" w:rsidR="00CF1602" w:rsidRPr="007D04D7" w:rsidRDefault="00CF1602" w:rsidP="00EA05FF">
            <w:pPr>
              <w:pStyle w:val="TableEntry"/>
              <w:keepNext/>
              <w:tabs>
                <w:tab w:val="right" w:pos="2166"/>
              </w:tabs>
              <w:rPr>
                <w:b/>
              </w:rPr>
            </w:pPr>
            <w:r w:rsidRPr="007D04D7">
              <w:rPr>
                <w:b/>
              </w:rPr>
              <w:lastRenderedPageBreak/>
              <w:t>Element</w:t>
            </w:r>
            <w:r>
              <w:rPr>
                <w:b/>
              </w:rPr>
              <w:tab/>
            </w:r>
          </w:p>
        </w:tc>
        <w:tc>
          <w:tcPr>
            <w:tcW w:w="1158" w:type="dxa"/>
          </w:tcPr>
          <w:p w14:paraId="2FD9F885" w14:textId="77777777" w:rsidR="00CF1602" w:rsidRPr="007D04D7" w:rsidRDefault="00CF1602" w:rsidP="00EA05FF">
            <w:pPr>
              <w:pStyle w:val="TableEntry"/>
              <w:keepNext/>
              <w:rPr>
                <w:b/>
              </w:rPr>
            </w:pPr>
            <w:r w:rsidRPr="007D04D7">
              <w:rPr>
                <w:b/>
              </w:rPr>
              <w:t>Attribute</w:t>
            </w:r>
          </w:p>
        </w:tc>
        <w:tc>
          <w:tcPr>
            <w:tcW w:w="2730" w:type="dxa"/>
          </w:tcPr>
          <w:p w14:paraId="581FE1CD" w14:textId="77777777" w:rsidR="00CF1602" w:rsidRPr="007D04D7" w:rsidRDefault="00CF1602" w:rsidP="00EA05FF">
            <w:pPr>
              <w:pStyle w:val="TableEntry"/>
              <w:keepNext/>
              <w:rPr>
                <w:b/>
              </w:rPr>
            </w:pPr>
            <w:r w:rsidRPr="007D04D7">
              <w:rPr>
                <w:b/>
              </w:rPr>
              <w:t>Definition</w:t>
            </w:r>
          </w:p>
        </w:tc>
        <w:tc>
          <w:tcPr>
            <w:tcW w:w="2430" w:type="dxa"/>
          </w:tcPr>
          <w:p w14:paraId="5A266D5B" w14:textId="77777777" w:rsidR="00CF1602" w:rsidRPr="007D04D7" w:rsidRDefault="00CF1602" w:rsidP="00EA05FF">
            <w:pPr>
              <w:pStyle w:val="TableEntry"/>
              <w:keepNext/>
              <w:rPr>
                <w:b/>
              </w:rPr>
            </w:pPr>
            <w:r w:rsidRPr="007D04D7">
              <w:rPr>
                <w:b/>
              </w:rPr>
              <w:t>Value</w:t>
            </w:r>
          </w:p>
        </w:tc>
        <w:tc>
          <w:tcPr>
            <w:tcW w:w="990" w:type="dxa"/>
          </w:tcPr>
          <w:p w14:paraId="0F3E2DE1" w14:textId="77777777" w:rsidR="00CF1602" w:rsidRPr="007D04D7" w:rsidRDefault="00CF1602" w:rsidP="00EA05FF">
            <w:pPr>
              <w:pStyle w:val="TableEntry"/>
              <w:keepNext/>
              <w:rPr>
                <w:b/>
              </w:rPr>
            </w:pPr>
            <w:r w:rsidRPr="007D04D7">
              <w:rPr>
                <w:b/>
              </w:rPr>
              <w:t>Card.</w:t>
            </w:r>
          </w:p>
        </w:tc>
      </w:tr>
      <w:tr w:rsidR="00CF1602" w:rsidRPr="0000320B" w14:paraId="5F621AAA" w14:textId="77777777" w:rsidTr="00EA05FF">
        <w:trPr>
          <w:cantSplit/>
        </w:trPr>
        <w:tc>
          <w:tcPr>
            <w:tcW w:w="2167" w:type="dxa"/>
          </w:tcPr>
          <w:p w14:paraId="505CE979" w14:textId="77777777" w:rsidR="00CF1602" w:rsidRPr="007D04D7" w:rsidRDefault="00CF1602" w:rsidP="00EA05FF">
            <w:pPr>
              <w:pStyle w:val="TableEntry"/>
              <w:keepNext/>
              <w:rPr>
                <w:b/>
              </w:rPr>
            </w:pPr>
            <w:r>
              <w:rPr>
                <w:b/>
              </w:rPr>
              <w:t>PresentationIMFRef-type</w:t>
            </w:r>
          </w:p>
        </w:tc>
        <w:tc>
          <w:tcPr>
            <w:tcW w:w="1158" w:type="dxa"/>
          </w:tcPr>
          <w:p w14:paraId="177599FB" w14:textId="77777777" w:rsidR="00CF1602" w:rsidRPr="0000320B" w:rsidRDefault="00CF1602" w:rsidP="00EA05FF">
            <w:pPr>
              <w:pStyle w:val="TableEntry"/>
              <w:keepNext/>
            </w:pPr>
          </w:p>
        </w:tc>
        <w:tc>
          <w:tcPr>
            <w:tcW w:w="2730" w:type="dxa"/>
          </w:tcPr>
          <w:p w14:paraId="15A0EF8E" w14:textId="77777777" w:rsidR="00CF1602" w:rsidRDefault="00CF1602" w:rsidP="00EA05FF">
            <w:pPr>
              <w:pStyle w:val="TableEntry"/>
              <w:keepNext/>
              <w:rPr>
                <w:lang w:bidi="en-US"/>
              </w:rPr>
            </w:pPr>
          </w:p>
        </w:tc>
        <w:tc>
          <w:tcPr>
            <w:tcW w:w="2430" w:type="dxa"/>
          </w:tcPr>
          <w:p w14:paraId="5A12C4FE" w14:textId="77777777" w:rsidR="00CF1602" w:rsidRDefault="00CF1602" w:rsidP="00EA05FF">
            <w:pPr>
              <w:pStyle w:val="TableEntry"/>
              <w:keepNext/>
            </w:pPr>
          </w:p>
        </w:tc>
        <w:tc>
          <w:tcPr>
            <w:tcW w:w="990" w:type="dxa"/>
          </w:tcPr>
          <w:p w14:paraId="1D1C3D23" w14:textId="77777777" w:rsidR="00CF1602" w:rsidRDefault="00CF1602" w:rsidP="00EA05FF">
            <w:pPr>
              <w:pStyle w:val="TableEntry"/>
              <w:keepNext/>
            </w:pPr>
          </w:p>
        </w:tc>
      </w:tr>
      <w:tr w:rsidR="00CF1602" w14:paraId="01633EF4" w14:textId="77777777" w:rsidTr="00EA05FF">
        <w:trPr>
          <w:cantSplit/>
        </w:trPr>
        <w:tc>
          <w:tcPr>
            <w:tcW w:w="2167" w:type="dxa"/>
          </w:tcPr>
          <w:p w14:paraId="51A5D961" w14:textId="77777777" w:rsidR="00CF1602" w:rsidRDefault="00CF1602" w:rsidP="00EA05FF">
            <w:pPr>
              <w:pStyle w:val="TableEntry"/>
              <w:keepNext/>
              <w:rPr>
                <w:lang w:bidi="en-US"/>
              </w:rPr>
            </w:pPr>
            <w:r>
              <w:rPr>
                <w:lang w:bidi="en-US"/>
              </w:rPr>
              <w:t>CPLID</w:t>
            </w:r>
          </w:p>
        </w:tc>
        <w:tc>
          <w:tcPr>
            <w:tcW w:w="1158" w:type="dxa"/>
          </w:tcPr>
          <w:p w14:paraId="62912E1C" w14:textId="77777777" w:rsidR="00CF1602" w:rsidRPr="0000320B" w:rsidRDefault="00CF1602" w:rsidP="00EA05FF">
            <w:pPr>
              <w:pStyle w:val="TableEntry"/>
              <w:keepNext/>
              <w:rPr>
                <w:lang w:bidi="en-US"/>
              </w:rPr>
            </w:pPr>
          </w:p>
        </w:tc>
        <w:tc>
          <w:tcPr>
            <w:tcW w:w="2730" w:type="dxa"/>
          </w:tcPr>
          <w:p w14:paraId="76A2DA23" w14:textId="77777777" w:rsidR="00CF1602" w:rsidRDefault="00CF1602" w:rsidP="00EA05FF">
            <w:pPr>
              <w:pStyle w:val="TableEntry"/>
              <w:keepNext/>
              <w:rPr>
                <w:lang w:bidi="en-US"/>
              </w:rPr>
            </w:pPr>
            <w:r>
              <w:rPr>
                <w:lang w:bidi="en-US"/>
              </w:rPr>
              <w:t>UUID for the Composition Playlist (CPL) associated with the Presentation, as defined in [SMPTE2067-3]</w:t>
            </w:r>
          </w:p>
        </w:tc>
        <w:tc>
          <w:tcPr>
            <w:tcW w:w="2430" w:type="dxa"/>
          </w:tcPr>
          <w:p w14:paraId="6097551E" w14:textId="77777777" w:rsidR="00CF1602" w:rsidRDefault="00CF1602" w:rsidP="00EA05FF">
            <w:pPr>
              <w:pStyle w:val="TableEntry"/>
              <w:keepNext/>
              <w:rPr>
                <w:lang w:bidi="en-US"/>
              </w:rPr>
            </w:pPr>
            <w:r>
              <w:rPr>
                <w:lang w:bidi="en-US"/>
              </w:rPr>
              <w:t>xs:string</w:t>
            </w:r>
          </w:p>
        </w:tc>
        <w:tc>
          <w:tcPr>
            <w:tcW w:w="990" w:type="dxa"/>
          </w:tcPr>
          <w:p w14:paraId="28A94906" w14:textId="77777777" w:rsidR="00CF1602" w:rsidRDefault="00CF1602" w:rsidP="00EA05FF">
            <w:pPr>
              <w:pStyle w:val="TableEntry"/>
              <w:keepNext/>
              <w:rPr>
                <w:lang w:bidi="en-US"/>
              </w:rPr>
            </w:pPr>
          </w:p>
        </w:tc>
      </w:tr>
      <w:tr w:rsidR="00CF1602" w:rsidRPr="00453E3D" w14:paraId="553FD81E" w14:textId="77777777" w:rsidTr="00EA05FF">
        <w:trPr>
          <w:cantSplit/>
        </w:trPr>
        <w:tc>
          <w:tcPr>
            <w:tcW w:w="2167" w:type="dxa"/>
          </w:tcPr>
          <w:p w14:paraId="5772CCF6" w14:textId="77777777" w:rsidR="00CF1602" w:rsidRPr="00C043BE" w:rsidRDefault="00CF1602" w:rsidP="00EA05FF">
            <w:pPr>
              <w:pStyle w:val="TableEntry"/>
              <w:keepNext/>
              <w:rPr>
                <w:lang w:bidi="en-US"/>
              </w:rPr>
            </w:pPr>
            <w:r>
              <w:rPr>
                <w:lang w:bidi="en-US"/>
              </w:rPr>
              <w:t>OPLID</w:t>
            </w:r>
          </w:p>
        </w:tc>
        <w:tc>
          <w:tcPr>
            <w:tcW w:w="1158" w:type="dxa"/>
          </w:tcPr>
          <w:p w14:paraId="6A2DEDA8" w14:textId="77777777" w:rsidR="00CF1602" w:rsidRPr="00C043BE" w:rsidRDefault="00CF1602" w:rsidP="00EA05FF">
            <w:pPr>
              <w:pStyle w:val="TableEntry"/>
              <w:keepNext/>
              <w:rPr>
                <w:lang w:bidi="en-US"/>
              </w:rPr>
            </w:pPr>
          </w:p>
        </w:tc>
        <w:tc>
          <w:tcPr>
            <w:tcW w:w="2730" w:type="dxa"/>
          </w:tcPr>
          <w:p w14:paraId="7F0327BC" w14:textId="77777777" w:rsidR="00CF1602" w:rsidRPr="00C043BE" w:rsidRDefault="00CF1602" w:rsidP="00EA05FF">
            <w:pPr>
              <w:pStyle w:val="TableEntry"/>
              <w:keepNext/>
              <w:rPr>
                <w:lang w:bidi="en-US"/>
              </w:rPr>
            </w:pPr>
            <w:r>
              <w:rPr>
                <w:lang w:bidi="en-US"/>
              </w:rPr>
              <w:t>UUID for an applicable Output Profile List (OPL), if any, as defined in [SMPTE2067-100]</w:t>
            </w:r>
          </w:p>
        </w:tc>
        <w:tc>
          <w:tcPr>
            <w:tcW w:w="2430" w:type="dxa"/>
          </w:tcPr>
          <w:p w14:paraId="3718521B" w14:textId="77777777" w:rsidR="00CF1602" w:rsidRPr="00C043BE" w:rsidRDefault="00CF1602" w:rsidP="00EA05FF">
            <w:pPr>
              <w:pStyle w:val="TableEntry"/>
              <w:keepNext/>
              <w:rPr>
                <w:lang w:bidi="en-US"/>
              </w:rPr>
            </w:pPr>
            <w:r>
              <w:rPr>
                <w:lang w:bidi="en-US"/>
              </w:rPr>
              <w:t>xs:string</w:t>
            </w:r>
          </w:p>
        </w:tc>
        <w:tc>
          <w:tcPr>
            <w:tcW w:w="990" w:type="dxa"/>
          </w:tcPr>
          <w:p w14:paraId="3B12A48F" w14:textId="77777777" w:rsidR="00CF1602" w:rsidRPr="00C043BE" w:rsidRDefault="00CF1602" w:rsidP="00EA05FF">
            <w:pPr>
              <w:pStyle w:val="TableEntry"/>
              <w:keepNext/>
              <w:rPr>
                <w:lang w:bidi="en-US"/>
              </w:rPr>
            </w:pPr>
            <w:r>
              <w:rPr>
                <w:lang w:bidi="en-US"/>
              </w:rPr>
              <w:t>0..n</w:t>
            </w:r>
          </w:p>
        </w:tc>
      </w:tr>
      <w:tr w:rsidR="00CF1602" w14:paraId="7A9CD77A" w14:textId="77777777" w:rsidTr="00EA05FF">
        <w:trPr>
          <w:cantSplit/>
        </w:trPr>
        <w:tc>
          <w:tcPr>
            <w:tcW w:w="2167" w:type="dxa"/>
          </w:tcPr>
          <w:p w14:paraId="0D52CC65" w14:textId="77777777" w:rsidR="00CF1602" w:rsidRPr="00C043BE" w:rsidRDefault="00CF1602" w:rsidP="00EA05FF">
            <w:pPr>
              <w:pStyle w:val="TableEntry"/>
              <w:keepNext/>
              <w:rPr>
                <w:lang w:bidi="en-US"/>
              </w:rPr>
            </w:pPr>
            <w:r>
              <w:rPr>
                <w:lang w:bidi="en-US"/>
              </w:rPr>
              <w:t>ContainerReference</w:t>
            </w:r>
          </w:p>
        </w:tc>
        <w:tc>
          <w:tcPr>
            <w:tcW w:w="1158" w:type="dxa"/>
          </w:tcPr>
          <w:p w14:paraId="3C77FBD5" w14:textId="77777777" w:rsidR="00CF1602" w:rsidRPr="00C043BE" w:rsidRDefault="00CF1602" w:rsidP="00EA05FF">
            <w:pPr>
              <w:pStyle w:val="TableEntry"/>
              <w:keepNext/>
              <w:rPr>
                <w:lang w:bidi="en-US"/>
              </w:rPr>
            </w:pPr>
          </w:p>
        </w:tc>
        <w:tc>
          <w:tcPr>
            <w:tcW w:w="2730" w:type="dxa"/>
          </w:tcPr>
          <w:p w14:paraId="6204FC9C" w14:textId="77777777" w:rsidR="00CF1602" w:rsidRPr="00C043BE" w:rsidRDefault="00CF1602" w:rsidP="00EA05FF">
            <w:pPr>
              <w:pStyle w:val="TableEntry"/>
              <w:keepNext/>
              <w:rPr>
                <w:lang w:bidi="en-US"/>
              </w:rPr>
            </w:pPr>
            <w:r>
              <w:rPr>
                <w:lang w:bidi="en-US"/>
              </w:rPr>
              <w:t>Reference to the IMF Container</w:t>
            </w:r>
          </w:p>
        </w:tc>
        <w:tc>
          <w:tcPr>
            <w:tcW w:w="2430" w:type="dxa"/>
          </w:tcPr>
          <w:p w14:paraId="745BCB87" w14:textId="77777777" w:rsidR="00CF1602" w:rsidRPr="00C043BE" w:rsidRDefault="00CF1602" w:rsidP="00EA05FF">
            <w:pPr>
              <w:pStyle w:val="TableEntry"/>
              <w:keepNext/>
              <w:rPr>
                <w:lang w:bidi="en-US"/>
              </w:rPr>
            </w:pPr>
            <w:r>
              <w:rPr>
                <w:lang w:bidi="en-US"/>
              </w:rPr>
              <w:t>manifest:ContainerReference</w:t>
            </w:r>
          </w:p>
        </w:tc>
        <w:tc>
          <w:tcPr>
            <w:tcW w:w="990" w:type="dxa"/>
          </w:tcPr>
          <w:p w14:paraId="009BF89A" w14:textId="77777777" w:rsidR="00CF1602" w:rsidRPr="00C043BE" w:rsidRDefault="00CF1602" w:rsidP="00EA05FF">
            <w:pPr>
              <w:pStyle w:val="TableEntry"/>
              <w:keepNext/>
              <w:rPr>
                <w:lang w:bidi="en-US"/>
              </w:rPr>
            </w:pPr>
            <w:r>
              <w:rPr>
                <w:lang w:bidi="en-US"/>
              </w:rPr>
              <w:t>0..1</w:t>
            </w:r>
          </w:p>
        </w:tc>
      </w:tr>
    </w:tbl>
    <w:p w14:paraId="6E03519D" w14:textId="77777777" w:rsidR="00CF1602" w:rsidRPr="005B25DF" w:rsidRDefault="00CF1602" w:rsidP="00CF1602">
      <w:pPr>
        <w:pStyle w:val="Body"/>
      </w:pPr>
    </w:p>
    <w:p w14:paraId="105EE7CD" w14:textId="77777777" w:rsidR="00323FC9" w:rsidRDefault="00DB23DE" w:rsidP="0032770A">
      <w:pPr>
        <w:pStyle w:val="Heading2"/>
      </w:pPr>
      <w:bookmarkStart w:id="385" w:name="_Toc500759144"/>
      <w:bookmarkStart w:id="386" w:name="_Toc521622117"/>
      <w:r>
        <w:t>Playable Sequence</w:t>
      </w:r>
      <w:r w:rsidR="005D11FD">
        <w:t>s</w:t>
      </w:r>
      <w:bookmarkEnd w:id="382"/>
      <w:bookmarkEnd w:id="385"/>
      <w:bookmarkEnd w:id="386"/>
    </w:p>
    <w:p w14:paraId="23EF6F61" w14:textId="77777777" w:rsidR="008A342E" w:rsidRDefault="008A342E" w:rsidP="008A342E">
      <w:pPr>
        <w:pStyle w:val="Body"/>
      </w:pPr>
      <w:r>
        <w:t xml:space="preserve">The </w:t>
      </w:r>
      <w:r w:rsidR="00E3441D">
        <w:t>Presentation</w:t>
      </w:r>
      <w:r>
        <w:t xml:space="preserve"> is the minimum unit of playback from the perspective of a User.  A </w:t>
      </w:r>
      <w:r w:rsidR="009E1415">
        <w:t xml:space="preserve">Playable Sequence </w:t>
      </w:r>
      <w:r>
        <w:t xml:space="preserve">references one or more </w:t>
      </w:r>
      <w:r w:rsidR="00DB23DE">
        <w:t>Presentation</w:t>
      </w:r>
      <w:r>
        <w:t>s in sequence.</w:t>
      </w:r>
    </w:p>
    <w:p w14:paraId="33908FCA" w14:textId="77777777" w:rsidR="008A342E" w:rsidRDefault="00DB23DE" w:rsidP="008A342E">
      <w:pPr>
        <w:pStyle w:val="Heading3"/>
      </w:pPr>
      <w:bookmarkStart w:id="387" w:name="_Toc411347952"/>
      <w:bookmarkStart w:id="388" w:name="_Toc500759145"/>
      <w:bookmarkStart w:id="389" w:name="_Toc521622118"/>
      <w:r>
        <w:t>Playable Sequence</w:t>
      </w:r>
      <w:r w:rsidR="005D11FD">
        <w:t>s</w:t>
      </w:r>
      <w:r w:rsidR="008A342E">
        <w:t xml:space="preserve"> Use Cases</w:t>
      </w:r>
      <w:bookmarkEnd w:id="387"/>
      <w:bookmarkEnd w:id="388"/>
      <w:bookmarkEnd w:id="389"/>
    </w:p>
    <w:p w14:paraId="4BE91106" w14:textId="77777777" w:rsidR="0032770A" w:rsidRDefault="00DB23DE" w:rsidP="0032770A">
      <w:pPr>
        <w:pStyle w:val="Body"/>
      </w:pPr>
      <w:r>
        <w:t>Playable Sequence</w:t>
      </w:r>
      <w:r w:rsidR="005D11FD">
        <w:t>s</w:t>
      </w:r>
      <w:r w:rsidR="004F4D2E">
        <w:t xml:space="preserve"> supports </w:t>
      </w:r>
      <w:r w:rsidR="008A342E">
        <w:t xml:space="preserve">pre-roll or post-roll material unique to a region.  In this case, the main title is a </w:t>
      </w:r>
      <w:r>
        <w:t>Presentation</w:t>
      </w:r>
      <w:r w:rsidR="008A342E">
        <w:t xml:space="preserve"> and each pre- and post-roll segment is its own </w:t>
      </w:r>
      <w:r>
        <w:t>Presentation</w:t>
      </w:r>
      <w:r w:rsidR="008A342E">
        <w:t xml:space="preserve">.  For each region, there is a </w:t>
      </w:r>
      <w:r>
        <w:t>Playable Sequence</w:t>
      </w:r>
      <w:r w:rsidR="008A342E">
        <w:t xml:space="preserve"> consistent </w:t>
      </w:r>
      <w:r w:rsidR="00EC772C">
        <w:t>with</w:t>
      </w:r>
      <w:r w:rsidR="008A342E">
        <w:t xml:space="preserve"> the pre-roll </w:t>
      </w:r>
      <w:r>
        <w:t>Presentation</w:t>
      </w:r>
      <w:r w:rsidR="008A342E">
        <w:t xml:space="preserve"> for that region and the main title </w:t>
      </w:r>
      <w:r>
        <w:t>Presentation</w:t>
      </w:r>
      <w:r w:rsidR="008A342E">
        <w:t>.</w:t>
      </w:r>
    </w:p>
    <w:p w14:paraId="473EE873" w14:textId="77777777" w:rsidR="001E54C8" w:rsidRDefault="001E54C8" w:rsidP="0032770A">
      <w:pPr>
        <w:pStyle w:val="Body"/>
      </w:pPr>
      <w:r>
        <w:t>The following picture</w:t>
      </w:r>
      <w:r w:rsidR="004F4D2E">
        <w:t xml:space="preserve"> illustrates how four distinct Presentations are chained into Playable Sequences suitable for UK and US playback.</w:t>
      </w:r>
    </w:p>
    <w:p w14:paraId="53685260" w14:textId="77777777" w:rsidR="004F4D2E" w:rsidRDefault="004F4D2E" w:rsidP="004F4D2E">
      <w:pPr>
        <w:pStyle w:val="Body"/>
        <w:ind w:firstLine="0"/>
      </w:pPr>
      <w:r>
        <w:rPr>
          <w:noProof/>
        </w:rPr>
        <w:drawing>
          <wp:inline distT="0" distB="0" distL="0" distR="0" wp14:anchorId="124D6902" wp14:editId="3EC22CFF">
            <wp:extent cx="5811982" cy="183462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818654" cy="1836731"/>
                    </a:xfrm>
                    <a:prstGeom prst="rect">
                      <a:avLst/>
                    </a:prstGeom>
                    <a:noFill/>
                  </pic:spPr>
                </pic:pic>
              </a:graphicData>
            </a:graphic>
          </wp:inline>
        </w:drawing>
      </w:r>
    </w:p>
    <w:p w14:paraId="642D1B78" w14:textId="77777777" w:rsidR="004F4D2E" w:rsidRDefault="004F4D2E" w:rsidP="0032770A">
      <w:pPr>
        <w:pStyle w:val="Body"/>
      </w:pPr>
    </w:p>
    <w:p w14:paraId="3183A855" w14:textId="77777777" w:rsidR="004F4D2E" w:rsidRDefault="004F4D2E" w:rsidP="0032770A">
      <w:pPr>
        <w:pStyle w:val="Body"/>
      </w:pPr>
      <w:r>
        <w:lastRenderedPageBreak/>
        <w:t>Playable Sequence allows the specification of entry and exit timecodes within a Presentation.  Usage examples include extracting specific clips from a main title or to extract specific sections for pre-roll or post-roll.  These are illustrated below.  ‘In’ and ‘Out’ are encoded as EntryTimecode and ExitTimecode respectively.</w:t>
      </w:r>
    </w:p>
    <w:p w14:paraId="22DD8146" w14:textId="77777777" w:rsidR="004F4D2E" w:rsidRDefault="004F4D2E" w:rsidP="004F4D2E">
      <w:pPr>
        <w:pStyle w:val="Body"/>
        <w:ind w:firstLine="0"/>
        <w:jc w:val="center"/>
      </w:pPr>
      <w:r>
        <w:rPr>
          <w:noProof/>
        </w:rPr>
        <w:drawing>
          <wp:inline distT="0" distB="0" distL="0" distR="0" wp14:anchorId="3A45001D" wp14:editId="04222B56">
            <wp:extent cx="4495800" cy="120371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4495175" cy="1203546"/>
                    </a:xfrm>
                    <a:prstGeom prst="rect">
                      <a:avLst/>
                    </a:prstGeom>
                    <a:noFill/>
                  </pic:spPr>
                </pic:pic>
              </a:graphicData>
            </a:graphic>
          </wp:inline>
        </w:drawing>
      </w:r>
    </w:p>
    <w:p w14:paraId="26B51D58" w14:textId="77777777" w:rsidR="004F4D2E" w:rsidRDefault="004F4D2E" w:rsidP="004F4D2E">
      <w:pPr>
        <w:pStyle w:val="Body"/>
        <w:ind w:firstLine="0"/>
        <w:jc w:val="center"/>
      </w:pPr>
      <w:r>
        <w:rPr>
          <w:noProof/>
        </w:rPr>
        <w:drawing>
          <wp:inline distT="0" distB="0" distL="0" distR="0" wp14:anchorId="2DE52AB4" wp14:editId="4BA41887">
            <wp:extent cx="2461711" cy="124691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2461099" cy="1246600"/>
                    </a:xfrm>
                    <a:prstGeom prst="rect">
                      <a:avLst/>
                    </a:prstGeom>
                    <a:noFill/>
                  </pic:spPr>
                </pic:pic>
              </a:graphicData>
            </a:graphic>
          </wp:inline>
        </w:drawing>
      </w:r>
    </w:p>
    <w:p w14:paraId="0D337451" w14:textId="77777777" w:rsidR="00D26D14" w:rsidRDefault="00D26D14" w:rsidP="00D26D14">
      <w:pPr>
        <w:pStyle w:val="Body"/>
      </w:pPr>
      <w:r>
        <w:t xml:space="preserve">This use case allows </w:t>
      </w:r>
      <w:r w:rsidR="00EC772C">
        <w:t>a</w:t>
      </w:r>
      <w:r>
        <w:t xml:space="preserve"> period of black and silence between clips.  That is, clips need not be played with the first frame of one clip immediately following the last frame of the previous clip.</w:t>
      </w:r>
    </w:p>
    <w:p w14:paraId="0A01F583" w14:textId="77777777" w:rsidR="008A342E" w:rsidRDefault="00D26D14" w:rsidP="0032770A">
      <w:pPr>
        <w:pStyle w:val="Body"/>
      </w:pPr>
      <w:r>
        <w:t xml:space="preserve">Another use case supports </w:t>
      </w:r>
      <w:r w:rsidR="004F4D2E">
        <w:t xml:space="preserve">support </w:t>
      </w:r>
      <w:r w:rsidR="008A342E">
        <w:t xml:space="preserve">edits, such as a Theatrical Cut and a Director’s Cut.  </w:t>
      </w:r>
      <w:r w:rsidR="005225A6">
        <w:t xml:space="preserve">In this case, clips would be played such that clips are played with no gaps (i.e., video plays frame-to-frame and audio plays continuously).  This is referred to as seamless chaining. </w:t>
      </w:r>
      <w:r>
        <w:t xml:space="preserve">If the seamless attribute </w:t>
      </w:r>
      <w:r w:rsidR="006E7C8C">
        <w:t>is ‘true’ for</w:t>
      </w:r>
      <w:r>
        <w:t xml:space="preserve"> </w:t>
      </w:r>
      <w:r w:rsidR="006E7C8C">
        <w:t>given</w:t>
      </w:r>
      <w:r>
        <w:t xml:space="preserve"> clip it is intended to be played immediately following the previous clip.</w:t>
      </w:r>
      <w:r w:rsidR="008A342E">
        <w:t xml:space="preserve">  </w:t>
      </w:r>
    </w:p>
    <w:p w14:paraId="08344AE8" w14:textId="77777777" w:rsidR="00BF68E9" w:rsidRDefault="00BF68E9" w:rsidP="00294D8A">
      <w:pPr>
        <w:pStyle w:val="Heading4"/>
      </w:pPr>
      <w:r>
        <w:t>Language-specific Substitutions (Dub Cards)</w:t>
      </w:r>
    </w:p>
    <w:p w14:paraId="592A4F1E" w14:textId="77777777" w:rsidR="00BF68E9" w:rsidRDefault="00BF68E9" w:rsidP="00294D8A">
      <w:pPr>
        <w:pStyle w:val="Body"/>
      </w:pPr>
      <w:r>
        <w:t>In some instances, a different Clip is played based on which audio language is selected for playback.  Note that there are no provisions to select Clips based on selected subtitle language.  The primary use case is dub cards that contains credits for a given language audio track.  The credits displayed must coincide with the language selected.  For example, if the audio language is French, the French dub cards should play.</w:t>
      </w:r>
    </w:p>
    <w:p w14:paraId="472A0B83" w14:textId="77777777" w:rsidR="00BF68E9" w:rsidRPr="00BF68E9" w:rsidRDefault="00BF68E9" w:rsidP="00294D8A">
      <w:pPr>
        <w:pStyle w:val="Body"/>
      </w:pPr>
      <w:r>
        <w:t>When there are dub cards,</w:t>
      </w:r>
      <w:r w:rsidR="00294D8A">
        <w:t xml:space="preserve"> the Clip with the language associated with the playing audio track is chosen from a set of Clips.  These Clips</w:t>
      </w:r>
      <w:r w:rsidR="00FF0573">
        <w:t xml:space="preserve"> (i.e., Clip or ImageClip)</w:t>
      </w:r>
      <w:r w:rsidR="00294D8A">
        <w:t xml:space="preserve"> all have the same @sequence attribute </w:t>
      </w:r>
      <w:r w:rsidR="00FF0573">
        <w:t xml:space="preserve">and the </w:t>
      </w:r>
      <w:r w:rsidR="00294D8A">
        <w:t xml:space="preserve">@audioLanguage attribute containing the </w:t>
      </w:r>
      <w:r w:rsidR="00FF0573">
        <w:t>same value as Inventory/ Audio/Language associated with the audio track being played.  Note that image and video Inventory metadata (i.e., an instance of Inventory/Video/Language or Inventory/Image/Language) should also include the correct Language</w:t>
      </w:r>
      <w:r w:rsidR="008A5BC7">
        <w:t>;</w:t>
      </w:r>
      <w:r w:rsidR="00FF0573">
        <w:t xml:space="preserve"> although </w:t>
      </w:r>
      <w:r w:rsidR="008A5BC7">
        <w:t xml:space="preserve">the </w:t>
      </w:r>
      <w:r w:rsidR="00FF0573">
        <w:lastRenderedPageBreak/>
        <w:t>@audioLanguage</w:t>
      </w:r>
      <w:r w:rsidR="008A5BC7">
        <w:t xml:space="preserve"> attribute</w:t>
      </w:r>
      <w:r w:rsidR="00FF0573">
        <w:t xml:space="preserve"> takes precedence over these.</w:t>
      </w:r>
      <w:r w:rsidR="00294D8A">
        <w:t xml:space="preserve">  </w:t>
      </w:r>
      <w:r w:rsidR="00FF0573">
        <w:t>The reason is that audioLanguage is an exact match, while the others could require language tag matching.</w:t>
      </w:r>
      <w:r w:rsidR="007D6F43">
        <w:t xml:space="preserve">  </w:t>
      </w:r>
    </w:p>
    <w:p w14:paraId="330883B9" w14:textId="77777777" w:rsidR="00643D1B" w:rsidRDefault="00643D1B" w:rsidP="00643D1B">
      <w:pPr>
        <w:pStyle w:val="Heading3"/>
      </w:pPr>
      <w:bookmarkStart w:id="390" w:name="_Toc411347953"/>
      <w:bookmarkStart w:id="391" w:name="_Toc500759146"/>
      <w:bookmarkStart w:id="392" w:name="_Toc521622119"/>
      <w:r>
        <w:t>Chapters</w:t>
      </w:r>
      <w:r w:rsidR="006E7C8C">
        <w:t>, Timelines</w:t>
      </w:r>
      <w:r>
        <w:t xml:space="preserve"> and </w:t>
      </w:r>
      <w:r w:rsidR="00DB23DE">
        <w:t>Playable Sequence</w:t>
      </w:r>
      <w:r w:rsidR="005D11FD">
        <w:t>s</w:t>
      </w:r>
      <w:bookmarkEnd w:id="390"/>
      <w:bookmarkEnd w:id="391"/>
      <w:bookmarkEnd w:id="392"/>
    </w:p>
    <w:p w14:paraId="68B20F98" w14:textId="77777777" w:rsidR="0030366E" w:rsidRDefault="00643D1B" w:rsidP="0030366E">
      <w:pPr>
        <w:pStyle w:val="Body"/>
      </w:pPr>
      <w:r>
        <w:t xml:space="preserve">When </w:t>
      </w:r>
      <w:r w:rsidR="00DB23DE">
        <w:t>Presentation</w:t>
      </w:r>
      <w:r>
        <w:t xml:space="preserve">s </w:t>
      </w:r>
      <w:r w:rsidR="0030366E">
        <w:t xml:space="preserve">are sequenced using </w:t>
      </w:r>
      <w:r w:rsidR="00DB23DE">
        <w:t>Playable Sequence</w:t>
      </w:r>
      <w:r w:rsidR="005D11FD">
        <w:t>s</w:t>
      </w:r>
      <w:r w:rsidR="0030366E">
        <w:t xml:space="preserve">, they must construct a complete chapter list correctly.  Chapter times in each </w:t>
      </w:r>
      <w:r w:rsidR="00DB23DE">
        <w:t>Presentation</w:t>
      </w:r>
      <w:r w:rsidR="0030366E">
        <w:t xml:space="preserve"> must remain at the same point in that </w:t>
      </w:r>
      <w:r w:rsidR="00DB23DE">
        <w:t>Presentation</w:t>
      </w:r>
      <w:r w:rsidR="0030366E">
        <w:t xml:space="preserve">.  The full chapter list is constructed from the chapter list in each </w:t>
      </w:r>
      <w:r w:rsidR="00DB23DE">
        <w:t>Presentation</w:t>
      </w:r>
      <w:r w:rsidR="006E7C8C">
        <w:t xml:space="preserve"> in sequence. </w:t>
      </w:r>
    </w:p>
    <w:p w14:paraId="120D2DB0" w14:textId="77777777" w:rsidR="006E7C8C" w:rsidRPr="00643D1B" w:rsidRDefault="006E7C8C" w:rsidP="0030366E">
      <w:pPr>
        <w:pStyle w:val="Body"/>
      </w:pPr>
      <w:r>
        <w:t xml:space="preserve">A Playable Sequence is a concatenation of </w:t>
      </w:r>
      <w:r w:rsidR="0043660C">
        <w:t>Presentations</w:t>
      </w:r>
      <w:r>
        <w:t xml:space="preserve"> that each has </w:t>
      </w:r>
      <w:r w:rsidR="00EC772C">
        <w:t>its</w:t>
      </w:r>
      <w:r>
        <w:t xml:space="preserve"> own timeline.  There is no defined concept of a timeline for the end result.  It is at the discretion of the player whether it wishes to provide an end-to-end timeline.  For example, if a player displayed a progress timeline, it would likely add the total time of all clips in the playable sequence and add any inter-clip delays to create a total time.  As playback proceeded through the clips, </w:t>
      </w:r>
      <w:r w:rsidR="005225A6">
        <w:t>the current time would be the accumulated time through all clips to that point.  One variation is to only provide timelines for individual clips or, if applicable, a collection of clips played with seamless chaining.</w:t>
      </w:r>
    </w:p>
    <w:p w14:paraId="1E9E68E5" w14:textId="77777777" w:rsidR="0032770A" w:rsidRDefault="00DB23DE" w:rsidP="00EE656F">
      <w:pPr>
        <w:pStyle w:val="Heading3"/>
      </w:pPr>
      <w:bookmarkStart w:id="393" w:name="_Toc411347954"/>
      <w:bookmarkStart w:id="394" w:name="_Toc500759147"/>
      <w:bookmarkStart w:id="395" w:name="_Toc521622120"/>
      <w:r>
        <w:t>PlayableSequence</w:t>
      </w:r>
      <w:r w:rsidR="00333350">
        <w:t>List-type</w:t>
      </w:r>
      <w:bookmarkEnd w:id="393"/>
      <w:bookmarkEnd w:id="394"/>
      <w:bookmarkEnd w:id="395"/>
    </w:p>
    <w:p w14:paraId="3E2AD642" w14:textId="77777777" w:rsidR="00EE656F" w:rsidRPr="00EE656F" w:rsidRDefault="00EE656F" w:rsidP="00EE656F">
      <w:pPr>
        <w:pStyle w:val="Body"/>
      </w:pPr>
      <w:r>
        <w:t>A Playable Sequence List contains multiple PlayableSequence elements.</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E46208" w:rsidRPr="0000320B" w14:paraId="278308B8" w14:textId="77777777" w:rsidTr="00AA1244">
        <w:tc>
          <w:tcPr>
            <w:tcW w:w="2167" w:type="dxa"/>
          </w:tcPr>
          <w:p w14:paraId="0C6A7D3E" w14:textId="77777777" w:rsidR="00E46208" w:rsidRPr="007D04D7" w:rsidRDefault="00E46208" w:rsidP="00AA1244">
            <w:pPr>
              <w:pStyle w:val="TableEntry"/>
              <w:keepNext/>
              <w:tabs>
                <w:tab w:val="right" w:pos="2166"/>
              </w:tabs>
              <w:rPr>
                <w:b/>
              </w:rPr>
            </w:pPr>
            <w:r w:rsidRPr="007D04D7">
              <w:rPr>
                <w:b/>
              </w:rPr>
              <w:t>Element</w:t>
            </w:r>
            <w:r>
              <w:rPr>
                <w:b/>
              </w:rPr>
              <w:tab/>
            </w:r>
          </w:p>
        </w:tc>
        <w:tc>
          <w:tcPr>
            <w:tcW w:w="1077" w:type="dxa"/>
          </w:tcPr>
          <w:p w14:paraId="6C537023" w14:textId="77777777" w:rsidR="00E46208" w:rsidRPr="007D04D7" w:rsidRDefault="00E46208" w:rsidP="00AA1244">
            <w:pPr>
              <w:pStyle w:val="TableEntry"/>
              <w:keepNext/>
              <w:rPr>
                <w:b/>
              </w:rPr>
            </w:pPr>
            <w:r w:rsidRPr="007D04D7">
              <w:rPr>
                <w:b/>
              </w:rPr>
              <w:t>Attribute</w:t>
            </w:r>
          </w:p>
        </w:tc>
        <w:tc>
          <w:tcPr>
            <w:tcW w:w="2811" w:type="dxa"/>
          </w:tcPr>
          <w:p w14:paraId="5801ECE5" w14:textId="77777777" w:rsidR="00E46208" w:rsidRPr="007D04D7" w:rsidRDefault="00E46208" w:rsidP="00AA1244">
            <w:pPr>
              <w:pStyle w:val="TableEntry"/>
              <w:keepNext/>
              <w:rPr>
                <w:b/>
              </w:rPr>
            </w:pPr>
            <w:r w:rsidRPr="007D04D7">
              <w:rPr>
                <w:b/>
              </w:rPr>
              <w:t>Definition</w:t>
            </w:r>
          </w:p>
        </w:tc>
        <w:tc>
          <w:tcPr>
            <w:tcW w:w="2430" w:type="dxa"/>
          </w:tcPr>
          <w:p w14:paraId="5CE9E289" w14:textId="77777777" w:rsidR="00E46208" w:rsidRPr="007D04D7" w:rsidRDefault="00E46208" w:rsidP="00AA1244">
            <w:pPr>
              <w:pStyle w:val="TableEntry"/>
              <w:keepNext/>
              <w:rPr>
                <w:b/>
              </w:rPr>
            </w:pPr>
            <w:r w:rsidRPr="007D04D7">
              <w:rPr>
                <w:b/>
              </w:rPr>
              <w:t>Value</w:t>
            </w:r>
          </w:p>
        </w:tc>
        <w:tc>
          <w:tcPr>
            <w:tcW w:w="990" w:type="dxa"/>
          </w:tcPr>
          <w:p w14:paraId="13A47757" w14:textId="77777777" w:rsidR="00E46208" w:rsidRPr="007D04D7" w:rsidRDefault="00E46208" w:rsidP="00AA1244">
            <w:pPr>
              <w:pStyle w:val="TableEntry"/>
              <w:keepNext/>
              <w:rPr>
                <w:b/>
              </w:rPr>
            </w:pPr>
            <w:r w:rsidRPr="007D04D7">
              <w:rPr>
                <w:b/>
              </w:rPr>
              <w:t>Card.</w:t>
            </w:r>
          </w:p>
        </w:tc>
      </w:tr>
      <w:tr w:rsidR="00E46208" w:rsidRPr="0000320B" w14:paraId="4C15F496" w14:textId="77777777" w:rsidTr="00AA1244">
        <w:tc>
          <w:tcPr>
            <w:tcW w:w="2167" w:type="dxa"/>
          </w:tcPr>
          <w:p w14:paraId="68F23297" w14:textId="77777777" w:rsidR="00E46208" w:rsidRPr="007D04D7" w:rsidRDefault="00DB23DE" w:rsidP="00E46208">
            <w:pPr>
              <w:pStyle w:val="TableEntry"/>
              <w:keepNext/>
              <w:rPr>
                <w:b/>
              </w:rPr>
            </w:pPr>
            <w:r>
              <w:rPr>
                <w:b/>
              </w:rPr>
              <w:t>PlayableSequence</w:t>
            </w:r>
            <w:r w:rsidR="00E46208">
              <w:rPr>
                <w:b/>
              </w:rPr>
              <w:t>List</w:t>
            </w:r>
            <w:r w:rsidR="00E46208" w:rsidRPr="007D04D7">
              <w:rPr>
                <w:b/>
              </w:rPr>
              <w:t>-type</w:t>
            </w:r>
          </w:p>
        </w:tc>
        <w:tc>
          <w:tcPr>
            <w:tcW w:w="1077" w:type="dxa"/>
          </w:tcPr>
          <w:p w14:paraId="2E8BAA17" w14:textId="77777777" w:rsidR="00E46208" w:rsidRPr="0000320B" w:rsidRDefault="00E46208" w:rsidP="00AA1244">
            <w:pPr>
              <w:pStyle w:val="TableEntry"/>
              <w:keepNext/>
            </w:pPr>
          </w:p>
        </w:tc>
        <w:tc>
          <w:tcPr>
            <w:tcW w:w="2811" w:type="dxa"/>
          </w:tcPr>
          <w:p w14:paraId="3F090906" w14:textId="77777777" w:rsidR="00E46208" w:rsidRDefault="00E46208" w:rsidP="00AA1244">
            <w:pPr>
              <w:pStyle w:val="TableEntry"/>
              <w:keepNext/>
              <w:rPr>
                <w:lang w:bidi="en-US"/>
              </w:rPr>
            </w:pPr>
          </w:p>
        </w:tc>
        <w:tc>
          <w:tcPr>
            <w:tcW w:w="2430" w:type="dxa"/>
          </w:tcPr>
          <w:p w14:paraId="58AC0EC2" w14:textId="77777777" w:rsidR="00E46208" w:rsidRDefault="00E46208" w:rsidP="00AA1244">
            <w:pPr>
              <w:pStyle w:val="TableEntry"/>
              <w:keepNext/>
            </w:pPr>
          </w:p>
        </w:tc>
        <w:tc>
          <w:tcPr>
            <w:tcW w:w="990" w:type="dxa"/>
          </w:tcPr>
          <w:p w14:paraId="5BBF11AD" w14:textId="77777777" w:rsidR="00E46208" w:rsidRDefault="00E46208" w:rsidP="00AA1244">
            <w:pPr>
              <w:pStyle w:val="TableEntry"/>
              <w:keepNext/>
            </w:pPr>
          </w:p>
        </w:tc>
      </w:tr>
      <w:tr w:rsidR="00E46208" w14:paraId="2E99C471" w14:textId="77777777" w:rsidTr="00AA1244">
        <w:tc>
          <w:tcPr>
            <w:tcW w:w="2167" w:type="dxa"/>
          </w:tcPr>
          <w:p w14:paraId="0154F710" w14:textId="77777777" w:rsidR="00E46208" w:rsidRDefault="00DB23DE" w:rsidP="00AA1244">
            <w:pPr>
              <w:pStyle w:val="TableEntry"/>
            </w:pPr>
            <w:r>
              <w:t>PlayableSequence</w:t>
            </w:r>
          </w:p>
        </w:tc>
        <w:tc>
          <w:tcPr>
            <w:tcW w:w="1077" w:type="dxa"/>
          </w:tcPr>
          <w:p w14:paraId="3396C8C0" w14:textId="77777777" w:rsidR="00E46208" w:rsidRPr="0000320B" w:rsidRDefault="00E46208" w:rsidP="00AA1244">
            <w:pPr>
              <w:pStyle w:val="TableEntry"/>
            </w:pPr>
          </w:p>
        </w:tc>
        <w:tc>
          <w:tcPr>
            <w:tcW w:w="2811" w:type="dxa"/>
          </w:tcPr>
          <w:p w14:paraId="3AA04079" w14:textId="77777777" w:rsidR="00E46208" w:rsidRDefault="00DB23DE" w:rsidP="00DB23DE">
            <w:pPr>
              <w:pStyle w:val="TableEntry"/>
            </w:pPr>
            <w:r>
              <w:t>A Playable Sequence</w:t>
            </w:r>
            <w:r w:rsidR="00E46208">
              <w:t xml:space="preserve">.  The order of </w:t>
            </w:r>
            <w:r>
              <w:t>PlayableSequence</w:t>
            </w:r>
            <w:r w:rsidR="00E46208">
              <w:t xml:space="preserve"> elements defines the order of playback.</w:t>
            </w:r>
          </w:p>
        </w:tc>
        <w:tc>
          <w:tcPr>
            <w:tcW w:w="2430" w:type="dxa"/>
          </w:tcPr>
          <w:p w14:paraId="30D63551" w14:textId="77777777" w:rsidR="00E46208" w:rsidRDefault="00A70C5F" w:rsidP="00AA1244">
            <w:pPr>
              <w:pStyle w:val="TableEntry"/>
            </w:pPr>
            <w:r>
              <w:t>manifest:</w:t>
            </w:r>
            <w:r w:rsidR="00DB23DE">
              <w:t>PlayableSequence</w:t>
            </w:r>
            <w:r w:rsidR="00E46208">
              <w:t>-type</w:t>
            </w:r>
          </w:p>
        </w:tc>
        <w:tc>
          <w:tcPr>
            <w:tcW w:w="990" w:type="dxa"/>
          </w:tcPr>
          <w:p w14:paraId="24C82E02" w14:textId="77777777" w:rsidR="00E46208" w:rsidRDefault="00DF5D8D" w:rsidP="00AA1244">
            <w:pPr>
              <w:pStyle w:val="TableEntry"/>
            </w:pPr>
            <w:r>
              <w:t>1</w:t>
            </w:r>
            <w:r w:rsidR="00E46208">
              <w:t>..n</w:t>
            </w:r>
          </w:p>
        </w:tc>
      </w:tr>
    </w:tbl>
    <w:p w14:paraId="5C11E1FD" w14:textId="77777777" w:rsidR="00333350" w:rsidRDefault="00DB23DE" w:rsidP="00333350">
      <w:pPr>
        <w:pStyle w:val="Heading4"/>
      </w:pPr>
      <w:bookmarkStart w:id="396" w:name="_Ref387879937"/>
      <w:r>
        <w:t>PlayableSequence</w:t>
      </w:r>
      <w:r w:rsidR="00333350">
        <w:t>-type</w:t>
      </w:r>
      <w:bookmarkEnd w:id="396"/>
    </w:p>
    <w:p w14:paraId="351796EE" w14:textId="77777777" w:rsidR="00643D1B" w:rsidRDefault="00EE656F" w:rsidP="00EE656F">
      <w:pPr>
        <w:pStyle w:val="Body"/>
      </w:pPr>
      <w:r>
        <w:t xml:space="preserve">The Playable Sequence allows Presentations </w:t>
      </w:r>
      <w:r w:rsidR="003130A5">
        <w:t xml:space="preserve">and images </w:t>
      </w:r>
      <w:r>
        <w:t xml:space="preserve">to be chained together into a final viewable video.  </w:t>
      </w:r>
    </w:p>
    <w:p w14:paraId="6505F124" w14:textId="77777777" w:rsidR="00EE656F" w:rsidRDefault="003130A5" w:rsidP="00EE656F">
      <w:pPr>
        <w:pStyle w:val="Body"/>
      </w:pPr>
      <w:r>
        <w:t xml:space="preserve">This can be used both in the modes where </w:t>
      </w:r>
      <w:r w:rsidR="00EE656F">
        <w:t>the last frame of one clip continues without hesitation into the</w:t>
      </w:r>
      <w:r>
        <w:t xml:space="preserve"> first frame of the next clip, and where </w:t>
      </w:r>
      <w:r w:rsidR="00EE656F">
        <w:t>there may be a period of blank screen and silence between clips.</w:t>
      </w:r>
      <w:r>
        <w:t xml:space="preserve">  That latter is assumed across all implementations.  The former might not be supported in some environments.  </w:t>
      </w:r>
      <w:r w:rsidR="00EE656F">
        <w:t xml:space="preserve">Individual systems must define their own specific </w:t>
      </w:r>
      <w:r w:rsidR="00FE372A">
        <w:t>constraints;</w:t>
      </w:r>
      <w:r w:rsidR="00EE656F">
        <w:t xml:space="preserve"> however, changes in resolution, frame rate, encryption keys and other decoding parameters might occur between clips.</w:t>
      </w:r>
    </w:p>
    <w:p w14:paraId="3000D343" w14:textId="77777777" w:rsidR="00716A36" w:rsidRDefault="003130A5" w:rsidP="00FE372A">
      <w:pPr>
        <w:pStyle w:val="Body"/>
      </w:pPr>
      <w:r>
        <w:t xml:space="preserve">The order of playback is determined by the sequence attributes in Clip and ImageClip. Clips and Image Clips can be interspersed. The </w:t>
      </w:r>
      <w:r w:rsidRPr="006E7C8C">
        <w:t>sequence</w:t>
      </w:r>
      <w:r>
        <w:t xml:space="preserve"> attribute i</w:t>
      </w:r>
      <w:r w:rsidR="00716A36">
        <w:t xml:space="preserve">ndicates the order of </w:t>
      </w:r>
      <w:r w:rsidR="00716A36">
        <w:lastRenderedPageBreak/>
        <w:t>playback.   Note that sequence is a signed integer, so playback could start with clips or images with a negative value sequence.</w:t>
      </w:r>
    </w:p>
    <w:p w14:paraId="2AB57B5F" w14:textId="77777777" w:rsidR="00FE372A" w:rsidRDefault="00716A36" w:rsidP="00FE372A">
      <w:pPr>
        <w:pStyle w:val="Body"/>
      </w:pPr>
      <w:r>
        <w:t xml:space="preserve">Instances of </w:t>
      </w:r>
      <w:r w:rsidR="00FE372A" w:rsidRPr="00FE372A">
        <w:t>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Instances of </w:t>
      </w:r>
      <w:r w:rsidR="00FE372A" w:rsidRPr="00FE372A">
        <w:t>ImageClip</w:t>
      </w:r>
      <w:r w:rsidR="001B31C9">
        <w:t xml:space="preserve"> elements</w:t>
      </w:r>
      <w:r w:rsidR="00FE372A" w:rsidRPr="00FE372A">
        <w:t xml:space="preserve"> </w:t>
      </w:r>
      <w:r w:rsidR="00EC772C">
        <w:t>shall</w:t>
      </w:r>
      <w:r w:rsidR="00FE372A" w:rsidRPr="00FE372A">
        <w:t xml:space="preserve"> be listed in ascending order of seque</w:t>
      </w:r>
      <w:r w:rsidR="00FE372A">
        <w:t>n</w:t>
      </w:r>
      <w:r w:rsidR="00FE372A" w:rsidRPr="00FE372A">
        <w:t>ce.</w:t>
      </w:r>
      <w:r>
        <w:t xml:space="preserve"> </w:t>
      </w:r>
    </w:p>
    <w:p w14:paraId="0F4AB0AD" w14:textId="2C4FAF51" w:rsidR="00FE372A" w:rsidRDefault="00716A36" w:rsidP="003130A5">
      <w:pPr>
        <w:pStyle w:val="Body"/>
      </w:pPr>
      <w:del w:id="397" w:author="Craig Seidel" w:date="2018-08-09T23:49:00Z">
        <w:r>
          <w:delText>The</w:delText>
        </w:r>
      </w:del>
      <w:ins w:id="398" w:author="Craig Seidel" w:date="2018-08-09T23:49:00Z">
        <w:r w:rsidR="005F31AC">
          <w:t>Except as noted below, t</w:t>
        </w:r>
        <w:r>
          <w:t>he</w:t>
        </w:r>
      </w:ins>
      <w:r>
        <w:t xml:space="preserve"> </w:t>
      </w:r>
      <w:r w:rsidRPr="006E7C8C">
        <w:t>sequence</w:t>
      </w:r>
      <w:r>
        <w:t xml:space="preserve"> </w:t>
      </w:r>
      <w:r w:rsidR="00EC772C">
        <w:t>attribute</w:t>
      </w:r>
      <w:r>
        <w:t xml:space="preserve"> </w:t>
      </w:r>
      <w:r w:rsidR="00EC772C">
        <w:t>shall</w:t>
      </w:r>
      <w:r>
        <w:t xml:space="preserve"> be unique across all instances</w:t>
      </w:r>
      <w:r w:rsidR="001B31C9">
        <w:t xml:space="preserve"> of Clip elements within a PlayableSequence instance</w:t>
      </w:r>
      <w:r>
        <w:t xml:space="preserve">.  </w:t>
      </w:r>
      <w:r w:rsidR="00EC772C">
        <w:t>s</w:t>
      </w:r>
      <w:r w:rsidR="00FE372A" w:rsidRPr="00FE372A">
        <w:t>equence</w:t>
      </w:r>
      <w:r w:rsidR="00EC772C">
        <w:t xml:space="preserve"> attributes </w:t>
      </w:r>
      <w:r w:rsidR="00FE372A" w:rsidRPr="00FE372A">
        <w:t>in a PlayableSeque</w:t>
      </w:r>
      <w:r>
        <w:t>n</w:t>
      </w:r>
      <w:r w:rsidR="00FE372A" w:rsidRPr="00FE372A">
        <w:t xml:space="preserve">ce </w:t>
      </w:r>
      <w:r w:rsidR="00EC772C">
        <w:t>shall</w:t>
      </w:r>
      <w:r w:rsidR="00FE372A" w:rsidRPr="00FE372A">
        <w:t xml:space="preserve"> have contiguous values</w:t>
      </w:r>
      <w:r>
        <w:t xml:space="preserve">.  </w:t>
      </w:r>
      <w:r w:rsidR="003130A5">
        <w:t xml:space="preserve">Within a Playable Sequence, there </w:t>
      </w:r>
      <w:r w:rsidR="00EC772C">
        <w:t>shall</w:t>
      </w:r>
      <w:r w:rsidR="003130A5">
        <w:t xml:space="preserve"> be at least on</w:t>
      </w:r>
      <w:r w:rsidR="00827104">
        <w:t>e</w:t>
      </w:r>
      <w:r w:rsidR="003130A5">
        <w:t xml:space="preserve"> </w:t>
      </w:r>
      <w:r w:rsidR="007A5F59">
        <w:t xml:space="preserve">Clip </w:t>
      </w:r>
      <w:r w:rsidR="003130A5">
        <w:t xml:space="preserve">instance with </w:t>
      </w:r>
      <w:r w:rsidR="007A5F59">
        <w:t xml:space="preserve">a </w:t>
      </w:r>
      <w:r w:rsidR="003130A5" w:rsidRPr="006E7C8C">
        <w:t>sequence</w:t>
      </w:r>
      <w:r w:rsidR="003130A5">
        <w:t xml:space="preserve"> attribute</w:t>
      </w:r>
      <w:r w:rsidR="007A5F59">
        <w:t xml:space="preserve"> that</w:t>
      </w:r>
      <w:r w:rsidR="003130A5">
        <w:t xml:space="preserve"> is either missing or zero (‘0’).  This is considered the primary clip.  Track selection is performed on the primary clip.  </w:t>
      </w:r>
    </w:p>
    <w:p w14:paraId="5E81C561" w14:textId="48BAE4E2" w:rsidR="005F31AC" w:rsidRDefault="005F31AC" w:rsidP="003130A5">
      <w:pPr>
        <w:pStyle w:val="Body"/>
        <w:rPr>
          <w:ins w:id="399" w:author="Craig Seidel" w:date="2018-08-09T23:49:00Z"/>
        </w:rPr>
      </w:pPr>
      <w:ins w:id="400" w:author="Craig Seidel" w:date="2018-08-09T23:49:00Z">
        <w:r>
          <w:t xml:space="preserve">Multiple clips can exist with the same sequence value when the player is expected to choose just one clip to play at a time.  For example, if multiple dub card clips are included, they are given the same sequence number.  The player is expected to play the clip with @language matching the playback language.  If pre-roll clips are </w:t>
        </w:r>
        <w:r w:rsidR="003B14F4">
          <w:t>provided based on territory</w:t>
        </w:r>
        <w:r>
          <w:t xml:space="preserve"> (e.g., to reflect antipiracy or rating cards), </w:t>
        </w:r>
        <w:r w:rsidR="003B14F4">
          <w:t>multiple clips can be given the same sequence as long as Region is properly encoded.  If some territories have more pre-roll clips than others, it is acceptable to have a situation where nothing is played for a given sequence.  For example, if territory 1 has 2 clips and territory 2 has one clip, sequence -2 has one clip (for territory 1) and sequence -2 has two clips (for territories 1 and 2).</w:t>
        </w:r>
      </w:ins>
    </w:p>
    <w:p w14:paraId="3F688310" w14:textId="77777777" w:rsidR="003130A5" w:rsidRPr="00643D1B" w:rsidRDefault="003130A5" w:rsidP="003130A5">
      <w:pPr>
        <w:pStyle w:val="Body"/>
      </w:pPr>
      <w:r>
        <w:t xml:space="preserve">The seamless attribute is meaningless for the first clip and </w:t>
      </w:r>
      <w:r w:rsidR="001B31C9">
        <w:t>should not</w:t>
      </w:r>
      <w:r>
        <w:t xml:space="preserve"> be specified.  If specified, it shall be ignored.</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35"/>
        <w:gridCol w:w="1620"/>
        <w:gridCol w:w="2700"/>
        <w:gridCol w:w="2700"/>
        <w:gridCol w:w="720"/>
      </w:tblGrid>
      <w:tr w:rsidR="00333350" w:rsidRPr="0000320B" w14:paraId="5812B503" w14:textId="77777777" w:rsidTr="00E21341">
        <w:trPr>
          <w:cantSplit/>
        </w:trPr>
        <w:tc>
          <w:tcPr>
            <w:tcW w:w="1735" w:type="dxa"/>
          </w:tcPr>
          <w:p w14:paraId="2778C8B7" w14:textId="77777777" w:rsidR="00333350" w:rsidRPr="007D04D7" w:rsidRDefault="00333350" w:rsidP="00AA1244">
            <w:pPr>
              <w:pStyle w:val="TableEntry"/>
              <w:keepNext/>
              <w:tabs>
                <w:tab w:val="right" w:pos="2166"/>
              </w:tabs>
              <w:rPr>
                <w:b/>
              </w:rPr>
            </w:pPr>
            <w:r w:rsidRPr="007D04D7">
              <w:rPr>
                <w:b/>
              </w:rPr>
              <w:t>Element</w:t>
            </w:r>
            <w:r>
              <w:rPr>
                <w:b/>
              </w:rPr>
              <w:tab/>
            </w:r>
          </w:p>
        </w:tc>
        <w:tc>
          <w:tcPr>
            <w:tcW w:w="1620" w:type="dxa"/>
          </w:tcPr>
          <w:p w14:paraId="5FB8EE65" w14:textId="77777777" w:rsidR="00333350" w:rsidRPr="007D04D7" w:rsidRDefault="00333350" w:rsidP="00AA1244">
            <w:pPr>
              <w:pStyle w:val="TableEntry"/>
              <w:keepNext/>
              <w:rPr>
                <w:b/>
              </w:rPr>
            </w:pPr>
            <w:r w:rsidRPr="007D04D7">
              <w:rPr>
                <w:b/>
              </w:rPr>
              <w:t>Attribute</w:t>
            </w:r>
          </w:p>
        </w:tc>
        <w:tc>
          <w:tcPr>
            <w:tcW w:w="2700" w:type="dxa"/>
          </w:tcPr>
          <w:p w14:paraId="549E7155" w14:textId="77777777" w:rsidR="00333350" w:rsidRPr="007D04D7" w:rsidRDefault="00333350" w:rsidP="00AA1244">
            <w:pPr>
              <w:pStyle w:val="TableEntry"/>
              <w:keepNext/>
              <w:rPr>
                <w:b/>
              </w:rPr>
            </w:pPr>
            <w:r w:rsidRPr="007D04D7">
              <w:rPr>
                <w:b/>
              </w:rPr>
              <w:t>Definition</w:t>
            </w:r>
          </w:p>
        </w:tc>
        <w:tc>
          <w:tcPr>
            <w:tcW w:w="2700" w:type="dxa"/>
          </w:tcPr>
          <w:p w14:paraId="5D6E9F25" w14:textId="77777777" w:rsidR="00333350" w:rsidRPr="007D04D7" w:rsidRDefault="00333350" w:rsidP="00AA1244">
            <w:pPr>
              <w:pStyle w:val="TableEntry"/>
              <w:keepNext/>
              <w:rPr>
                <w:b/>
              </w:rPr>
            </w:pPr>
            <w:r w:rsidRPr="007D04D7">
              <w:rPr>
                <w:b/>
              </w:rPr>
              <w:t>Value</w:t>
            </w:r>
          </w:p>
        </w:tc>
        <w:tc>
          <w:tcPr>
            <w:tcW w:w="720" w:type="dxa"/>
          </w:tcPr>
          <w:p w14:paraId="77DC4367" w14:textId="77777777" w:rsidR="00333350" w:rsidRPr="007D04D7" w:rsidRDefault="00333350" w:rsidP="00AA1244">
            <w:pPr>
              <w:pStyle w:val="TableEntry"/>
              <w:keepNext/>
              <w:rPr>
                <w:b/>
              </w:rPr>
            </w:pPr>
            <w:r w:rsidRPr="007D04D7">
              <w:rPr>
                <w:b/>
              </w:rPr>
              <w:t>Card.</w:t>
            </w:r>
          </w:p>
        </w:tc>
      </w:tr>
      <w:tr w:rsidR="00333350" w:rsidRPr="0000320B" w14:paraId="6F983979" w14:textId="77777777" w:rsidTr="00E21341">
        <w:trPr>
          <w:cantSplit/>
        </w:trPr>
        <w:tc>
          <w:tcPr>
            <w:tcW w:w="1735" w:type="dxa"/>
          </w:tcPr>
          <w:p w14:paraId="60B711D3" w14:textId="77777777" w:rsidR="00333350" w:rsidRPr="007D04D7" w:rsidRDefault="00DB23DE" w:rsidP="00EE656F">
            <w:pPr>
              <w:pStyle w:val="TableEntry"/>
              <w:rPr>
                <w:b/>
              </w:rPr>
            </w:pPr>
            <w:r>
              <w:rPr>
                <w:b/>
              </w:rPr>
              <w:t>PlayableSequence</w:t>
            </w:r>
            <w:r w:rsidR="00333350" w:rsidRPr="007D04D7">
              <w:rPr>
                <w:b/>
              </w:rPr>
              <w:t>-type</w:t>
            </w:r>
          </w:p>
        </w:tc>
        <w:tc>
          <w:tcPr>
            <w:tcW w:w="1620" w:type="dxa"/>
          </w:tcPr>
          <w:p w14:paraId="6A33AE68" w14:textId="77777777" w:rsidR="00333350" w:rsidRPr="0000320B" w:rsidRDefault="00333350" w:rsidP="00EE656F">
            <w:pPr>
              <w:pStyle w:val="TableEntry"/>
            </w:pPr>
          </w:p>
        </w:tc>
        <w:tc>
          <w:tcPr>
            <w:tcW w:w="2700" w:type="dxa"/>
          </w:tcPr>
          <w:p w14:paraId="5BB6B50E" w14:textId="77777777" w:rsidR="00333350" w:rsidRDefault="00333350" w:rsidP="00EE656F">
            <w:pPr>
              <w:pStyle w:val="TableEntry"/>
              <w:rPr>
                <w:lang w:bidi="en-US"/>
              </w:rPr>
            </w:pPr>
          </w:p>
        </w:tc>
        <w:tc>
          <w:tcPr>
            <w:tcW w:w="2700" w:type="dxa"/>
          </w:tcPr>
          <w:p w14:paraId="0B4CBBCC" w14:textId="77777777" w:rsidR="00333350" w:rsidRDefault="00333350" w:rsidP="00EE656F">
            <w:pPr>
              <w:pStyle w:val="TableEntry"/>
            </w:pPr>
          </w:p>
        </w:tc>
        <w:tc>
          <w:tcPr>
            <w:tcW w:w="720" w:type="dxa"/>
          </w:tcPr>
          <w:p w14:paraId="19CD2F31" w14:textId="77777777" w:rsidR="00333350" w:rsidRDefault="00333350" w:rsidP="00EE656F">
            <w:pPr>
              <w:pStyle w:val="TableEntry"/>
            </w:pPr>
          </w:p>
        </w:tc>
      </w:tr>
      <w:tr w:rsidR="00333350" w14:paraId="0637FC9F" w14:textId="77777777" w:rsidTr="00E21341">
        <w:trPr>
          <w:cantSplit/>
        </w:trPr>
        <w:tc>
          <w:tcPr>
            <w:tcW w:w="1735" w:type="dxa"/>
          </w:tcPr>
          <w:p w14:paraId="3DE1CC85" w14:textId="77777777" w:rsidR="00333350" w:rsidRDefault="00333350" w:rsidP="00EE656F">
            <w:pPr>
              <w:pStyle w:val="TableEntry"/>
              <w:rPr>
                <w:lang w:bidi="en-US"/>
              </w:rPr>
            </w:pPr>
          </w:p>
        </w:tc>
        <w:tc>
          <w:tcPr>
            <w:tcW w:w="1620" w:type="dxa"/>
          </w:tcPr>
          <w:p w14:paraId="1A6FE402" w14:textId="77777777" w:rsidR="00333350" w:rsidRPr="0000320B" w:rsidRDefault="00DB23DE" w:rsidP="00EE656F">
            <w:pPr>
              <w:pStyle w:val="TableEntry"/>
              <w:rPr>
                <w:lang w:bidi="en-US"/>
              </w:rPr>
            </w:pPr>
            <w:r>
              <w:rPr>
                <w:lang w:bidi="en-US"/>
              </w:rPr>
              <w:t>PlayableSequence</w:t>
            </w:r>
            <w:r w:rsidR="00333350">
              <w:rPr>
                <w:lang w:bidi="en-US"/>
              </w:rPr>
              <w:t>ID</w:t>
            </w:r>
          </w:p>
        </w:tc>
        <w:tc>
          <w:tcPr>
            <w:tcW w:w="2700" w:type="dxa"/>
          </w:tcPr>
          <w:p w14:paraId="518AE476" w14:textId="77777777" w:rsidR="00333350" w:rsidRDefault="00333350" w:rsidP="00EE656F">
            <w:pPr>
              <w:pStyle w:val="TableEntry"/>
              <w:rPr>
                <w:lang w:bidi="en-US"/>
              </w:rPr>
            </w:pPr>
            <w:r>
              <w:rPr>
                <w:lang w:bidi="en-US"/>
              </w:rPr>
              <w:t xml:space="preserve">Identifier used to refer to the </w:t>
            </w:r>
            <w:r w:rsidR="00DB23DE">
              <w:rPr>
                <w:lang w:bidi="en-US"/>
              </w:rPr>
              <w:t>PlayableSequence</w:t>
            </w:r>
            <w:r>
              <w:rPr>
                <w:lang w:bidi="en-US"/>
              </w:rPr>
              <w:t>. Must be unique within an Extras definition.</w:t>
            </w:r>
          </w:p>
        </w:tc>
        <w:tc>
          <w:tcPr>
            <w:tcW w:w="2700" w:type="dxa"/>
          </w:tcPr>
          <w:p w14:paraId="586B647F" w14:textId="77777777" w:rsidR="00333350" w:rsidRDefault="00A70C5F" w:rsidP="00EE656F">
            <w:pPr>
              <w:pStyle w:val="TableEntry"/>
              <w:rPr>
                <w:lang w:bidi="en-US"/>
              </w:rPr>
            </w:pPr>
            <w:r>
              <w:rPr>
                <w:lang w:bidi="en-US"/>
              </w:rPr>
              <w:t>manifest:</w:t>
            </w:r>
            <w:r w:rsidR="00DB23DE">
              <w:rPr>
                <w:lang w:bidi="en-US"/>
              </w:rPr>
              <w:t>PlayableSequence</w:t>
            </w:r>
            <w:r w:rsidR="00333350">
              <w:rPr>
                <w:lang w:bidi="en-US"/>
              </w:rPr>
              <w:t>ID-type</w:t>
            </w:r>
          </w:p>
        </w:tc>
        <w:tc>
          <w:tcPr>
            <w:tcW w:w="720" w:type="dxa"/>
          </w:tcPr>
          <w:p w14:paraId="2AFB4FFA" w14:textId="77777777" w:rsidR="00333350" w:rsidRDefault="00333350" w:rsidP="00EE656F">
            <w:pPr>
              <w:pStyle w:val="TableEntry"/>
              <w:rPr>
                <w:lang w:bidi="en-US"/>
              </w:rPr>
            </w:pPr>
          </w:p>
        </w:tc>
      </w:tr>
      <w:tr w:rsidR="008D0429" w:rsidRPr="00453E3D" w14:paraId="2B76052D" w14:textId="77777777" w:rsidTr="00E21341">
        <w:trPr>
          <w:cantSplit/>
        </w:trPr>
        <w:tc>
          <w:tcPr>
            <w:tcW w:w="1735" w:type="dxa"/>
          </w:tcPr>
          <w:p w14:paraId="2CE30839" w14:textId="77777777" w:rsidR="008D0429" w:rsidRPr="00C043BE" w:rsidRDefault="008D0429" w:rsidP="00EE656F">
            <w:pPr>
              <w:pStyle w:val="TableEntry"/>
              <w:rPr>
                <w:lang w:bidi="en-US"/>
              </w:rPr>
            </w:pPr>
            <w:r>
              <w:rPr>
                <w:lang w:bidi="en-US"/>
              </w:rPr>
              <w:t>Clip</w:t>
            </w:r>
          </w:p>
        </w:tc>
        <w:tc>
          <w:tcPr>
            <w:tcW w:w="1620" w:type="dxa"/>
          </w:tcPr>
          <w:p w14:paraId="1CBF4FD8" w14:textId="77777777" w:rsidR="008D0429" w:rsidRPr="00C043BE" w:rsidRDefault="008D0429" w:rsidP="00EE656F">
            <w:pPr>
              <w:pStyle w:val="TableEntry"/>
              <w:rPr>
                <w:lang w:bidi="en-US"/>
              </w:rPr>
            </w:pPr>
          </w:p>
        </w:tc>
        <w:tc>
          <w:tcPr>
            <w:tcW w:w="2700" w:type="dxa"/>
          </w:tcPr>
          <w:p w14:paraId="7266E2D7" w14:textId="77777777" w:rsidR="008D0429" w:rsidRPr="00C043BE" w:rsidRDefault="008D0429" w:rsidP="003130A5">
            <w:pPr>
              <w:pStyle w:val="TableEntry"/>
              <w:rPr>
                <w:lang w:bidi="en-US"/>
              </w:rPr>
            </w:pPr>
            <w:r>
              <w:rPr>
                <w:lang w:bidi="en-US"/>
              </w:rPr>
              <w:t xml:space="preserve">Clip of audiovisual playback material.  </w:t>
            </w:r>
          </w:p>
        </w:tc>
        <w:tc>
          <w:tcPr>
            <w:tcW w:w="2700" w:type="dxa"/>
          </w:tcPr>
          <w:p w14:paraId="701935FB" w14:textId="77777777" w:rsidR="008D0429" w:rsidRPr="00C043BE" w:rsidRDefault="00A70C5F" w:rsidP="00EE656F">
            <w:pPr>
              <w:pStyle w:val="TableEntry"/>
              <w:rPr>
                <w:lang w:bidi="en-US"/>
              </w:rPr>
            </w:pPr>
            <w:r>
              <w:rPr>
                <w:lang w:bidi="en-US"/>
              </w:rPr>
              <w:t>manifest:</w:t>
            </w:r>
            <w:r w:rsidR="00DB23DE">
              <w:rPr>
                <w:lang w:bidi="en-US"/>
              </w:rPr>
              <w:t>Audiovisual</w:t>
            </w:r>
            <w:r w:rsidR="008D0429">
              <w:rPr>
                <w:lang w:bidi="en-US"/>
              </w:rPr>
              <w:t>Clip</w:t>
            </w:r>
            <w:r w:rsidR="0060472D">
              <w:rPr>
                <w:lang w:bidi="en-US"/>
              </w:rPr>
              <w:t>Ref</w:t>
            </w:r>
            <w:r w:rsidR="008D0429">
              <w:rPr>
                <w:lang w:bidi="en-US"/>
              </w:rPr>
              <w:t>-type</w:t>
            </w:r>
          </w:p>
        </w:tc>
        <w:tc>
          <w:tcPr>
            <w:tcW w:w="720" w:type="dxa"/>
          </w:tcPr>
          <w:p w14:paraId="1238E356" w14:textId="77777777" w:rsidR="008D0429" w:rsidRPr="00C043BE" w:rsidRDefault="008D0429" w:rsidP="00EE656F">
            <w:pPr>
              <w:pStyle w:val="TableEntry"/>
              <w:rPr>
                <w:lang w:bidi="en-US"/>
              </w:rPr>
            </w:pPr>
            <w:r>
              <w:rPr>
                <w:lang w:bidi="en-US"/>
              </w:rPr>
              <w:t>1..n</w:t>
            </w:r>
          </w:p>
        </w:tc>
      </w:tr>
      <w:tr w:rsidR="003130A5" w14:paraId="46DA4D9B" w14:textId="77777777" w:rsidTr="00E21341">
        <w:trPr>
          <w:cantSplit/>
        </w:trPr>
        <w:tc>
          <w:tcPr>
            <w:tcW w:w="1735" w:type="dxa"/>
          </w:tcPr>
          <w:p w14:paraId="69B16C42" w14:textId="77777777" w:rsidR="003130A5" w:rsidRPr="00C043BE" w:rsidRDefault="003130A5" w:rsidP="004433C2">
            <w:pPr>
              <w:pStyle w:val="TableEntry"/>
              <w:rPr>
                <w:lang w:bidi="en-US"/>
              </w:rPr>
            </w:pPr>
            <w:r>
              <w:rPr>
                <w:lang w:bidi="en-US"/>
              </w:rPr>
              <w:t>ImageClip</w:t>
            </w:r>
          </w:p>
        </w:tc>
        <w:tc>
          <w:tcPr>
            <w:tcW w:w="1620" w:type="dxa"/>
          </w:tcPr>
          <w:p w14:paraId="569302CE" w14:textId="77777777" w:rsidR="003130A5" w:rsidRPr="00C043BE" w:rsidRDefault="003130A5" w:rsidP="004433C2">
            <w:pPr>
              <w:pStyle w:val="TableEntry"/>
              <w:rPr>
                <w:lang w:bidi="en-US"/>
              </w:rPr>
            </w:pPr>
          </w:p>
        </w:tc>
        <w:tc>
          <w:tcPr>
            <w:tcW w:w="2700" w:type="dxa"/>
          </w:tcPr>
          <w:p w14:paraId="60DF8914" w14:textId="77777777" w:rsidR="003130A5" w:rsidRPr="00C043BE" w:rsidRDefault="003130A5" w:rsidP="003130A5">
            <w:pPr>
              <w:pStyle w:val="TableEntry"/>
              <w:rPr>
                <w:lang w:bidi="en-US"/>
              </w:rPr>
            </w:pPr>
            <w:r>
              <w:rPr>
                <w:lang w:bidi="en-US"/>
              </w:rPr>
              <w:t xml:space="preserve">An image to be played for a period of time (duration).  </w:t>
            </w:r>
          </w:p>
        </w:tc>
        <w:tc>
          <w:tcPr>
            <w:tcW w:w="2700" w:type="dxa"/>
          </w:tcPr>
          <w:p w14:paraId="7A9AA1D9" w14:textId="77777777" w:rsidR="003130A5" w:rsidRPr="00C043BE" w:rsidRDefault="003130A5" w:rsidP="00827104">
            <w:pPr>
              <w:pStyle w:val="TableEntry"/>
              <w:rPr>
                <w:lang w:bidi="en-US"/>
              </w:rPr>
            </w:pPr>
            <w:r>
              <w:rPr>
                <w:lang w:bidi="en-US"/>
              </w:rPr>
              <w:t>manifest:</w:t>
            </w:r>
            <w:r w:rsidR="00827104">
              <w:rPr>
                <w:lang w:bidi="en-US"/>
              </w:rPr>
              <w:t>Image</w:t>
            </w:r>
            <w:r>
              <w:rPr>
                <w:lang w:bidi="en-US"/>
              </w:rPr>
              <w:t>ClipRef-type</w:t>
            </w:r>
          </w:p>
        </w:tc>
        <w:tc>
          <w:tcPr>
            <w:tcW w:w="720" w:type="dxa"/>
          </w:tcPr>
          <w:p w14:paraId="193FFD04" w14:textId="77777777" w:rsidR="003130A5" w:rsidRPr="00C043BE" w:rsidRDefault="002B11C2" w:rsidP="004433C2">
            <w:pPr>
              <w:pStyle w:val="TableEntry"/>
              <w:rPr>
                <w:lang w:bidi="en-US"/>
              </w:rPr>
            </w:pPr>
            <w:r>
              <w:rPr>
                <w:lang w:bidi="en-US"/>
              </w:rPr>
              <w:t>0</w:t>
            </w:r>
            <w:r w:rsidR="003130A5">
              <w:rPr>
                <w:lang w:bidi="en-US"/>
              </w:rPr>
              <w:t>..n</w:t>
            </w:r>
          </w:p>
        </w:tc>
      </w:tr>
      <w:tr w:rsidR="003130A5" w14:paraId="7D36DD71" w14:textId="77777777" w:rsidTr="00E21341">
        <w:trPr>
          <w:cantSplit/>
        </w:trPr>
        <w:tc>
          <w:tcPr>
            <w:tcW w:w="1735" w:type="dxa"/>
          </w:tcPr>
          <w:p w14:paraId="3FE01444" w14:textId="77777777" w:rsidR="003130A5" w:rsidRDefault="003130A5" w:rsidP="00EE656F">
            <w:pPr>
              <w:pStyle w:val="TableEntry"/>
              <w:rPr>
                <w:lang w:bidi="en-US"/>
              </w:rPr>
            </w:pPr>
            <w:r>
              <w:rPr>
                <w:lang w:bidi="en-US"/>
              </w:rPr>
              <w:t>ReferenceID</w:t>
            </w:r>
          </w:p>
        </w:tc>
        <w:tc>
          <w:tcPr>
            <w:tcW w:w="1620" w:type="dxa"/>
          </w:tcPr>
          <w:p w14:paraId="12765032" w14:textId="77777777" w:rsidR="003130A5" w:rsidRPr="0000320B" w:rsidRDefault="003130A5" w:rsidP="00EE656F">
            <w:pPr>
              <w:pStyle w:val="TableEntry"/>
              <w:rPr>
                <w:lang w:bidi="en-US"/>
              </w:rPr>
            </w:pPr>
          </w:p>
        </w:tc>
        <w:tc>
          <w:tcPr>
            <w:tcW w:w="2700" w:type="dxa"/>
          </w:tcPr>
          <w:p w14:paraId="5FEF3952" w14:textId="77777777" w:rsidR="003130A5" w:rsidRDefault="003130A5" w:rsidP="00EE656F">
            <w:pPr>
              <w:pStyle w:val="TableEntry"/>
              <w:rPr>
                <w:lang w:bidi="en-US"/>
              </w:rPr>
            </w:pPr>
            <w:r>
              <w:rPr>
                <w:lang w:bidi="en-US"/>
              </w:rPr>
              <w:t>Identifiers that identify the PlayableSequence.  Additional information can be obtained using these Identifiers.  We strongly suggest that at least one instance be an EIDR</w:t>
            </w:r>
            <w:r w:rsidR="007B30F9">
              <w:rPr>
                <w:lang w:bidi="en-US"/>
              </w:rPr>
              <w:t xml:space="preserve"> ID</w:t>
            </w:r>
            <w:r>
              <w:rPr>
                <w:lang w:bidi="en-US"/>
              </w:rPr>
              <w:t>.</w:t>
            </w:r>
          </w:p>
        </w:tc>
        <w:tc>
          <w:tcPr>
            <w:tcW w:w="2700" w:type="dxa"/>
          </w:tcPr>
          <w:p w14:paraId="7776F09A" w14:textId="77777777" w:rsidR="003130A5" w:rsidRDefault="003130A5" w:rsidP="00EE656F">
            <w:pPr>
              <w:pStyle w:val="TableEntry"/>
              <w:rPr>
                <w:lang w:bidi="en-US"/>
              </w:rPr>
            </w:pPr>
            <w:r>
              <w:rPr>
                <w:lang w:bidi="en-US"/>
              </w:rPr>
              <w:t>md:ContentIdentifer-type</w:t>
            </w:r>
          </w:p>
        </w:tc>
        <w:tc>
          <w:tcPr>
            <w:tcW w:w="720" w:type="dxa"/>
          </w:tcPr>
          <w:p w14:paraId="28F940C7" w14:textId="77777777" w:rsidR="003130A5" w:rsidRDefault="003130A5" w:rsidP="00EE656F">
            <w:pPr>
              <w:pStyle w:val="TableEntry"/>
              <w:rPr>
                <w:lang w:bidi="en-US"/>
              </w:rPr>
            </w:pPr>
            <w:r>
              <w:rPr>
                <w:lang w:bidi="en-US"/>
              </w:rPr>
              <w:t>0..n</w:t>
            </w:r>
          </w:p>
        </w:tc>
      </w:tr>
    </w:tbl>
    <w:p w14:paraId="3CDA3F5F" w14:textId="77777777" w:rsidR="00EE656F" w:rsidRDefault="00EE656F" w:rsidP="00EE656F">
      <w:pPr>
        <w:pStyle w:val="Heading4"/>
      </w:pPr>
      <w:r>
        <w:lastRenderedPageBreak/>
        <w:t>AudiovisualClipRef-type</w:t>
      </w:r>
    </w:p>
    <w:p w14:paraId="1BBDFB27" w14:textId="77777777" w:rsidR="00EE656F" w:rsidRDefault="00EE656F" w:rsidP="00EE656F">
      <w:pPr>
        <w:pStyle w:val="Body"/>
      </w:pPr>
      <w:r>
        <w:t xml:space="preserve">A Clip is a subset of audio, video, subtitles or some combination.  </w:t>
      </w:r>
    </w:p>
    <w:p w14:paraId="6258C043" w14:textId="77777777" w:rsidR="00EE656F" w:rsidRDefault="00EE656F" w:rsidP="00EE656F">
      <w:pPr>
        <w:pStyle w:val="Body"/>
        <w:keepNext/>
      </w:pPr>
      <w:r>
        <w:t>The following defines an audiovisual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0"/>
        <w:gridCol w:w="3510"/>
        <w:gridCol w:w="2070"/>
        <w:gridCol w:w="665"/>
      </w:tblGrid>
      <w:tr w:rsidR="00EE656F" w:rsidRPr="005202A1" w14:paraId="1F619A61"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01D4B3EB" w14:textId="77777777" w:rsidR="00EE656F" w:rsidRPr="005202A1" w:rsidRDefault="00EE656F" w:rsidP="00EE656F">
            <w:pPr>
              <w:pStyle w:val="TableEntry"/>
              <w:keepNext/>
              <w:tabs>
                <w:tab w:val="right" w:pos="2166"/>
              </w:tabs>
              <w:rPr>
                <w:b/>
                <w:lang w:eastAsia="ja-JP"/>
              </w:rPr>
            </w:pPr>
            <w:r w:rsidRPr="005202A1">
              <w:rPr>
                <w:b/>
                <w:lang w:eastAsia="ja-JP"/>
              </w:rPr>
              <w:t>Element</w:t>
            </w:r>
            <w:r w:rsidRPr="005202A1">
              <w:rPr>
                <w:b/>
                <w:lang w:eastAsia="ja-JP"/>
              </w:rPr>
              <w:tab/>
            </w:r>
          </w:p>
        </w:tc>
        <w:tc>
          <w:tcPr>
            <w:tcW w:w="1440" w:type="dxa"/>
            <w:tcBorders>
              <w:top w:val="single" w:sz="4" w:space="0" w:color="auto"/>
              <w:left w:val="single" w:sz="4" w:space="0" w:color="auto"/>
              <w:bottom w:val="single" w:sz="4" w:space="0" w:color="auto"/>
              <w:right w:val="single" w:sz="4" w:space="0" w:color="auto"/>
            </w:tcBorders>
            <w:hideMark/>
          </w:tcPr>
          <w:p w14:paraId="5806EF39" w14:textId="77777777" w:rsidR="00EE656F" w:rsidRPr="005202A1" w:rsidRDefault="00EE656F" w:rsidP="00EE656F">
            <w:pPr>
              <w:pStyle w:val="TableEntry"/>
              <w:keepNext/>
              <w:rPr>
                <w:b/>
                <w:lang w:eastAsia="ja-JP"/>
              </w:rPr>
            </w:pPr>
            <w:r w:rsidRPr="005202A1">
              <w:rPr>
                <w:b/>
                <w:lang w:eastAsia="ja-JP"/>
              </w:rPr>
              <w:t>Attribute</w:t>
            </w:r>
          </w:p>
        </w:tc>
        <w:tc>
          <w:tcPr>
            <w:tcW w:w="3510" w:type="dxa"/>
            <w:tcBorders>
              <w:top w:val="single" w:sz="4" w:space="0" w:color="auto"/>
              <w:left w:val="single" w:sz="4" w:space="0" w:color="auto"/>
              <w:bottom w:val="single" w:sz="4" w:space="0" w:color="auto"/>
              <w:right w:val="single" w:sz="4" w:space="0" w:color="auto"/>
            </w:tcBorders>
            <w:hideMark/>
          </w:tcPr>
          <w:p w14:paraId="1D144809" w14:textId="77777777" w:rsidR="00EE656F" w:rsidRPr="005202A1" w:rsidRDefault="00EE656F" w:rsidP="00EE656F">
            <w:pPr>
              <w:pStyle w:val="TableEntry"/>
              <w:keepNext/>
              <w:rPr>
                <w:b/>
                <w:lang w:eastAsia="ja-JP"/>
              </w:rPr>
            </w:pPr>
            <w:r w:rsidRPr="005202A1">
              <w:rPr>
                <w:b/>
                <w:lang w:eastAsia="ja-JP"/>
              </w:rPr>
              <w:t>Definition</w:t>
            </w:r>
          </w:p>
        </w:tc>
        <w:tc>
          <w:tcPr>
            <w:tcW w:w="2070" w:type="dxa"/>
            <w:tcBorders>
              <w:top w:val="single" w:sz="4" w:space="0" w:color="auto"/>
              <w:left w:val="single" w:sz="4" w:space="0" w:color="auto"/>
              <w:bottom w:val="single" w:sz="4" w:space="0" w:color="auto"/>
              <w:right w:val="single" w:sz="4" w:space="0" w:color="auto"/>
            </w:tcBorders>
            <w:hideMark/>
          </w:tcPr>
          <w:p w14:paraId="2E1C4215" w14:textId="77777777" w:rsidR="00EE656F" w:rsidRPr="005202A1" w:rsidRDefault="00EE656F" w:rsidP="00EE656F">
            <w:pPr>
              <w:pStyle w:val="TableEntry"/>
              <w:keepNext/>
              <w:rPr>
                <w:b/>
                <w:lang w:eastAsia="ja-JP"/>
              </w:rPr>
            </w:pPr>
            <w:r w:rsidRPr="005202A1">
              <w:rPr>
                <w:b/>
                <w:lang w:eastAsia="ja-JP"/>
              </w:rPr>
              <w:t>Value</w:t>
            </w:r>
          </w:p>
        </w:tc>
        <w:tc>
          <w:tcPr>
            <w:tcW w:w="665" w:type="dxa"/>
            <w:tcBorders>
              <w:top w:val="single" w:sz="4" w:space="0" w:color="auto"/>
              <w:left w:val="single" w:sz="4" w:space="0" w:color="auto"/>
              <w:bottom w:val="single" w:sz="4" w:space="0" w:color="auto"/>
              <w:right w:val="single" w:sz="4" w:space="0" w:color="auto"/>
            </w:tcBorders>
            <w:hideMark/>
          </w:tcPr>
          <w:p w14:paraId="0D1FFE0B" w14:textId="77777777" w:rsidR="00EE656F" w:rsidRPr="005202A1" w:rsidRDefault="00EE656F" w:rsidP="00EE656F">
            <w:pPr>
              <w:pStyle w:val="TableEntry"/>
              <w:keepNext/>
              <w:rPr>
                <w:b/>
                <w:lang w:eastAsia="ja-JP"/>
              </w:rPr>
            </w:pPr>
            <w:r w:rsidRPr="005202A1">
              <w:rPr>
                <w:b/>
                <w:lang w:eastAsia="ja-JP"/>
              </w:rPr>
              <w:t>Card.</w:t>
            </w:r>
          </w:p>
        </w:tc>
      </w:tr>
      <w:tr w:rsidR="00EE656F" w:rsidRPr="005202A1" w14:paraId="259430C3" w14:textId="77777777" w:rsidTr="00294D8A">
        <w:trPr>
          <w:cantSplit/>
        </w:trPr>
        <w:tc>
          <w:tcPr>
            <w:tcW w:w="1795" w:type="dxa"/>
            <w:tcBorders>
              <w:top w:val="single" w:sz="4" w:space="0" w:color="auto"/>
              <w:left w:val="single" w:sz="4" w:space="0" w:color="auto"/>
              <w:bottom w:val="single" w:sz="4" w:space="0" w:color="auto"/>
              <w:right w:val="single" w:sz="4" w:space="0" w:color="auto"/>
            </w:tcBorders>
            <w:hideMark/>
          </w:tcPr>
          <w:p w14:paraId="7E6C3F6B" w14:textId="77777777" w:rsidR="00EE656F" w:rsidRPr="005202A1" w:rsidRDefault="00EE656F" w:rsidP="00EE656F">
            <w:pPr>
              <w:pStyle w:val="TableEntry"/>
              <w:rPr>
                <w:b/>
                <w:lang w:eastAsia="ja-JP"/>
              </w:rPr>
            </w:pPr>
            <w:r>
              <w:rPr>
                <w:b/>
                <w:lang w:eastAsia="ja-JP"/>
              </w:rPr>
              <w:t>AudiovisualClipRef</w:t>
            </w:r>
            <w:r w:rsidRPr="005202A1">
              <w:rPr>
                <w:b/>
                <w:lang w:eastAsia="ja-JP"/>
              </w:rPr>
              <w:t>-type</w:t>
            </w:r>
          </w:p>
        </w:tc>
        <w:tc>
          <w:tcPr>
            <w:tcW w:w="1440" w:type="dxa"/>
            <w:tcBorders>
              <w:top w:val="single" w:sz="4" w:space="0" w:color="auto"/>
              <w:left w:val="single" w:sz="4" w:space="0" w:color="auto"/>
              <w:bottom w:val="single" w:sz="4" w:space="0" w:color="auto"/>
              <w:right w:val="single" w:sz="4" w:space="0" w:color="auto"/>
            </w:tcBorders>
          </w:tcPr>
          <w:p w14:paraId="19C9F751" w14:textId="77777777" w:rsidR="00EE656F" w:rsidRPr="005202A1" w:rsidRDefault="00EE656F" w:rsidP="00EE656F">
            <w:pPr>
              <w:pStyle w:val="TableEntry"/>
              <w:rPr>
                <w:lang w:eastAsia="ja-JP"/>
              </w:rPr>
            </w:pPr>
          </w:p>
        </w:tc>
        <w:tc>
          <w:tcPr>
            <w:tcW w:w="3510" w:type="dxa"/>
            <w:tcBorders>
              <w:top w:val="single" w:sz="4" w:space="0" w:color="auto"/>
              <w:left w:val="single" w:sz="4" w:space="0" w:color="auto"/>
              <w:bottom w:val="single" w:sz="4" w:space="0" w:color="auto"/>
              <w:right w:val="single" w:sz="4" w:space="0" w:color="auto"/>
            </w:tcBorders>
          </w:tcPr>
          <w:p w14:paraId="7421933F" w14:textId="77777777" w:rsidR="00EE656F" w:rsidRPr="005202A1" w:rsidRDefault="00EE656F" w:rsidP="00EE656F">
            <w:pPr>
              <w:pStyle w:val="TableEntry"/>
              <w:rPr>
                <w:lang w:eastAsia="ja-JP" w:bidi="en-US"/>
              </w:rPr>
            </w:pPr>
          </w:p>
        </w:tc>
        <w:tc>
          <w:tcPr>
            <w:tcW w:w="2070" w:type="dxa"/>
            <w:tcBorders>
              <w:top w:val="single" w:sz="4" w:space="0" w:color="auto"/>
              <w:left w:val="single" w:sz="4" w:space="0" w:color="auto"/>
              <w:bottom w:val="single" w:sz="4" w:space="0" w:color="auto"/>
              <w:right w:val="single" w:sz="4" w:space="0" w:color="auto"/>
            </w:tcBorders>
          </w:tcPr>
          <w:p w14:paraId="471ADA43" w14:textId="77777777" w:rsidR="00EE656F" w:rsidRPr="005202A1" w:rsidRDefault="00EE656F" w:rsidP="00EE656F">
            <w:pPr>
              <w:pStyle w:val="TableEntry"/>
              <w:rPr>
                <w:lang w:eastAsia="ja-JP"/>
              </w:rPr>
            </w:pPr>
          </w:p>
        </w:tc>
        <w:tc>
          <w:tcPr>
            <w:tcW w:w="665" w:type="dxa"/>
            <w:tcBorders>
              <w:top w:val="single" w:sz="4" w:space="0" w:color="auto"/>
              <w:left w:val="single" w:sz="4" w:space="0" w:color="auto"/>
              <w:bottom w:val="single" w:sz="4" w:space="0" w:color="auto"/>
              <w:right w:val="single" w:sz="4" w:space="0" w:color="auto"/>
            </w:tcBorders>
          </w:tcPr>
          <w:p w14:paraId="6C341846" w14:textId="77777777" w:rsidR="00EE656F" w:rsidRPr="005202A1" w:rsidRDefault="00EE656F" w:rsidP="00EE656F">
            <w:pPr>
              <w:pStyle w:val="TableEntry"/>
              <w:rPr>
                <w:lang w:eastAsia="ja-JP"/>
              </w:rPr>
            </w:pPr>
          </w:p>
        </w:tc>
      </w:tr>
      <w:tr w:rsidR="00EE656F" w:rsidRPr="005202A1" w14:paraId="76D80A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411F8214" w14:textId="77777777" w:rsidR="00EE656F" w:rsidRDefault="00EE656F"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70CE1FEA" w14:textId="77777777" w:rsidR="00EE656F" w:rsidRPr="005202A1" w:rsidRDefault="00EE656F" w:rsidP="00EE656F">
            <w:pPr>
              <w:pStyle w:val="TableEntry"/>
              <w:rPr>
                <w:lang w:bidi="en-US"/>
              </w:rPr>
            </w:pPr>
            <w:r>
              <w:rPr>
                <w:lang w:bidi="en-US"/>
              </w:rPr>
              <w:t>sequence</w:t>
            </w:r>
          </w:p>
        </w:tc>
        <w:tc>
          <w:tcPr>
            <w:tcW w:w="3510" w:type="dxa"/>
            <w:tcBorders>
              <w:top w:val="single" w:sz="4" w:space="0" w:color="auto"/>
              <w:left w:val="single" w:sz="4" w:space="0" w:color="auto"/>
              <w:bottom w:val="single" w:sz="4" w:space="0" w:color="auto"/>
              <w:right w:val="single" w:sz="4" w:space="0" w:color="auto"/>
            </w:tcBorders>
          </w:tcPr>
          <w:p w14:paraId="2EAB4E5E" w14:textId="77777777" w:rsidR="00EE656F" w:rsidRDefault="00EE656F" w:rsidP="00EE656F">
            <w:pPr>
              <w:pStyle w:val="TableEntry"/>
              <w:rPr>
                <w:lang w:bidi="en-US"/>
              </w:rPr>
            </w:pPr>
            <w:r>
              <w:rPr>
                <w:lang w:bidi="en-US"/>
              </w:rPr>
              <w:t>Indicates sequence of this clip relative to other clips in the same grouping.  Order is from lowest value to highest.</w:t>
            </w:r>
            <w:r w:rsidR="00422D98">
              <w:rPr>
                <w:lang w:bidi="en-US"/>
              </w:rPr>
              <w:t xml:space="preserve">  Clip sequence values need not be sequential.</w:t>
            </w:r>
          </w:p>
        </w:tc>
        <w:tc>
          <w:tcPr>
            <w:tcW w:w="2070" w:type="dxa"/>
            <w:tcBorders>
              <w:top w:val="single" w:sz="4" w:space="0" w:color="auto"/>
              <w:left w:val="single" w:sz="4" w:space="0" w:color="auto"/>
              <w:bottom w:val="single" w:sz="4" w:space="0" w:color="auto"/>
              <w:right w:val="single" w:sz="4" w:space="0" w:color="auto"/>
            </w:tcBorders>
          </w:tcPr>
          <w:p w14:paraId="7CEA3773" w14:textId="77777777" w:rsidR="00EE656F" w:rsidRPr="00933753" w:rsidRDefault="00EE656F" w:rsidP="00EE656F">
            <w:pPr>
              <w:pStyle w:val="TableEntry"/>
            </w:pPr>
            <w:r>
              <w:t>xs:integer</w:t>
            </w:r>
          </w:p>
        </w:tc>
        <w:tc>
          <w:tcPr>
            <w:tcW w:w="665" w:type="dxa"/>
            <w:tcBorders>
              <w:top w:val="single" w:sz="4" w:space="0" w:color="auto"/>
              <w:left w:val="single" w:sz="4" w:space="0" w:color="auto"/>
              <w:bottom w:val="single" w:sz="4" w:space="0" w:color="auto"/>
              <w:right w:val="single" w:sz="4" w:space="0" w:color="auto"/>
            </w:tcBorders>
          </w:tcPr>
          <w:p w14:paraId="405E25AC" w14:textId="77777777" w:rsidR="00EE656F" w:rsidRPr="00933753" w:rsidRDefault="00EE656F" w:rsidP="00EE656F">
            <w:pPr>
              <w:pStyle w:val="TableEntry"/>
            </w:pPr>
            <w:r>
              <w:t>0..1</w:t>
            </w:r>
          </w:p>
        </w:tc>
      </w:tr>
      <w:tr w:rsidR="00D26D14" w:rsidRPr="005202A1" w14:paraId="3741AA5E"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59207A34" w14:textId="77777777" w:rsidR="00D26D14" w:rsidRDefault="00D26D14" w:rsidP="00EE656F">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4DFD07D0" w14:textId="77777777" w:rsidR="00D26D14" w:rsidRPr="005202A1" w:rsidRDefault="00D26D14" w:rsidP="006E7C8C">
            <w:pPr>
              <w:pStyle w:val="TableEntry"/>
              <w:rPr>
                <w:lang w:bidi="en-US"/>
              </w:rPr>
            </w:pPr>
            <w:r>
              <w:rPr>
                <w:lang w:bidi="en-US"/>
              </w:rPr>
              <w:t>seamless</w:t>
            </w:r>
          </w:p>
        </w:tc>
        <w:tc>
          <w:tcPr>
            <w:tcW w:w="3510" w:type="dxa"/>
            <w:tcBorders>
              <w:top w:val="single" w:sz="4" w:space="0" w:color="auto"/>
              <w:left w:val="single" w:sz="4" w:space="0" w:color="auto"/>
              <w:bottom w:val="single" w:sz="4" w:space="0" w:color="auto"/>
              <w:right w:val="single" w:sz="4" w:space="0" w:color="auto"/>
            </w:tcBorders>
          </w:tcPr>
          <w:p w14:paraId="7F21981E" w14:textId="77777777" w:rsidR="00D26D14" w:rsidRDefault="00D26D14" w:rsidP="0043660C">
            <w:pPr>
              <w:pStyle w:val="TableEntry"/>
              <w:rPr>
                <w:lang w:bidi="en-US"/>
              </w:rPr>
            </w:pPr>
            <w:r>
              <w:rPr>
                <w:lang w:bidi="en-US"/>
              </w:rPr>
              <w:t>If ‘true’, this clip is to be played immediately following previous clip (i.e., frame to frame).</w:t>
            </w:r>
            <w:r w:rsidR="006E7C8C">
              <w:rPr>
                <w:lang w:bidi="en-US"/>
              </w:rPr>
              <w:t xml:space="preserve"> </w:t>
            </w:r>
          </w:p>
        </w:tc>
        <w:tc>
          <w:tcPr>
            <w:tcW w:w="2070" w:type="dxa"/>
            <w:tcBorders>
              <w:top w:val="single" w:sz="4" w:space="0" w:color="auto"/>
              <w:left w:val="single" w:sz="4" w:space="0" w:color="auto"/>
              <w:bottom w:val="single" w:sz="4" w:space="0" w:color="auto"/>
              <w:right w:val="single" w:sz="4" w:space="0" w:color="auto"/>
            </w:tcBorders>
          </w:tcPr>
          <w:p w14:paraId="46D5A3C5" w14:textId="77777777" w:rsidR="00D26D14" w:rsidRDefault="00D26D14" w:rsidP="00EE656F">
            <w:pPr>
              <w:pStyle w:val="TableEntry"/>
              <w:rPr>
                <w:lang w:bidi="en-US"/>
              </w:rPr>
            </w:pPr>
            <w:r>
              <w:rPr>
                <w:lang w:bidi="en-US"/>
              </w:rPr>
              <w:t>xs:boolean</w:t>
            </w:r>
          </w:p>
        </w:tc>
        <w:tc>
          <w:tcPr>
            <w:tcW w:w="665" w:type="dxa"/>
            <w:tcBorders>
              <w:top w:val="single" w:sz="4" w:space="0" w:color="auto"/>
              <w:left w:val="single" w:sz="4" w:space="0" w:color="auto"/>
              <w:bottom w:val="single" w:sz="4" w:space="0" w:color="auto"/>
              <w:right w:val="single" w:sz="4" w:space="0" w:color="auto"/>
            </w:tcBorders>
          </w:tcPr>
          <w:p w14:paraId="0CF89390" w14:textId="77777777" w:rsidR="00D26D14" w:rsidRPr="005202A1" w:rsidRDefault="00D26D14" w:rsidP="00EE656F">
            <w:pPr>
              <w:pStyle w:val="TableEntry"/>
              <w:rPr>
                <w:lang w:bidi="en-US"/>
              </w:rPr>
            </w:pPr>
            <w:r>
              <w:rPr>
                <w:lang w:bidi="en-US"/>
              </w:rPr>
              <w:t>0..1</w:t>
            </w:r>
          </w:p>
        </w:tc>
      </w:tr>
      <w:tr w:rsidR="00294D8A" w:rsidRPr="005202A1" w14:paraId="5F039CBA"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D31B4AF" w14:textId="77777777" w:rsidR="00294D8A" w:rsidRDefault="00294D8A" w:rsidP="00294D8A">
            <w:pPr>
              <w:pStyle w:val="TableEntry"/>
              <w:rPr>
                <w:lang w:bidi="en-US"/>
              </w:rPr>
            </w:pPr>
          </w:p>
        </w:tc>
        <w:tc>
          <w:tcPr>
            <w:tcW w:w="1440" w:type="dxa"/>
            <w:tcBorders>
              <w:top w:val="single" w:sz="4" w:space="0" w:color="auto"/>
              <w:left w:val="single" w:sz="4" w:space="0" w:color="auto"/>
              <w:bottom w:val="single" w:sz="4" w:space="0" w:color="auto"/>
              <w:right w:val="single" w:sz="4" w:space="0" w:color="auto"/>
            </w:tcBorders>
          </w:tcPr>
          <w:p w14:paraId="26ED83EE" w14:textId="77777777" w:rsidR="00294D8A" w:rsidRPr="005202A1" w:rsidRDefault="00294D8A" w:rsidP="00294D8A">
            <w:pPr>
              <w:pStyle w:val="TableEntry"/>
              <w:rPr>
                <w:lang w:bidi="en-US"/>
              </w:rPr>
            </w:pPr>
            <w:r>
              <w:rPr>
                <w:lang w:bidi="en-US"/>
              </w:rPr>
              <w:t>audioLanguage</w:t>
            </w:r>
          </w:p>
        </w:tc>
        <w:tc>
          <w:tcPr>
            <w:tcW w:w="3510" w:type="dxa"/>
            <w:tcBorders>
              <w:top w:val="single" w:sz="4" w:space="0" w:color="auto"/>
              <w:left w:val="single" w:sz="4" w:space="0" w:color="auto"/>
              <w:bottom w:val="single" w:sz="4" w:space="0" w:color="auto"/>
              <w:right w:val="single" w:sz="4" w:space="0" w:color="auto"/>
            </w:tcBorders>
          </w:tcPr>
          <w:p w14:paraId="00EAF9BC" w14:textId="77777777" w:rsidR="00294D8A" w:rsidRDefault="00294D8A" w:rsidP="00294D8A">
            <w:pPr>
              <w:pStyle w:val="TableEntry"/>
              <w:rPr>
                <w:lang w:bidi="en-US"/>
              </w:rPr>
            </w:pPr>
            <w:r>
              <w:rPr>
                <w:lang w:bidi="en-US"/>
              </w:rPr>
              <w:t>Indicates this Clip is associated with a particular audio language; typically used for dub cards.</w:t>
            </w:r>
          </w:p>
        </w:tc>
        <w:tc>
          <w:tcPr>
            <w:tcW w:w="2070" w:type="dxa"/>
            <w:tcBorders>
              <w:top w:val="single" w:sz="4" w:space="0" w:color="auto"/>
              <w:left w:val="single" w:sz="4" w:space="0" w:color="auto"/>
              <w:bottom w:val="single" w:sz="4" w:space="0" w:color="auto"/>
              <w:right w:val="single" w:sz="4" w:space="0" w:color="auto"/>
            </w:tcBorders>
          </w:tcPr>
          <w:p w14:paraId="517B6495" w14:textId="77777777" w:rsidR="00294D8A" w:rsidRDefault="00294D8A" w:rsidP="00294D8A">
            <w:pPr>
              <w:pStyle w:val="TableEntry"/>
              <w:rPr>
                <w:lang w:bidi="en-US"/>
              </w:rPr>
            </w:pPr>
            <w:r>
              <w:rPr>
                <w:lang w:bidi="en-US"/>
              </w:rPr>
              <w:t>xs:language</w:t>
            </w:r>
          </w:p>
        </w:tc>
        <w:tc>
          <w:tcPr>
            <w:tcW w:w="665" w:type="dxa"/>
            <w:tcBorders>
              <w:top w:val="single" w:sz="4" w:space="0" w:color="auto"/>
              <w:left w:val="single" w:sz="4" w:space="0" w:color="auto"/>
              <w:bottom w:val="single" w:sz="4" w:space="0" w:color="auto"/>
              <w:right w:val="single" w:sz="4" w:space="0" w:color="auto"/>
            </w:tcBorders>
          </w:tcPr>
          <w:p w14:paraId="05CE8652" w14:textId="77777777" w:rsidR="00294D8A" w:rsidRPr="005202A1" w:rsidRDefault="00294D8A" w:rsidP="00294D8A">
            <w:pPr>
              <w:pStyle w:val="TableEntry"/>
              <w:rPr>
                <w:lang w:bidi="en-US"/>
              </w:rPr>
            </w:pPr>
            <w:r>
              <w:rPr>
                <w:lang w:bidi="en-US"/>
              </w:rPr>
              <w:t>0..1</w:t>
            </w:r>
          </w:p>
        </w:tc>
      </w:tr>
      <w:tr w:rsidR="00EE656F" w:rsidRPr="005202A1" w14:paraId="52F063EC"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28A07A77" w14:textId="77777777" w:rsidR="00EE656F" w:rsidRDefault="00EE656F" w:rsidP="00EE656F">
            <w:pPr>
              <w:pStyle w:val="TableEntry"/>
              <w:rPr>
                <w:lang w:bidi="en-US"/>
              </w:rPr>
            </w:pPr>
            <w:r>
              <w:rPr>
                <w:lang w:bidi="en-US"/>
              </w:rPr>
              <w:t>PresentationID</w:t>
            </w:r>
          </w:p>
        </w:tc>
        <w:tc>
          <w:tcPr>
            <w:tcW w:w="1440" w:type="dxa"/>
            <w:tcBorders>
              <w:top w:val="single" w:sz="4" w:space="0" w:color="auto"/>
              <w:left w:val="single" w:sz="4" w:space="0" w:color="auto"/>
              <w:bottom w:val="single" w:sz="4" w:space="0" w:color="auto"/>
              <w:right w:val="single" w:sz="4" w:space="0" w:color="auto"/>
            </w:tcBorders>
          </w:tcPr>
          <w:p w14:paraId="2F86FA7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843EC97" w14:textId="77777777" w:rsidR="00EE656F" w:rsidRDefault="00EE656F" w:rsidP="00EE656F">
            <w:pPr>
              <w:pStyle w:val="TableEntry"/>
              <w:rPr>
                <w:lang w:bidi="en-US"/>
              </w:rPr>
            </w:pPr>
            <w:r>
              <w:rPr>
                <w:lang w:bidi="en-US"/>
              </w:rPr>
              <w:t>Identifier for Presentation that may contain combinations of audio, video and subtitles.</w:t>
            </w:r>
          </w:p>
        </w:tc>
        <w:tc>
          <w:tcPr>
            <w:tcW w:w="2070" w:type="dxa"/>
            <w:tcBorders>
              <w:top w:val="single" w:sz="4" w:space="0" w:color="auto"/>
              <w:left w:val="single" w:sz="4" w:space="0" w:color="auto"/>
              <w:bottom w:val="single" w:sz="4" w:space="0" w:color="auto"/>
              <w:right w:val="single" w:sz="4" w:space="0" w:color="auto"/>
            </w:tcBorders>
          </w:tcPr>
          <w:p w14:paraId="10D847A2" w14:textId="77777777" w:rsidR="00EE656F" w:rsidRDefault="00EE656F" w:rsidP="00EE656F">
            <w:pPr>
              <w:pStyle w:val="TableEntry"/>
              <w:rPr>
                <w:lang w:bidi="en-US"/>
              </w:rPr>
            </w:pPr>
            <w:r>
              <w:rPr>
                <w:lang w:bidi="en-US"/>
              </w:rPr>
              <w:t>manifest:PresentationID-type</w:t>
            </w:r>
          </w:p>
        </w:tc>
        <w:tc>
          <w:tcPr>
            <w:tcW w:w="665" w:type="dxa"/>
            <w:tcBorders>
              <w:top w:val="single" w:sz="4" w:space="0" w:color="auto"/>
              <w:left w:val="single" w:sz="4" w:space="0" w:color="auto"/>
              <w:bottom w:val="single" w:sz="4" w:space="0" w:color="auto"/>
              <w:right w:val="single" w:sz="4" w:space="0" w:color="auto"/>
            </w:tcBorders>
          </w:tcPr>
          <w:p w14:paraId="5440BF1B" w14:textId="77777777" w:rsidR="00EE656F" w:rsidRPr="005202A1" w:rsidRDefault="00EE656F" w:rsidP="00EE656F">
            <w:pPr>
              <w:pStyle w:val="TableEntry"/>
              <w:rPr>
                <w:lang w:bidi="en-US"/>
              </w:rPr>
            </w:pPr>
          </w:p>
        </w:tc>
      </w:tr>
      <w:tr w:rsidR="00EE656F" w:rsidRPr="005202A1" w14:paraId="0B5C88E3"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6B362AE6" w14:textId="77777777" w:rsidR="00EE656F" w:rsidRPr="005202A1" w:rsidRDefault="00EE656F" w:rsidP="00EE656F">
            <w:pPr>
              <w:pStyle w:val="TableEntry"/>
              <w:rPr>
                <w:lang w:bidi="en-US"/>
              </w:rPr>
            </w:pPr>
            <w:r>
              <w:rPr>
                <w:lang w:bidi="en-US"/>
              </w:rPr>
              <w:t>EntryTimecode</w:t>
            </w:r>
          </w:p>
        </w:tc>
        <w:tc>
          <w:tcPr>
            <w:tcW w:w="1440" w:type="dxa"/>
            <w:tcBorders>
              <w:top w:val="single" w:sz="4" w:space="0" w:color="auto"/>
              <w:left w:val="single" w:sz="4" w:space="0" w:color="auto"/>
              <w:bottom w:val="single" w:sz="4" w:space="0" w:color="auto"/>
              <w:right w:val="single" w:sz="4" w:space="0" w:color="auto"/>
            </w:tcBorders>
          </w:tcPr>
          <w:p w14:paraId="1818B56A"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06F460BA" w14:textId="77777777" w:rsidR="00EE656F" w:rsidRPr="005202A1" w:rsidRDefault="00EE656F" w:rsidP="00EE656F">
            <w:pPr>
              <w:pStyle w:val="TableEntry"/>
              <w:rPr>
                <w:lang w:bidi="en-US"/>
              </w:rPr>
            </w:pPr>
            <w:r>
              <w:rPr>
                <w:lang w:bidi="en-US"/>
              </w:rPr>
              <w:t>Beginning timecode for clip.  If absent, start is the beginning of the track.</w:t>
            </w:r>
          </w:p>
        </w:tc>
        <w:tc>
          <w:tcPr>
            <w:tcW w:w="2070" w:type="dxa"/>
            <w:tcBorders>
              <w:top w:val="single" w:sz="4" w:space="0" w:color="auto"/>
              <w:left w:val="single" w:sz="4" w:space="0" w:color="auto"/>
              <w:bottom w:val="single" w:sz="4" w:space="0" w:color="auto"/>
              <w:right w:val="single" w:sz="4" w:space="0" w:color="auto"/>
            </w:tcBorders>
          </w:tcPr>
          <w:p w14:paraId="682F8267"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1AAAA86" w14:textId="77777777" w:rsidR="00EE656F" w:rsidRPr="005202A1" w:rsidRDefault="00EE656F" w:rsidP="00EE656F">
            <w:pPr>
              <w:pStyle w:val="TableEntry"/>
              <w:rPr>
                <w:lang w:bidi="en-US"/>
              </w:rPr>
            </w:pPr>
            <w:r>
              <w:rPr>
                <w:lang w:bidi="en-US"/>
              </w:rPr>
              <w:t>0..1</w:t>
            </w:r>
          </w:p>
        </w:tc>
      </w:tr>
      <w:tr w:rsidR="00EE656F" w:rsidRPr="005202A1" w14:paraId="16A22117" w14:textId="77777777" w:rsidTr="00294D8A">
        <w:trPr>
          <w:cantSplit/>
        </w:trPr>
        <w:tc>
          <w:tcPr>
            <w:tcW w:w="1795" w:type="dxa"/>
            <w:tcBorders>
              <w:top w:val="single" w:sz="4" w:space="0" w:color="auto"/>
              <w:left w:val="single" w:sz="4" w:space="0" w:color="auto"/>
              <w:bottom w:val="single" w:sz="4" w:space="0" w:color="auto"/>
              <w:right w:val="single" w:sz="4" w:space="0" w:color="auto"/>
            </w:tcBorders>
          </w:tcPr>
          <w:p w14:paraId="77FC1467" w14:textId="77777777" w:rsidR="00EE656F" w:rsidRDefault="00EE656F" w:rsidP="00EE656F">
            <w:pPr>
              <w:pStyle w:val="TableEntry"/>
              <w:rPr>
                <w:lang w:bidi="en-US"/>
              </w:rPr>
            </w:pPr>
            <w:r>
              <w:rPr>
                <w:lang w:bidi="en-US"/>
              </w:rPr>
              <w:t>ExitTimecode</w:t>
            </w:r>
          </w:p>
        </w:tc>
        <w:tc>
          <w:tcPr>
            <w:tcW w:w="1440" w:type="dxa"/>
            <w:tcBorders>
              <w:top w:val="single" w:sz="4" w:space="0" w:color="auto"/>
              <w:left w:val="single" w:sz="4" w:space="0" w:color="auto"/>
              <w:bottom w:val="single" w:sz="4" w:space="0" w:color="auto"/>
              <w:right w:val="single" w:sz="4" w:space="0" w:color="auto"/>
            </w:tcBorders>
          </w:tcPr>
          <w:p w14:paraId="1CA79D23" w14:textId="77777777" w:rsidR="00EE656F" w:rsidRPr="005202A1" w:rsidRDefault="00EE656F" w:rsidP="00EE656F">
            <w:pPr>
              <w:pStyle w:val="TableEntry"/>
              <w:rPr>
                <w:lang w:bidi="en-US"/>
              </w:rPr>
            </w:pPr>
          </w:p>
        </w:tc>
        <w:tc>
          <w:tcPr>
            <w:tcW w:w="3510" w:type="dxa"/>
            <w:tcBorders>
              <w:top w:val="single" w:sz="4" w:space="0" w:color="auto"/>
              <w:left w:val="single" w:sz="4" w:space="0" w:color="auto"/>
              <w:bottom w:val="single" w:sz="4" w:space="0" w:color="auto"/>
              <w:right w:val="single" w:sz="4" w:space="0" w:color="auto"/>
            </w:tcBorders>
          </w:tcPr>
          <w:p w14:paraId="6543F74B" w14:textId="77777777" w:rsidR="00EE656F" w:rsidRDefault="00EE656F" w:rsidP="00EE656F">
            <w:pPr>
              <w:pStyle w:val="TableEntry"/>
              <w:rPr>
                <w:lang w:bidi="en-US"/>
              </w:rPr>
            </w:pPr>
            <w:r>
              <w:rPr>
                <w:lang w:bidi="en-US"/>
              </w:rPr>
              <w:t>Timecode for end of clip.  If absent, end is the end of the track.</w:t>
            </w:r>
          </w:p>
        </w:tc>
        <w:tc>
          <w:tcPr>
            <w:tcW w:w="2070" w:type="dxa"/>
            <w:tcBorders>
              <w:top w:val="single" w:sz="4" w:space="0" w:color="auto"/>
              <w:left w:val="single" w:sz="4" w:space="0" w:color="auto"/>
              <w:bottom w:val="single" w:sz="4" w:space="0" w:color="auto"/>
              <w:right w:val="single" w:sz="4" w:space="0" w:color="auto"/>
            </w:tcBorders>
          </w:tcPr>
          <w:p w14:paraId="7B72DF32" w14:textId="77777777" w:rsidR="00EE656F" w:rsidRPr="005202A1" w:rsidRDefault="00EE656F" w:rsidP="00EE656F">
            <w:pPr>
              <w:pStyle w:val="TableEntry"/>
              <w:rPr>
                <w:lang w:bidi="en-US"/>
              </w:rPr>
            </w:pPr>
            <w:r>
              <w:rPr>
                <w:lang w:bidi="en-US"/>
              </w:rPr>
              <w:t>manifest:Timecode-type</w:t>
            </w:r>
          </w:p>
        </w:tc>
        <w:tc>
          <w:tcPr>
            <w:tcW w:w="665" w:type="dxa"/>
            <w:tcBorders>
              <w:top w:val="single" w:sz="4" w:space="0" w:color="auto"/>
              <w:left w:val="single" w:sz="4" w:space="0" w:color="auto"/>
              <w:bottom w:val="single" w:sz="4" w:space="0" w:color="auto"/>
              <w:right w:val="single" w:sz="4" w:space="0" w:color="auto"/>
            </w:tcBorders>
          </w:tcPr>
          <w:p w14:paraId="00E97109" w14:textId="77777777" w:rsidR="00EE656F" w:rsidRPr="005202A1" w:rsidRDefault="00EE656F" w:rsidP="00EE656F">
            <w:pPr>
              <w:pStyle w:val="TableEntry"/>
              <w:rPr>
                <w:lang w:bidi="en-US"/>
              </w:rPr>
            </w:pPr>
            <w:r>
              <w:rPr>
                <w:lang w:bidi="en-US"/>
              </w:rPr>
              <w:t>0..1</w:t>
            </w:r>
          </w:p>
        </w:tc>
      </w:tr>
      <w:tr w:rsidR="00CC7962" w:rsidRPr="005202A1" w14:paraId="021D89A0" w14:textId="77777777" w:rsidTr="00294D8A">
        <w:trPr>
          <w:cantSplit/>
          <w:ins w:id="401" w:author="Craig Seidel" w:date="2018-08-09T23:49:00Z"/>
        </w:trPr>
        <w:tc>
          <w:tcPr>
            <w:tcW w:w="1795" w:type="dxa"/>
            <w:tcBorders>
              <w:top w:val="single" w:sz="4" w:space="0" w:color="auto"/>
              <w:left w:val="single" w:sz="4" w:space="0" w:color="auto"/>
              <w:bottom w:val="single" w:sz="4" w:space="0" w:color="auto"/>
              <w:right w:val="single" w:sz="4" w:space="0" w:color="auto"/>
            </w:tcBorders>
          </w:tcPr>
          <w:p w14:paraId="04026A34" w14:textId="41E3B73A" w:rsidR="00CC7962" w:rsidRDefault="00CC7962" w:rsidP="00EE656F">
            <w:pPr>
              <w:pStyle w:val="TableEntry"/>
              <w:rPr>
                <w:ins w:id="402" w:author="Craig Seidel" w:date="2018-08-09T23:49:00Z"/>
                <w:lang w:bidi="en-US"/>
              </w:rPr>
            </w:pPr>
            <w:ins w:id="403" w:author="Craig Seidel" w:date="2018-08-09T23:49:00Z">
              <w:r>
                <w:rPr>
                  <w:lang w:bidi="en-US"/>
                </w:rPr>
                <w:t>Region</w:t>
              </w:r>
            </w:ins>
          </w:p>
        </w:tc>
        <w:tc>
          <w:tcPr>
            <w:tcW w:w="1440" w:type="dxa"/>
            <w:tcBorders>
              <w:top w:val="single" w:sz="4" w:space="0" w:color="auto"/>
              <w:left w:val="single" w:sz="4" w:space="0" w:color="auto"/>
              <w:bottom w:val="single" w:sz="4" w:space="0" w:color="auto"/>
              <w:right w:val="single" w:sz="4" w:space="0" w:color="auto"/>
            </w:tcBorders>
          </w:tcPr>
          <w:p w14:paraId="6BB11113" w14:textId="77777777" w:rsidR="00CC7962" w:rsidRPr="005202A1" w:rsidRDefault="00CC7962" w:rsidP="00EE656F">
            <w:pPr>
              <w:pStyle w:val="TableEntry"/>
              <w:rPr>
                <w:ins w:id="404" w:author="Craig Seidel" w:date="2018-08-09T23:49:00Z"/>
                <w:lang w:bidi="en-US"/>
              </w:rPr>
            </w:pPr>
          </w:p>
        </w:tc>
        <w:tc>
          <w:tcPr>
            <w:tcW w:w="3510" w:type="dxa"/>
            <w:tcBorders>
              <w:top w:val="single" w:sz="4" w:space="0" w:color="auto"/>
              <w:left w:val="single" w:sz="4" w:space="0" w:color="auto"/>
              <w:bottom w:val="single" w:sz="4" w:space="0" w:color="auto"/>
              <w:right w:val="single" w:sz="4" w:space="0" w:color="auto"/>
            </w:tcBorders>
          </w:tcPr>
          <w:p w14:paraId="02E8EAFC" w14:textId="72C0828E" w:rsidR="00CC7962" w:rsidRDefault="00CC7962" w:rsidP="00EE656F">
            <w:pPr>
              <w:pStyle w:val="TableEntry"/>
              <w:rPr>
                <w:ins w:id="405" w:author="Craig Seidel" w:date="2018-08-09T23:49:00Z"/>
                <w:lang w:bidi="en-US"/>
              </w:rPr>
            </w:pPr>
            <w:ins w:id="406" w:author="Craig Seidel" w:date="2018-08-09T23:49:00Z">
              <w:r>
                <w:rPr>
                  <w:lang w:bidi="en-US"/>
                </w:rPr>
                <w:t>Region where clip applies.  If absent, clip applies worldwide.</w:t>
              </w:r>
              <w:r w:rsidR="00831162">
                <w:rPr>
                  <w:lang w:bidi="en-US"/>
                </w:rPr>
                <w:t xml:space="preserve">  </w:t>
              </w:r>
              <w:r w:rsidR="005F31AC">
                <w:rPr>
                  <w:lang w:bidi="en-US"/>
                </w:rPr>
                <w:t>Within a set of Clips in a Playable Sequence with the same Sequence value, if any Clips have Region set, at most one Clip may have Region absent.</w:t>
              </w:r>
            </w:ins>
          </w:p>
        </w:tc>
        <w:tc>
          <w:tcPr>
            <w:tcW w:w="2070" w:type="dxa"/>
            <w:tcBorders>
              <w:top w:val="single" w:sz="4" w:space="0" w:color="auto"/>
              <w:left w:val="single" w:sz="4" w:space="0" w:color="auto"/>
              <w:bottom w:val="single" w:sz="4" w:space="0" w:color="auto"/>
              <w:right w:val="single" w:sz="4" w:space="0" w:color="auto"/>
            </w:tcBorders>
          </w:tcPr>
          <w:p w14:paraId="3C8B7A5F" w14:textId="121D4A7E" w:rsidR="00CC7962" w:rsidRDefault="00CC7962" w:rsidP="00EE656F">
            <w:pPr>
              <w:pStyle w:val="TableEntry"/>
              <w:rPr>
                <w:ins w:id="407" w:author="Craig Seidel" w:date="2018-08-09T23:49:00Z"/>
                <w:lang w:bidi="en-US"/>
              </w:rPr>
            </w:pPr>
            <w:ins w:id="408" w:author="Craig Seidel" w:date="2018-08-09T23:49:00Z">
              <w:r>
                <w:rPr>
                  <w:lang w:bidi="en-US"/>
                </w:rPr>
                <w:t>md:Region-type</w:t>
              </w:r>
            </w:ins>
          </w:p>
        </w:tc>
        <w:tc>
          <w:tcPr>
            <w:tcW w:w="665" w:type="dxa"/>
            <w:tcBorders>
              <w:top w:val="single" w:sz="4" w:space="0" w:color="auto"/>
              <w:left w:val="single" w:sz="4" w:space="0" w:color="auto"/>
              <w:bottom w:val="single" w:sz="4" w:space="0" w:color="auto"/>
              <w:right w:val="single" w:sz="4" w:space="0" w:color="auto"/>
            </w:tcBorders>
          </w:tcPr>
          <w:p w14:paraId="4DE26A87" w14:textId="44BBEEF5" w:rsidR="00CC7962" w:rsidRDefault="00CC7962" w:rsidP="00EE656F">
            <w:pPr>
              <w:pStyle w:val="TableEntry"/>
              <w:rPr>
                <w:ins w:id="409" w:author="Craig Seidel" w:date="2018-08-09T23:49:00Z"/>
                <w:lang w:bidi="en-US"/>
              </w:rPr>
            </w:pPr>
            <w:ins w:id="410" w:author="Craig Seidel" w:date="2018-08-09T23:49:00Z">
              <w:r>
                <w:rPr>
                  <w:lang w:bidi="en-US"/>
                </w:rPr>
                <w:t>0..</w:t>
              </w:r>
              <w:r w:rsidR="005F31AC">
                <w:rPr>
                  <w:lang w:bidi="en-US"/>
                </w:rPr>
                <w:t>n</w:t>
              </w:r>
            </w:ins>
          </w:p>
        </w:tc>
      </w:tr>
    </w:tbl>
    <w:p w14:paraId="64DC3962" w14:textId="77777777" w:rsidR="00AE7352" w:rsidRDefault="00AE7352" w:rsidP="00AE7352"/>
    <w:p w14:paraId="6F925B9F" w14:textId="77777777" w:rsidR="005634C5" w:rsidRDefault="005634C5" w:rsidP="005634C5">
      <w:pPr>
        <w:pStyle w:val="Heading4"/>
      </w:pPr>
      <w:r>
        <w:t>AudioClipRef-type</w:t>
      </w:r>
    </w:p>
    <w:p w14:paraId="5CD1E463" w14:textId="77777777" w:rsidR="005634C5" w:rsidRDefault="005634C5" w:rsidP="005634C5">
      <w:pPr>
        <w:pStyle w:val="Body"/>
      </w:pPr>
      <w:r>
        <w:t>A Clip is a subset of audio.  This is useful for features such as audio loops.</w:t>
      </w:r>
    </w:p>
    <w:p w14:paraId="7B338D17" w14:textId="77777777" w:rsidR="005634C5" w:rsidRDefault="005634C5" w:rsidP="005634C5">
      <w:pPr>
        <w:pStyle w:val="Body"/>
        <w:keepNext/>
      </w:pPr>
      <w:r>
        <w:t xml:space="preserve">The following defines an </w:t>
      </w:r>
      <w:r w:rsidR="0043660C">
        <w:t>audio-only</w:t>
      </w:r>
      <w:r>
        <w:t xml:space="preserv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07"/>
        <w:gridCol w:w="2883"/>
        <w:gridCol w:w="2431"/>
        <w:gridCol w:w="991"/>
      </w:tblGrid>
      <w:tr w:rsidR="005634C5" w:rsidRPr="005202A1" w14:paraId="5C470941"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03B8B77A" w14:textId="77777777" w:rsidR="005634C5" w:rsidRPr="005202A1" w:rsidRDefault="005634C5" w:rsidP="00083D64">
            <w:pPr>
              <w:pStyle w:val="TableEntry"/>
              <w:keepNext/>
              <w:tabs>
                <w:tab w:val="right" w:pos="2166"/>
              </w:tabs>
              <w:rPr>
                <w:b/>
                <w:lang w:eastAsia="ja-JP"/>
              </w:rPr>
            </w:pPr>
            <w:r w:rsidRPr="005202A1">
              <w:rPr>
                <w:b/>
                <w:lang w:eastAsia="ja-JP"/>
              </w:rPr>
              <w:t>Element</w:t>
            </w:r>
            <w:r w:rsidRPr="005202A1">
              <w:rPr>
                <w:b/>
                <w:lang w:eastAsia="ja-JP"/>
              </w:rPr>
              <w:tab/>
            </w:r>
          </w:p>
        </w:tc>
        <w:tc>
          <w:tcPr>
            <w:tcW w:w="1007" w:type="dxa"/>
            <w:tcBorders>
              <w:top w:val="single" w:sz="4" w:space="0" w:color="auto"/>
              <w:left w:val="single" w:sz="4" w:space="0" w:color="auto"/>
              <w:bottom w:val="single" w:sz="4" w:space="0" w:color="auto"/>
              <w:right w:val="single" w:sz="4" w:space="0" w:color="auto"/>
            </w:tcBorders>
            <w:hideMark/>
          </w:tcPr>
          <w:p w14:paraId="60636A35" w14:textId="77777777" w:rsidR="005634C5" w:rsidRPr="005202A1" w:rsidRDefault="005634C5" w:rsidP="00083D64">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60EE5782" w14:textId="77777777" w:rsidR="005634C5" w:rsidRPr="005202A1" w:rsidRDefault="005634C5" w:rsidP="00083D64">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29FF16A" w14:textId="77777777" w:rsidR="005634C5" w:rsidRPr="005202A1" w:rsidRDefault="005634C5" w:rsidP="00083D64">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CFD4B85" w14:textId="77777777" w:rsidR="005634C5" w:rsidRPr="005202A1" w:rsidRDefault="005634C5" w:rsidP="00083D64">
            <w:pPr>
              <w:pStyle w:val="TableEntry"/>
              <w:keepNext/>
              <w:rPr>
                <w:b/>
                <w:lang w:eastAsia="ja-JP"/>
              </w:rPr>
            </w:pPr>
            <w:r w:rsidRPr="005202A1">
              <w:rPr>
                <w:b/>
                <w:lang w:eastAsia="ja-JP"/>
              </w:rPr>
              <w:t>Card.</w:t>
            </w:r>
          </w:p>
        </w:tc>
      </w:tr>
      <w:tr w:rsidR="005634C5" w:rsidRPr="005202A1" w14:paraId="72A03FA0" w14:textId="77777777" w:rsidTr="00083D64">
        <w:trPr>
          <w:cantSplit/>
        </w:trPr>
        <w:tc>
          <w:tcPr>
            <w:tcW w:w="2168" w:type="dxa"/>
            <w:tcBorders>
              <w:top w:val="single" w:sz="4" w:space="0" w:color="auto"/>
              <w:left w:val="single" w:sz="4" w:space="0" w:color="auto"/>
              <w:bottom w:val="single" w:sz="4" w:space="0" w:color="auto"/>
              <w:right w:val="single" w:sz="4" w:space="0" w:color="auto"/>
            </w:tcBorders>
            <w:hideMark/>
          </w:tcPr>
          <w:p w14:paraId="2C3AD795" w14:textId="77777777" w:rsidR="005634C5" w:rsidRPr="005202A1" w:rsidRDefault="005634C5" w:rsidP="005634C5">
            <w:pPr>
              <w:pStyle w:val="TableEntry"/>
              <w:rPr>
                <w:b/>
                <w:lang w:eastAsia="ja-JP"/>
              </w:rPr>
            </w:pPr>
            <w:r>
              <w:rPr>
                <w:b/>
                <w:lang w:eastAsia="ja-JP"/>
              </w:rPr>
              <w:t>AudioClipRef</w:t>
            </w:r>
            <w:r w:rsidRPr="005202A1">
              <w:rPr>
                <w:b/>
                <w:lang w:eastAsia="ja-JP"/>
              </w:rPr>
              <w:t>-type</w:t>
            </w:r>
          </w:p>
        </w:tc>
        <w:tc>
          <w:tcPr>
            <w:tcW w:w="1007" w:type="dxa"/>
            <w:tcBorders>
              <w:top w:val="single" w:sz="4" w:space="0" w:color="auto"/>
              <w:left w:val="single" w:sz="4" w:space="0" w:color="auto"/>
              <w:bottom w:val="single" w:sz="4" w:space="0" w:color="auto"/>
              <w:right w:val="single" w:sz="4" w:space="0" w:color="auto"/>
            </w:tcBorders>
          </w:tcPr>
          <w:p w14:paraId="686D4837" w14:textId="77777777" w:rsidR="005634C5" w:rsidRPr="005202A1" w:rsidRDefault="005634C5" w:rsidP="00083D64">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4378650F" w14:textId="77777777" w:rsidR="005634C5" w:rsidRPr="005202A1" w:rsidRDefault="005634C5" w:rsidP="00083D64">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7CC9CCAF" w14:textId="77777777" w:rsidR="005634C5" w:rsidRPr="005202A1" w:rsidRDefault="005634C5" w:rsidP="00083D64">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64BE466A" w14:textId="77777777" w:rsidR="005634C5" w:rsidRPr="005202A1" w:rsidRDefault="005634C5" w:rsidP="00083D64">
            <w:pPr>
              <w:pStyle w:val="TableEntry"/>
              <w:rPr>
                <w:lang w:eastAsia="ja-JP"/>
              </w:rPr>
            </w:pPr>
          </w:p>
        </w:tc>
      </w:tr>
      <w:tr w:rsidR="005634C5" w:rsidRPr="005202A1" w14:paraId="0466356A"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08B5C547"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405DFADA" w14:textId="77777777" w:rsidR="005634C5" w:rsidRPr="005202A1" w:rsidRDefault="005634C5" w:rsidP="00083D64">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706D50AA" w14:textId="77777777" w:rsidR="005634C5" w:rsidRDefault="005634C5" w:rsidP="00083D64">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2CBC70F0" w14:textId="77777777" w:rsidR="005634C5" w:rsidRPr="00933753" w:rsidRDefault="005634C5" w:rsidP="00083D64">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54455F4F" w14:textId="77777777" w:rsidR="005634C5" w:rsidRPr="00933753" w:rsidRDefault="005634C5" w:rsidP="00083D64">
            <w:pPr>
              <w:pStyle w:val="TableEntry"/>
            </w:pPr>
            <w:r>
              <w:t>0..1</w:t>
            </w:r>
          </w:p>
        </w:tc>
      </w:tr>
      <w:tr w:rsidR="005634C5" w:rsidRPr="005202A1" w14:paraId="6766F495"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601BE392" w14:textId="77777777" w:rsidR="005634C5" w:rsidRDefault="005634C5" w:rsidP="00083D64">
            <w:pPr>
              <w:pStyle w:val="TableEntry"/>
              <w:rPr>
                <w:lang w:bidi="en-US"/>
              </w:rPr>
            </w:pPr>
          </w:p>
        </w:tc>
        <w:tc>
          <w:tcPr>
            <w:tcW w:w="1007" w:type="dxa"/>
            <w:tcBorders>
              <w:top w:val="single" w:sz="4" w:space="0" w:color="auto"/>
              <w:left w:val="single" w:sz="4" w:space="0" w:color="auto"/>
              <w:bottom w:val="single" w:sz="4" w:space="0" w:color="auto"/>
              <w:right w:val="single" w:sz="4" w:space="0" w:color="auto"/>
            </w:tcBorders>
          </w:tcPr>
          <w:p w14:paraId="28F63D7E" w14:textId="77777777" w:rsidR="005634C5" w:rsidRPr="005202A1" w:rsidRDefault="005634C5" w:rsidP="00083D64">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09A1E25E" w14:textId="77777777" w:rsidR="005634C5" w:rsidRDefault="005634C5" w:rsidP="0043660C">
            <w:pPr>
              <w:pStyle w:val="TableEntry"/>
              <w:rPr>
                <w:lang w:bidi="en-US"/>
              </w:rPr>
            </w:pPr>
            <w:r>
              <w:rPr>
                <w:lang w:bidi="en-US"/>
              </w:rPr>
              <w:t>If ‘true’, this clip is to be played immediately following previous clip.</w:t>
            </w:r>
          </w:p>
        </w:tc>
        <w:tc>
          <w:tcPr>
            <w:tcW w:w="2431" w:type="dxa"/>
            <w:tcBorders>
              <w:top w:val="single" w:sz="4" w:space="0" w:color="auto"/>
              <w:left w:val="single" w:sz="4" w:space="0" w:color="auto"/>
              <w:bottom w:val="single" w:sz="4" w:space="0" w:color="auto"/>
              <w:right w:val="single" w:sz="4" w:space="0" w:color="auto"/>
            </w:tcBorders>
          </w:tcPr>
          <w:p w14:paraId="2275F097" w14:textId="77777777" w:rsidR="005634C5" w:rsidRDefault="005634C5" w:rsidP="00083D64">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219B8C6D" w14:textId="77777777" w:rsidR="005634C5" w:rsidRPr="005202A1" w:rsidRDefault="005634C5" w:rsidP="00083D64">
            <w:pPr>
              <w:pStyle w:val="TableEntry"/>
              <w:rPr>
                <w:lang w:bidi="en-US"/>
              </w:rPr>
            </w:pPr>
            <w:r>
              <w:rPr>
                <w:lang w:bidi="en-US"/>
              </w:rPr>
              <w:t>0..1</w:t>
            </w:r>
          </w:p>
        </w:tc>
      </w:tr>
      <w:tr w:rsidR="005634C5" w:rsidRPr="005202A1" w14:paraId="79EBA0F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73C1E0CD" w14:textId="77777777" w:rsidR="005634C5" w:rsidRDefault="005634C5" w:rsidP="00083D64">
            <w:pPr>
              <w:pStyle w:val="TableEntry"/>
              <w:rPr>
                <w:lang w:bidi="en-US"/>
              </w:rPr>
            </w:pPr>
            <w:r>
              <w:rPr>
                <w:lang w:bidi="en-US"/>
              </w:rPr>
              <w:t>AudioTrackID</w:t>
            </w:r>
          </w:p>
        </w:tc>
        <w:tc>
          <w:tcPr>
            <w:tcW w:w="1007" w:type="dxa"/>
            <w:tcBorders>
              <w:top w:val="single" w:sz="4" w:space="0" w:color="auto"/>
              <w:left w:val="single" w:sz="4" w:space="0" w:color="auto"/>
              <w:bottom w:val="single" w:sz="4" w:space="0" w:color="auto"/>
              <w:right w:val="single" w:sz="4" w:space="0" w:color="auto"/>
            </w:tcBorders>
          </w:tcPr>
          <w:p w14:paraId="6FDA0F2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1B8466F2" w14:textId="77777777" w:rsidR="005634C5" w:rsidRDefault="005634C5" w:rsidP="005634C5">
            <w:pPr>
              <w:pStyle w:val="TableEntry"/>
              <w:rPr>
                <w:lang w:bidi="en-US"/>
              </w:rPr>
            </w:pPr>
            <w:r>
              <w:rPr>
                <w:lang w:bidi="en-US"/>
              </w:rPr>
              <w:t>Identifier for audio track.</w:t>
            </w:r>
          </w:p>
        </w:tc>
        <w:tc>
          <w:tcPr>
            <w:tcW w:w="2431" w:type="dxa"/>
            <w:tcBorders>
              <w:top w:val="single" w:sz="4" w:space="0" w:color="auto"/>
              <w:left w:val="single" w:sz="4" w:space="0" w:color="auto"/>
              <w:bottom w:val="single" w:sz="4" w:space="0" w:color="auto"/>
              <w:right w:val="single" w:sz="4" w:space="0" w:color="auto"/>
            </w:tcBorders>
          </w:tcPr>
          <w:p w14:paraId="416E1DAB" w14:textId="77777777" w:rsidR="005634C5" w:rsidRDefault="005634C5" w:rsidP="005634C5">
            <w:pPr>
              <w:pStyle w:val="TableEntry"/>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3874F519" w14:textId="77777777" w:rsidR="005634C5" w:rsidRPr="005202A1" w:rsidRDefault="005634C5" w:rsidP="00083D64">
            <w:pPr>
              <w:pStyle w:val="TableEntry"/>
              <w:rPr>
                <w:lang w:bidi="en-US"/>
              </w:rPr>
            </w:pPr>
          </w:p>
        </w:tc>
      </w:tr>
      <w:tr w:rsidR="005634C5" w:rsidRPr="005202A1" w14:paraId="16AF1277"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F8AF83F" w14:textId="77777777" w:rsidR="005634C5" w:rsidRPr="005202A1" w:rsidRDefault="005634C5" w:rsidP="00083D64">
            <w:pPr>
              <w:pStyle w:val="TableEntry"/>
              <w:rPr>
                <w:lang w:bidi="en-US"/>
              </w:rPr>
            </w:pPr>
            <w:r>
              <w:rPr>
                <w:lang w:bidi="en-US"/>
              </w:rPr>
              <w:t>EntryTimecode</w:t>
            </w:r>
          </w:p>
        </w:tc>
        <w:tc>
          <w:tcPr>
            <w:tcW w:w="1007" w:type="dxa"/>
            <w:tcBorders>
              <w:top w:val="single" w:sz="4" w:space="0" w:color="auto"/>
              <w:left w:val="single" w:sz="4" w:space="0" w:color="auto"/>
              <w:bottom w:val="single" w:sz="4" w:space="0" w:color="auto"/>
              <w:right w:val="single" w:sz="4" w:space="0" w:color="auto"/>
            </w:tcBorders>
          </w:tcPr>
          <w:p w14:paraId="716284E4"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B911044" w14:textId="77777777" w:rsidR="005634C5" w:rsidRPr="005202A1" w:rsidRDefault="005634C5" w:rsidP="00083D64">
            <w:pPr>
              <w:pStyle w:val="TableEntry"/>
              <w:rPr>
                <w:lang w:bidi="en-US"/>
              </w:rPr>
            </w:pPr>
            <w:r>
              <w:rPr>
                <w:lang w:bidi="en-US"/>
              </w:rPr>
              <w:t>Beginning timecode for clip.  If absent, start is the beginning of the track.</w:t>
            </w:r>
          </w:p>
        </w:tc>
        <w:tc>
          <w:tcPr>
            <w:tcW w:w="2431" w:type="dxa"/>
            <w:tcBorders>
              <w:top w:val="single" w:sz="4" w:space="0" w:color="auto"/>
              <w:left w:val="single" w:sz="4" w:space="0" w:color="auto"/>
              <w:bottom w:val="single" w:sz="4" w:space="0" w:color="auto"/>
              <w:right w:val="single" w:sz="4" w:space="0" w:color="auto"/>
            </w:tcBorders>
          </w:tcPr>
          <w:p w14:paraId="372A0135"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617D1582" w14:textId="77777777" w:rsidR="005634C5" w:rsidRPr="005202A1" w:rsidRDefault="005634C5" w:rsidP="00083D64">
            <w:pPr>
              <w:pStyle w:val="TableEntry"/>
              <w:rPr>
                <w:lang w:bidi="en-US"/>
              </w:rPr>
            </w:pPr>
            <w:r>
              <w:rPr>
                <w:lang w:bidi="en-US"/>
              </w:rPr>
              <w:t>0..1</w:t>
            </w:r>
          </w:p>
        </w:tc>
      </w:tr>
      <w:tr w:rsidR="005634C5" w:rsidRPr="005202A1" w14:paraId="13ADA436" w14:textId="77777777" w:rsidTr="00083D64">
        <w:trPr>
          <w:cantSplit/>
        </w:trPr>
        <w:tc>
          <w:tcPr>
            <w:tcW w:w="2168" w:type="dxa"/>
            <w:tcBorders>
              <w:top w:val="single" w:sz="4" w:space="0" w:color="auto"/>
              <w:left w:val="single" w:sz="4" w:space="0" w:color="auto"/>
              <w:bottom w:val="single" w:sz="4" w:space="0" w:color="auto"/>
              <w:right w:val="single" w:sz="4" w:space="0" w:color="auto"/>
            </w:tcBorders>
          </w:tcPr>
          <w:p w14:paraId="55642AD5" w14:textId="77777777" w:rsidR="005634C5" w:rsidRDefault="005634C5" w:rsidP="00083D64">
            <w:pPr>
              <w:pStyle w:val="TableEntry"/>
              <w:rPr>
                <w:lang w:bidi="en-US"/>
              </w:rPr>
            </w:pPr>
            <w:r>
              <w:rPr>
                <w:lang w:bidi="en-US"/>
              </w:rPr>
              <w:t>ExitTimecode</w:t>
            </w:r>
          </w:p>
        </w:tc>
        <w:tc>
          <w:tcPr>
            <w:tcW w:w="1007" w:type="dxa"/>
            <w:tcBorders>
              <w:top w:val="single" w:sz="4" w:space="0" w:color="auto"/>
              <w:left w:val="single" w:sz="4" w:space="0" w:color="auto"/>
              <w:bottom w:val="single" w:sz="4" w:space="0" w:color="auto"/>
              <w:right w:val="single" w:sz="4" w:space="0" w:color="auto"/>
            </w:tcBorders>
          </w:tcPr>
          <w:p w14:paraId="7ECC11C8" w14:textId="77777777" w:rsidR="005634C5" w:rsidRPr="005202A1" w:rsidRDefault="005634C5" w:rsidP="00083D64">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D30EC7" w14:textId="77777777" w:rsidR="005634C5" w:rsidRDefault="005634C5" w:rsidP="00083D64">
            <w:pPr>
              <w:pStyle w:val="TableEntry"/>
              <w:rPr>
                <w:lang w:bidi="en-US"/>
              </w:rPr>
            </w:pPr>
            <w:r>
              <w:rPr>
                <w:lang w:bidi="en-US"/>
              </w:rPr>
              <w:t>Timecode for end of clip.  If absent, end is the end of the track.</w:t>
            </w:r>
          </w:p>
        </w:tc>
        <w:tc>
          <w:tcPr>
            <w:tcW w:w="2431" w:type="dxa"/>
            <w:tcBorders>
              <w:top w:val="single" w:sz="4" w:space="0" w:color="auto"/>
              <w:left w:val="single" w:sz="4" w:space="0" w:color="auto"/>
              <w:bottom w:val="single" w:sz="4" w:space="0" w:color="auto"/>
              <w:right w:val="single" w:sz="4" w:space="0" w:color="auto"/>
            </w:tcBorders>
          </w:tcPr>
          <w:p w14:paraId="3CEAE280" w14:textId="77777777" w:rsidR="005634C5" w:rsidRPr="005202A1" w:rsidRDefault="005634C5" w:rsidP="00083D64">
            <w:pPr>
              <w:pStyle w:val="TableEntry"/>
              <w:rPr>
                <w:lang w:bidi="en-US"/>
              </w:rPr>
            </w:pPr>
            <w:r>
              <w:rPr>
                <w:lang w:bidi="en-US"/>
              </w:rPr>
              <w:t>manifest:Timecode-type</w:t>
            </w:r>
          </w:p>
        </w:tc>
        <w:tc>
          <w:tcPr>
            <w:tcW w:w="991" w:type="dxa"/>
            <w:tcBorders>
              <w:top w:val="single" w:sz="4" w:space="0" w:color="auto"/>
              <w:left w:val="single" w:sz="4" w:space="0" w:color="auto"/>
              <w:bottom w:val="single" w:sz="4" w:space="0" w:color="auto"/>
              <w:right w:val="single" w:sz="4" w:space="0" w:color="auto"/>
            </w:tcBorders>
          </w:tcPr>
          <w:p w14:paraId="1A002C3B" w14:textId="77777777" w:rsidR="005634C5" w:rsidRPr="005202A1" w:rsidRDefault="005634C5" w:rsidP="00083D64">
            <w:pPr>
              <w:pStyle w:val="TableEntry"/>
              <w:rPr>
                <w:lang w:bidi="en-US"/>
              </w:rPr>
            </w:pPr>
            <w:r>
              <w:rPr>
                <w:lang w:bidi="en-US"/>
              </w:rPr>
              <w:t>0..1</w:t>
            </w:r>
          </w:p>
        </w:tc>
      </w:tr>
    </w:tbl>
    <w:p w14:paraId="078157C1" w14:textId="77777777" w:rsidR="00AE7352" w:rsidRDefault="00AE7352" w:rsidP="00AE7352">
      <w:pPr>
        <w:pStyle w:val="Heading4"/>
      </w:pPr>
      <w:r>
        <w:t>ImageClipRef-type</w:t>
      </w:r>
    </w:p>
    <w:p w14:paraId="08103A11" w14:textId="77777777" w:rsidR="00AE7352" w:rsidRDefault="00AE7352" w:rsidP="00AE7352">
      <w:pPr>
        <w:pStyle w:val="Body"/>
      </w:pPr>
      <w:r>
        <w:t xml:space="preserve">An Image Clip is an image reference and duration, such that the duration indicates how long the referenced image should be played. It is to be played equivalently to a Presentation of length duration that shows a single image for the duration.   </w:t>
      </w:r>
    </w:p>
    <w:p w14:paraId="7190656E" w14:textId="77777777" w:rsidR="00AE7352" w:rsidRDefault="00AE7352" w:rsidP="00AE7352">
      <w:pPr>
        <w:pStyle w:val="Body"/>
        <w:keepNext/>
      </w:pPr>
      <w:r>
        <w:t>The following defines an Image Clip.</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380"/>
        <w:gridCol w:w="2883"/>
        <w:gridCol w:w="2431"/>
        <w:gridCol w:w="991"/>
      </w:tblGrid>
      <w:tr w:rsidR="00AE7352" w:rsidRPr="005202A1" w14:paraId="5C3A5CD9"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B902333" w14:textId="77777777" w:rsidR="00AE7352" w:rsidRPr="005202A1" w:rsidRDefault="00AE7352" w:rsidP="004433C2">
            <w:pPr>
              <w:pStyle w:val="TableEntry"/>
              <w:keepNext/>
              <w:tabs>
                <w:tab w:val="right" w:pos="2166"/>
              </w:tabs>
              <w:rPr>
                <w:b/>
                <w:lang w:eastAsia="ja-JP"/>
              </w:rPr>
            </w:pPr>
            <w:r w:rsidRPr="005202A1">
              <w:rPr>
                <w:b/>
                <w:lang w:eastAsia="ja-JP"/>
              </w:rPr>
              <w:t>Element</w:t>
            </w:r>
            <w:r w:rsidRPr="005202A1">
              <w:rPr>
                <w:b/>
                <w:lang w:eastAsia="ja-JP"/>
              </w:rPr>
              <w:tab/>
            </w:r>
          </w:p>
        </w:tc>
        <w:tc>
          <w:tcPr>
            <w:tcW w:w="1380" w:type="dxa"/>
            <w:tcBorders>
              <w:top w:val="single" w:sz="4" w:space="0" w:color="auto"/>
              <w:left w:val="single" w:sz="4" w:space="0" w:color="auto"/>
              <w:bottom w:val="single" w:sz="4" w:space="0" w:color="auto"/>
              <w:right w:val="single" w:sz="4" w:space="0" w:color="auto"/>
            </w:tcBorders>
            <w:hideMark/>
          </w:tcPr>
          <w:p w14:paraId="73A32747" w14:textId="77777777" w:rsidR="00AE7352" w:rsidRPr="005202A1" w:rsidRDefault="00AE7352" w:rsidP="004433C2">
            <w:pPr>
              <w:pStyle w:val="TableEntry"/>
              <w:keepNext/>
              <w:rPr>
                <w:b/>
                <w:lang w:eastAsia="ja-JP"/>
              </w:rPr>
            </w:pPr>
            <w:r w:rsidRPr="005202A1">
              <w:rPr>
                <w:b/>
                <w:lang w:eastAsia="ja-JP"/>
              </w:rPr>
              <w:t>Attribute</w:t>
            </w:r>
          </w:p>
        </w:tc>
        <w:tc>
          <w:tcPr>
            <w:tcW w:w="2883" w:type="dxa"/>
            <w:tcBorders>
              <w:top w:val="single" w:sz="4" w:space="0" w:color="auto"/>
              <w:left w:val="single" w:sz="4" w:space="0" w:color="auto"/>
              <w:bottom w:val="single" w:sz="4" w:space="0" w:color="auto"/>
              <w:right w:val="single" w:sz="4" w:space="0" w:color="auto"/>
            </w:tcBorders>
            <w:hideMark/>
          </w:tcPr>
          <w:p w14:paraId="5526C122" w14:textId="77777777" w:rsidR="00AE7352" w:rsidRPr="005202A1" w:rsidRDefault="00AE7352" w:rsidP="004433C2">
            <w:pPr>
              <w:pStyle w:val="TableEntry"/>
              <w:keepNext/>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CC1662" w14:textId="77777777" w:rsidR="00AE7352" w:rsidRPr="005202A1" w:rsidRDefault="00AE7352" w:rsidP="004433C2">
            <w:pPr>
              <w:pStyle w:val="TableEntry"/>
              <w:keepNext/>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1283900F" w14:textId="77777777" w:rsidR="00AE7352" w:rsidRPr="005202A1" w:rsidRDefault="00AE7352" w:rsidP="004433C2">
            <w:pPr>
              <w:pStyle w:val="TableEntry"/>
              <w:keepNext/>
              <w:rPr>
                <w:b/>
                <w:lang w:eastAsia="ja-JP"/>
              </w:rPr>
            </w:pPr>
            <w:r w:rsidRPr="005202A1">
              <w:rPr>
                <w:b/>
                <w:lang w:eastAsia="ja-JP"/>
              </w:rPr>
              <w:t>Card.</w:t>
            </w:r>
          </w:p>
        </w:tc>
      </w:tr>
      <w:tr w:rsidR="00AE7352" w:rsidRPr="005202A1" w14:paraId="7F10D6D4" w14:textId="77777777" w:rsidTr="0035191B">
        <w:trPr>
          <w:cantSplit/>
        </w:trPr>
        <w:tc>
          <w:tcPr>
            <w:tcW w:w="1795" w:type="dxa"/>
            <w:tcBorders>
              <w:top w:val="single" w:sz="4" w:space="0" w:color="auto"/>
              <w:left w:val="single" w:sz="4" w:space="0" w:color="auto"/>
              <w:bottom w:val="single" w:sz="4" w:space="0" w:color="auto"/>
              <w:right w:val="single" w:sz="4" w:space="0" w:color="auto"/>
            </w:tcBorders>
            <w:hideMark/>
          </w:tcPr>
          <w:p w14:paraId="4608E306" w14:textId="77777777" w:rsidR="00AE7352" w:rsidRPr="005202A1" w:rsidRDefault="00AE7352" w:rsidP="004433C2">
            <w:pPr>
              <w:pStyle w:val="TableEntry"/>
              <w:rPr>
                <w:b/>
                <w:lang w:eastAsia="ja-JP"/>
              </w:rPr>
            </w:pPr>
            <w:r>
              <w:rPr>
                <w:b/>
                <w:lang w:eastAsia="ja-JP"/>
              </w:rPr>
              <w:t>ImageClipRef</w:t>
            </w:r>
            <w:r w:rsidRPr="005202A1">
              <w:rPr>
                <w:b/>
                <w:lang w:eastAsia="ja-JP"/>
              </w:rPr>
              <w:t>-type</w:t>
            </w:r>
          </w:p>
        </w:tc>
        <w:tc>
          <w:tcPr>
            <w:tcW w:w="1380" w:type="dxa"/>
            <w:tcBorders>
              <w:top w:val="single" w:sz="4" w:space="0" w:color="auto"/>
              <w:left w:val="single" w:sz="4" w:space="0" w:color="auto"/>
              <w:bottom w:val="single" w:sz="4" w:space="0" w:color="auto"/>
              <w:right w:val="single" w:sz="4" w:space="0" w:color="auto"/>
            </w:tcBorders>
          </w:tcPr>
          <w:p w14:paraId="5DFA3020" w14:textId="77777777" w:rsidR="00AE7352" w:rsidRPr="005202A1" w:rsidRDefault="00AE7352" w:rsidP="004433C2">
            <w:pPr>
              <w:pStyle w:val="TableEntry"/>
              <w:rPr>
                <w:lang w:eastAsia="ja-JP"/>
              </w:rPr>
            </w:pPr>
          </w:p>
        </w:tc>
        <w:tc>
          <w:tcPr>
            <w:tcW w:w="2883" w:type="dxa"/>
            <w:tcBorders>
              <w:top w:val="single" w:sz="4" w:space="0" w:color="auto"/>
              <w:left w:val="single" w:sz="4" w:space="0" w:color="auto"/>
              <w:bottom w:val="single" w:sz="4" w:space="0" w:color="auto"/>
              <w:right w:val="single" w:sz="4" w:space="0" w:color="auto"/>
            </w:tcBorders>
          </w:tcPr>
          <w:p w14:paraId="62151862" w14:textId="77777777" w:rsidR="00AE7352" w:rsidRPr="005202A1" w:rsidRDefault="00AE7352" w:rsidP="004433C2">
            <w:pPr>
              <w:pStyle w:val="TableEntry"/>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E5562DB" w14:textId="77777777" w:rsidR="00AE7352" w:rsidRPr="005202A1" w:rsidRDefault="00AE7352" w:rsidP="004433C2">
            <w:pPr>
              <w:pStyle w:val="TableEntry"/>
              <w:rPr>
                <w:lang w:eastAsia="ja-JP"/>
              </w:rPr>
            </w:pPr>
          </w:p>
        </w:tc>
        <w:tc>
          <w:tcPr>
            <w:tcW w:w="991" w:type="dxa"/>
            <w:tcBorders>
              <w:top w:val="single" w:sz="4" w:space="0" w:color="auto"/>
              <w:left w:val="single" w:sz="4" w:space="0" w:color="auto"/>
              <w:bottom w:val="single" w:sz="4" w:space="0" w:color="auto"/>
              <w:right w:val="single" w:sz="4" w:space="0" w:color="auto"/>
            </w:tcBorders>
          </w:tcPr>
          <w:p w14:paraId="0CBE640C" w14:textId="77777777" w:rsidR="00AE7352" w:rsidRPr="005202A1" w:rsidRDefault="00AE7352" w:rsidP="004433C2">
            <w:pPr>
              <w:pStyle w:val="TableEntry"/>
              <w:rPr>
                <w:lang w:eastAsia="ja-JP"/>
              </w:rPr>
            </w:pPr>
          </w:p>
        </w:tc>
      </w:tr>
      <w:tr w:rsidR="00AE7352" w:rsidRPr="005202A1" w14:paraId="7BD020FD"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40E853E"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7C1A69AC" w14:textId="77777777" w:rsidR="00AE7352" w:rsidRPr="005202A1" w:rsidRDefault="00AE7352" w:rsidP="004433C2">
            <w:pPr>
              <w:pStyle w:val="TableEntry"/>
              <w:rPr>
                <w:lang w:bidi="en-US"/>
              </w:rPr>
            </w:pPr>
            <w:r>
              <w:rPr>
                <w:lang w:bidi="en-US"/>
              </w:rPr>
              <w:t>sequence</w:t>
            </w:r>
          </w:p>
        </w:tc>
        <w:tc>
          <w:tcPr>
            <w:tcW w:w="2883" w:type="dxa"/>
            <w:tcBorders>
              <w:top w:val="single" w:sz="4" w:space="0" w:color="auto"/>
              <w:left w:val="single" w:sz="4" w:space="0" w:color="auto"/>
              <w:bottom w:val="single" w:sz="4" w:space="0" w:color="auto"/>
              <w:right w:val="single" w:sz="4" w:space="0" w:color="auto"/>
            </w:tcBorders>
          </w:tcPr>
          <w:p w14:paraId="1C54D6A2" w14:textId="77777777" w:rsidR="00AE7352" w:rsidRDefault="00AE7352" w:rsidP="004433C2">
            <w:pPr>
              <w:pStyle w:val="TableEntry"/>
              <w:rPr>
                <w:lang w:bidi="en-US"/>
              </w:rPr>
            </w:pPr>
            <w:r>
              <w:rPr>
                <w:lang w:bidi="en-US"/>
              </w:rPr>
              <w:t>Indicates sequence of this clip relative to other clips in the same grouping.  Order is from lowest value to highest.</w:t>
            </w:r>
          </w:p>
        </w:tc>
        <w:tc>
          <w:tcPr>
            <w:tcW w:w="2431" w:type="dxa"/>
            <w:tcBorders>
              <w:top w:val="single" w:sz="4" w:space="0" w:color="auto"/>
              <w:left w:val="single" w:sz="4" w:space="0" w:color="auto"/>
              <w:bottom w:val="single" w:sz="4" w:space="0" w:color="auto"/>
              <w:right w:val="single" w:sz="4" w:space="0" w:color="auto"/>
            </w:tcBorders>
          </w:tcPr>
          <w:p w14:paraId="7DBAD519" w14:textId="77777777" w:rsidR="00AE7352" w:rsidRPr="00933753" w:rsidRDefault="00AE7352" w:rsidP="004433C2">
            <w:pPr>
              <w:pStyle w:val="TableEntry"/>
            </w:pPr>
            <w:r>
              <w:t>xs:integer</w:t>
            </w:r>
          </w:p>
        </w:tc>
        <w:tc>
          <w:tcPr>
            <w:tcW w:w="991" w:type="dxa"/>
            <w:tcBorders>
              <w:top w:val="single" w:sz="4" w:space="0" w:color="auto"/>
              <w:left w:val="single" w:sz="4" w:space="0" w:color="auto"/>
              <w:bottom w:val="single" w:sz="4" w:space="0" w:color="auto"/>
              <w:right w:val="single" w:sz="4" w:space="0" w:color="auto"/>
            </w:tcBorders>
          </w:tcPr>
          <w:p w14:paraId="038E0E88" w14:textId="77777777" w:rsidR="00AE7352" w:rsidRPr="00933753" w:rsidRDefault="00AE7352" w:rsidP="004433C2">
            <w:pPr>
              <w:pStyle w:val="TableEntry"/>
            </w:pPr>
            <w:r>
              <w:t>0..1</w:t>
            </w:r>
          </w:p>
        </w:tc>
      </w:tr>
      <w:tr w:rsidR="00AE7352" w:rsidRPr="005202A1" w14:paraId="5F43C2DE"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7A8E82D7" w14:textId="77777777" w:rsidR="00AE7352" w:rsidRDefault="00AE7352"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483E78E7" w14:textId="77777777" w:rsidR="00AE7352" w:rsidRPr="005202A1" w:rsidRDefault="00AE7352" w:rsidP="004433C2">
            <w:pPr>
              <w:pStyle w:val="TableEntry"/>
              <w:rPr>
                <w:lang w:bidi="en-US"/>
              </w:rPr>
            </w:pPr>
            <w:r>
              <w:rPr>
                <w:lang w:bidi="en-US"/>
              </w:rPr>
              <w:t>seamless</w:t>
            </w:r>
          </w:p>
        </w:tc>
        <w:tc>
          <w:tcPr>
            <w:tcW w:w="2883" w:type="dxa"/>
            <w:tcBorders>
              <w:top w:val="single" w:sz="4" w:space="0" w:color="auto"/>
              <w:left w:val="single" w:sz="4" w:space="0" w:color="auto"/>
              <w:bottom w:val="single" w:sz="4" w:space="0" w:color="auto"/>
              <w:right w:val="single" w:sz="4" w:space="0" w:color="auto"/>
            </w:tcBorders>
          </w:tcPr>
          <w:p w14:paraId="1FB10711" w14:textId="77777777" w:rsidR="00AE7352" w:rsidRDefault="00AE7352" w:rsidP="004433C2">
            <w:pPr>
              <w:pStyle w:val="TableEntry"/>
              <w:rPr>
                <w:lang w:bidi="en-US"/>
              </w:rPr>
            </w:pPr>
            <w:r>
              <w:rPr>
                <w:lang w:bidi="en-US"/>
              </w:rPr>
              <w:t xml:space="preserve">If ‘true’, this clip is to be played with immediately following previous clip (i.e., frame to frame). </w:t>
            </w:r>
          </w:p>
        </w:tc>
        <w:tc>
          <w:tcPr>
            <w:tcW w:w="2431" w:type="dxa"/>
            <w:tcBorders>
              <w:top w:val="single" w:sz="4" w:space="0" w:color="auto"/>
              <w:left w:val="single" w:sz="4" w:space="0" w:color="auto"/>
              <w:bottom w:val="single" w:sz="4" w:space="0" w:color="auto"/>
              <w:right w:val="single" w:sz="4" w:space="0" w:color="auto"/>
            </w:tcBorders>
          </w:tcPr>
          <w:p w14:paraId="6568E626" w14:textId="77777777" w:rsidR="00AE7352" w:rsidRDefault="00AE7352" w:rsidP="004433C2">
            <w:pPr>
              <w:pStyle w:val="TableEntry"/>
              <w:rPr>
                <w:lang w:bidi="en-US"/>
              </w:rPr>
            </w:pPr>
            <w:r>
              <w:rPr>
                <w:lang w:bidi="en-US"/>
              </w:rPr>
              <w:t>xs:boolean</w:t>
            </w:r>
          </w:p>
        </w:tc>
        <w:tc>
          <w:tcPr>
            <w:tcW w:w="991" w:type="dxa"/>
            <w:tcBorders>
              <w:top w:val="single" w:sz="4" w:space="0" w:color="auto"/>
              <w:left w:val="single" w:sz="4" w:space="0" w:color="auto"/>
              <w:bottom w:val="single" w:sz="4" w:space="0" w:color="auto"/>
              <w:right w:val="single" w:sz="4" w:space="0" w:color="auto"/>
            </w:tcBorders>
          </w:tcPr>
          <w:p w14:paraId="04522AE2" w14:textId="77777777" w:rsidR="00AE7352" w:rsidRPr="005202A1" w:rsidRDefault="00AE7352" w:rsidP="004433C2">
            <w:pPr>
              <w:pStyle w:val="TableEntry"/>
              <w:rPr>
                <w:lang w:bidi="en-US"/>
              </w:rPr>
            </w:pPr>
            <w:r>
              <w:rPr>
                <w:lang w:bidi="en-US"/>
              </w:rPr>
              <w:t>0..1</w:t>
            </w:r>
          </w:p>
        </w:tc>
      </w:tr>
      <w:tr w:rsidR="00410C44" w:rsidRPr="005202A1" w14:paraId="3A2B8F41"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597A347" w14:textId="77777777" w:rsidR="00410C44" w:rsidRDefault="00410C44" w:rsidP="004433C2">
            <w:pPr>
              <w:pStyle w:val="TableEntry"/>
              <w:rPr>
                <w:lang w:bidi="en-US"/>
              </w:rPr>
            </w:pPr>
          </w:p>
        </w:tc>
        <w:tc>
          <w:tcPr>
            <w:tcW w:w="1380" w:type="dxa"/>
            <w:tcBorders>
              <w:top w:val="single" w:sz="4" w:space="0" w:color="auto"/>
              <w:left w:val="single" w:sz="4" w:space="0" w:color="auto"/>
              <w:bottom w:val="single" w:sz="4" w:space="0" w:color="auto"/>
              <w:right w:val="single" w:sz="4" w:space="0" w:color="auto"/>
            </w:tcBorders>
          </w:tcPr>
          <w:p w14:paraId="655FB275" w14:textId="77777777" w:rsidR="00410C44" w:rsidRPr="005202A1" w:rsidRDefault="00410C44" w:rsidP="004433C2">
            <w:pPr>
              <w:pStyle w:val="TableEntry"/>
              <w:rPr>
                <w:lang w:bidi="en-US"/>
              </w:rPr>
            </w:pPr>
            <w:r>
              <w:rPr>
                <w:lang w:bidi="en-US"/>
              </w:rPr>
              <w:t>audioLanguage</w:t>
            </w:r>
          </w:p>
        </w:tc>
        <w:tc>
          <w:tcPr>
            <w:tcW w:w="2883" w:type="dxa"/>
            <w:tcBorders>
              <w:top w:val="single" w:sz="4" w:space="0" w:color="auto"/>
              <w:left w:val="single" w:sz="4" w:space="0" w:color="auto"/>
              <w:bottom w:val="single" w:sz="4" w:space="0" w:color="auto"/>
              <w:right w:val="single" w:sz="4" w:space="0" w:color="auto"/>
            </w:tcBorders>
          </w:tcPr>
          <w:p w14:paraId="234E2047" w14:textId="77777777" w:rsidR="00410C44" w:rsidRDefault="00410C44" w:rsidP="00AE7352">
            <w:pPr>
              <w:pStyle w:val="TableEntry"/>
              <w:rPr>
                <w:lang w:bidi="en-US"/>
              </w:rPr>
            </w:pPr>
            <w:r>
              <w:rPr>
                <w:lang w:bidi="en-US"/>
              </w:rPr>
              <w:t>Indicates this Clip is associated with a particular audio language; typically used for dub cards.</w:t>
            </w:r>
          </w:p>
        </w:tc>
        <w:tc>
          <w:tcPr>
            <w:tcW w:w="2431" w:type="dxa"/>
            <w:tcBorders>
              <w:top w:val="single" w:sz="4" w:space="0" w:color="auto"/>
              <w:left w:val="single" w:sz="4" w:space="0" w:color="auto"/>
              <w:bottom w:val="single" w:sz="4" w:space="0" w:color="auto"/>
              <w:right w:val="single" w:sz="4" w:space="0" w:color="auto"/>
            </w:tcBorders>
          </w:tcPr>
          <w:p w14:paraId="0738FB3E" w14:textId="77777777" w:rsidR="00410C44" w:rsidRDefault="00410C44" w:rsidP="00410C44">
            <w:pPr>
              <w:pStyle w:val="TableEntry"/>
              <w:rPr>
                <w:lang w:bidi="en-US"/>
              </w:rPr>
            </w:pPr>
            <w:r>
              <w:rPr>
                <w:lang w:bidi="en-US"/>
              </w:rPr>
              <w:t>xs:language</w:t>
            </w:r>
          </w:p>
        </w:tc>
        <w:tc>
          <w:tcPr>
            <w:tcW w:w="991" w:type="dxa"/>
            <w:tcBorders>
              <w:top w:val="single" w:sz="4" w:space="0" w:color="auto"/>
              <w:left w:val="single" w:sz="4" w:space="0" w:color="auto"/>
              <w:bottom w:val="single" w:sz="4" w:space="0" w:color="auto"/>
              <w:right w:val="single" w:sz="4" w:space="0" w:color="auto"/>
            </w:tcBorders>
          </w:tcPr>
          <w:p w14:paraId="300B3CE3" w14:textId="77777777" w:rsidR="00410C44" w:rsidRPr="005202A1" w:rsidRDefault="00410C44" w:rsidP="004433C2">
            <w:pPr>
              <w:pStyle w:val="TableEntry"/>
              <w:rPr>
                <w:lang w:bidi="en-US"/>
              </w:rPr>
            </w:pPr>
            <w:r>
              <w:rPr>
                <w:lang w:bidi="en-US"/>
              </w:rPr>
              <w:t>0..1</w:t>
            </w:r>
          </w:p>
        </w:tc>
      </w:tr>
      <w:tr w:rsidR="00AE7352" w:rsidRPr="005202A1" w14:paraId="66BED1D8"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342392B2" w14:textId="77777777" w:rsidR="00AE7352" w:rsidRDefault="00AE7352" w:rsidP="004433C2">
            <w:pPr>
              <w:pStyle w:val="TableEntry"/>
              <w:rPr>
                <w:lang w:bidi="en-US"/>
              </w:rPr>
            </w:pPr>
            <w:r>
              <w:rPr>
                <w:lang w:bidi="en-US"/>
              </w:rPr>
              <w:t>ImageID</w:t>
            </w:r>
          </w:p>
        </w:tc>
        <w:tc>
          <w:tcPr>
            <w:tcW w:w="1380" w:type="dxa"/>
            <w:tcBorders>
              <w:top w:val="single" w:sz="4" w:space="0" w:color="auto"/>
              <w:left w:val="single" w:sz="4" w:space="0" w:color="auto"/>
              <w:bottom w:val="single" w:sz="4" w:space="0" w:color="auto"/>
              <w:right w:val="single" w:sz="4" w:space="0" w:color="auto"/>
            </w:tcBorders>
          </w:tcPr>
          <w:p w14:paraId="53BF8796" w14:textId="77777777"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75C165EC" w14:textId="77777777" w:rsidR="00AE7352" w:rsidRDefault="00AE7352" w:rsidP="00AE7352">
            <w:pPr>
              <w:pStyle w:val="TableEntry"/>
              <w:rPr>
                <w:lang w:bidi="en-US"/>
              </w:rPr>
            </w:pPr>
            <w:r>
              <w:rPr>
                <w:lang w:bidi="en-US"/>
              </w:rPr>
              <w:t>Identifier for Image in the Inventory.</w:t>
            </w:r>
          </w:p>
        </w:tc>
        <w:tc>
          <w:tcPr>
            <w:tcW w:w="2431" w:type="dxa"/>
            <w:tcBorders>
              <w:top w:val="single" w:sz="4" w:space="0" w:color="auto"/>
              <w:left w:val="single" w:sz="4" w:space="0" w:color="auto"/>
              <w:bottom w:val="single" w:sz="4" w:space="0" w:color="auto"/>
              <w:right w:val="single" w:sz="4" w:space="0" w:color="auto"/>
            </w:tcBorders>
          </w:tcPr>
          <w:p w14:paraId="1770062C" w14:textId="77777777" w:rsidR="00AE7352" w:rsidRDefault="00AE7352" w:rsidP="00AE7352">
            <w:pPr>
              <w:pStyle w:val="TableEntry"/>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3FA98E24" w14:textId="77777777" w:rsidR="00AE7352" w:rsidRPr="005202A1" w:rsidRDefault="00AE7352" w:rsidP="004433C2">
            <w:pPr>
              <w:pStyle w:val="TableEntry"/>
              <w:rPr>
                <w:lang w:bidi="en-US"/>
              </w:rPr>
            </w:pPr>
          </w:p>
        </w:tc>
      </w:tr>
      <w:tr w:rsidR="00AE7352" w:rsidRPr="005202A1" w14:paraId="6D38FCDC" w14:textId="77777777" w:rsidTr="0035191B">
        <w:trPr>
          <w:cantSplit/>
        </w:trPr>
        <w:tc>
          <w:tcPr>
            <w:tcW w:w="1795" w:type="dxa"/>
            <w:tcBorders>
              <w:top w:val="single" w:sz="4" w:space="0" w:color="auto"/>
              <w:left w:val="single" w:sz="4" w:space="0" w:color="auto"/>
              <w:bottom w:val="single" w:sz="4" w:space="0" w:color="auto"/>
              <w:right w:val="single" w:sz="4" w:space="0" w:color="auto"/>
            </w:tcBorders>
          </w:tcPr>
          <w:p w14:paraId="41853258" w14:textId="77777777" w:rsidR="00AE7352" w:rsidRPr="005202A1" w:rsidRDefault="00AE7352" w:rsidP="004433C2">
            <w:pPr>
              <w:pStyle w:val="TableEntry"/>
              <w:rPr>
                <w:lang w:bidi="en-US"/>
              </w:rPr>
            </w:pPr>
            <w:r>
              <w:rPr>
                <w:lang w:bidi="en-US"/>
              </w:rPr>
              <w:t>Duration</w:t>
            </w:r>
          </w:p>
        </w:tc>
        <w:tc>
          <w:tcPr>
            <w:tcW w:w="1380" w:type="dxa"/>
            <w:tcBorders>
              <w:top w:val="single" w:sz="4" w:space="0" w:color="auto"/>
              <w:left w:val="single" w:sz="4" w:space="0" w:color="auto"/>
              <w:bottom w:val="single" w:sz="4" w:space="0" w:color="auto"/>
              <w:right w:val="single" w:sz="4" w:space="0" w:color="auto"/>
            </w:tcBorders>
          </w:tcPr>
          <w:p w14:paraId="2DE942DF" w14:textId="77777777" w:rsidR="00AE7352" w:rsidRPr="005202A1" w:rsidRDefault="00AE7352" w:rsidP="004433C2">
            <w:pPr>
              <w:pStyle w:val="TableEntry"/>
              <w:rPr>
                <w:lang w:bidi="en-US"/>
              </w:rPr>
            </w:pPr>
          </w:p>
        </w:tc>
        <w:tc>
          <w:tcPr>
            <w:tcW w:w="2883" w:type="dxa"/>
            <w:tcBorders>
              <w:top w:val="single" w:sz="4" w:space="0" w:color="auto"/>
              <w:left w:val="single" w:sz="4" w:space="0" w:color="auto"/>
              <w:bottom w:val="single" w:sz="4" w:space="0" w:color="auto"/>
              <w:right w:val="single" w:sz="4" w:space="0" w:color="auto"/>
            </w:tcBorders>
          </w:tcPr>
          <w:p w14:paraId="68B723E0" w14:textId="77777777" w:rsidR="00AE7352" w:rsidRPr="005202A1" w:rsidRDefault="00AE7352" w:rsidP="004433C2">
            <w:pPr>
              <w:pStyle w:val="TableEntry"/>
              <w:rPr>
                <w:lang w:bidi="en-US"/>
              </w:rPr>
            </w:pPr>
            <w:r>
              <w:rPr>
                <w:lang w:bidi="en-US"/>
              </w:rPr>
              <w:t>How long the image is to be displayed.</w:t>
            </w:r>
          </w:p>
        </w:tc>
        <w:tc>
          <w:tcPr>
            <w:tcW w:w="2431" w:type="dxa"/>
            <w:tcBorders>
              <w:top w:val="single" w:sz="4" w:space="0" w:color="auto"/>
              <w:left w:val="single" w:sz="4" w:space="0" w:color="auto"/>
              <w:bottom w:val="single" w:sz="4" w:space="0" w:color="auto"/>
              <w:right w:val="single" w:sz="4" w:space="0" w:color="auto"/>
            </w:tcBorders>
          </w:tcPr>
          <w:p w14:paraId="54E8316C" w14:textId="77777777" w:rsidR="00AE7352" w:rsidRPr="005202A1" w:rsidRDefault="00AE7352" w:rsidP="004433C2">
            <w:pPr>
              <w:pStyle w:val="TableEntry"/>
              <w:rPr>
                <w:lang w:bidi="en-US"/>
              </w:rPr>
            </w:pPr>
            <w:r>
              <w:rPr>
                <w:lang w:bidi="en-US"/>
              </w:rPr>
              <w:t>xs:duration</w:t>
            </w:r>
          </w:p>
        </w:tc>
        <w:tc>
          <w:tcPr>
            <w:tcW w:w="991" w:type="dxa"/>
            <w:tcBorders>
              <w:top w:val="single" w:sz="4" w:space="0" w:color="auto"/>
              <w:left w:val="single" w:sz="4" w:space="0" w:color="auto"/>
              <w:bottom w:val="single" w:sz="4" w:space="0" w:color="auto"/>
              <w:right w:val="single" w:sz="4" w:space="0" w:color="auto"/>
            </w:tcBorders>
          </w:tcPr>
          <w:p w14:paraId="6ABCEF66" w14:textId="77777777" w:rsidR="00AE7352" w:rsidRPr="005202A1" w:rsidRDefault="00AE7352" w:rsidP="004433C2">
            <w:pPr>
              <w:pStyle w:val="TableEntry"/>
              <w:rPr>
                <w:lang w:bidi="en-US"/>
              </w:rPr>
            </w:pPr>
            <w:r>
              <w:rPr>
                <w:lang w:bidi="en-US"/>
              </w:rPr>
              <w:t>0..1</w:t>
            </w:r>
          </w:p>
        </w:tc>
      </w:tr>
      <w:tr w:rsidR="00CC7962" w:rsidRPr="005202A1" w14:paraId="15C5202A" w14:textId="77777777" w:rsidTr="0035191B">
        <w:trPr>
          <w:cantSplit/>
          <w:ins w:id="411" w:author="Craig Seidel" w:date="2018-08-09T23:49:00Z"/>
        </w:trPr>
        <w:tc>
          <w:tcPr>
            <w:tcW w:w="1795" w:type="dxa"/>
            <w:tcBorders>
              <w:top w:val="single" w:sz="4" w:space="0" w:color="auto"/>
              <w:left w:val="single" w:sz="4" w:space="0" w:color="auto"/>
              <w:bottom w:val="single" w:sz="4" w:space="0" w:color="auto"/>
              <w:right w:val="single" w:sz="4" w:space="0" w:color="auto"/>
            </w:tcBorders>
          </w:tcPr>
          <w:p w14:paraId="447B7E22" w14:textId="1B7A1C81" w:rsidR="00CC7962" w:rsidRDefault="00CC7962" w:rsidP="00CC7962">
            <w:pPr>
              <w:pStyle w:val="TableEntry"/>
              <w:rPr>
                <w:ins w:id="412" w:author="Craig Seidel" w:date="2018-08-09T23:49:00Z"/>
                <w:lang w:bidi="en-US"/>
              </w:rPr>
            </w:pPr>
            <w:ins w:id="413" w:author="Craig Seidel" w:date="2018-08-09T23:49:00Z">
              <w:r>
                <w:rPr>
                  <w:lang w:bidi="en-US"/>
                </w:rPr>
                <w:lastRenderedPageBreak/>
                <w:t>Region</w:t>
              </w:r>
            </w:ins>
          </w:p>
        </w:tc>
        <w:tc>
          <w:tcPr>
            <w:tcW w:w="1380" w:type="dxa"/>
            <w:tcBorders>
              <w:top w:val="single" w:sz="4" w:space="0" w:color="auto"/>
              <w:left w:val="single" w:sz="4" w:space="0" w:color="auto"/>
              <w:bottom w:val="single" w:sz="4" w:space="0" w:color="auto"/>
              <w:right w:val="single" w:sz="4" w:space="0" w:color="auto"/>
            </w:tcBorders>
          </w:tcPr>
          <w:p w14:paraId="50A2AF59" w14:textId="77777777" w:rsidR="00CC7962" w:rsidRPr="005202A1" w:rsidRDefault="00CC7962" w:rsidP="00CC7962">
            <w:pPr>
              <w:pStyle w:val="TableEntry"/>
              <w:rPr>
                <w:ins w:id="414" w:author="Craig Seidel" w:date="2018-08-09T23:49:00Z"/>
                <w:lang w:bidi="en-US"/>
              </w:rPr>
            </w:pPr>
          </w:p>
        </w:tc>
        <w:tc>
          <w:tcPr>
            <w:tcW w:w="2883" w:type="dxa"/>
            <w:tcBorders>
              <w:top w:val="single" w:sz="4" w:space="0" w:color="auto"/>
              <w:left w:val="single" w:sz="4" w:space="0" w:color="auto"/>
              <w:bottom w:val="single" w:sz="4" w:space="0" w:color="auto"/>
              <w:right w:val="single" w:sz="4" w:space="0" w:color="auto"/>
            </w:tcBorders>
          </w:tcPr>
          <w:p w14:paraId="0C2DD0BD" w14:textId="5C8DAFD4" w:rsidR="00CC7962" w:rsidRDefault="00CC7962" w:rsidP="00CC7962">
            <w:pPr>
              <w:pStyle w:val="TableEntry"/>
              <w:rPr>
                <w:ins w:id="415" w:author="Craig Seidel" w:date="2018-08-09T23:49:00Z"/>
                <w:lang w:bidi="en-US"/>
              </w:rPr>
            </w:pPr>
            <w:ins w:id="416" w:author="Craig Seidel" w:date="2018-08-09T23:49:00Z">
              <w:r>
                <w:rPr>
                  <w:lang w:bidi="en-US"/>
                </w:rPr>
                <w:t>Region where clip applies</w:t>
              </w:r>
              <w:r>
                <w:rPr>
                  <w:lang w:bidi="en-US"/>
                </w:rPr>
                <w:t>.  If absent, clip applies worldwide.</w:t>
              </w:r>
              <w:r w:rsidR="005F31AC">
                <w:rPr>
                  <w:lang w:bidi="en-US"/>
                </w:rPr>
                <w:t xml:space="preserve">  Within a set of Clips in a Playable Sequence with the same Sequence value, if any Clips have Region set, at most one Clip may have Region absent.</w:t>
              </w:r>
            </w:ins>
          </w:p>
        </w:tc>
        <w:tc>
          <w:tcPr>
            <w:tcW w:w="2431" w:type="dxa"/>
            <w:tcBorders>
              <w:top w:val="single" w:sz="4" w:space="0" w:color="auto"/>
              <w:left w:val="single" w:sz="4" w:space="0" w:color="auto"/>
              <w:bottom w:val="single" w:sz="4" w:space="0" w:color="auto"/>
              <w:right w:val="single" w:sz="4" w:space="0" w:color="auto"/>
            </w:tcBorders>
          </w:tcPr>
          <w:p w14:paraId="54AD893F" w14:textId="591909FE" w:rsidR="00CC7962" w:rsidRDefault="00CC7962" w:rsidP="00CC7962">
            <w:pPr>
              <w:pStyle w:val="TableEntry"/>
              <w:rPr>
                <w:ins w:id="417" w:author="Craig Seidel" w:date="2018-08-09T23:49:00Z"/>
                <w:lang w:bidi="en-US"/>
              </w:rPr>
            </w:pPr>
            <w:ins w:id="418" w:author="Craig Seidel" w:date="2018-08-09T23:49:00Z">
              <w:r>
                <w:rPr>
                  <w:lang w:bidi="en-US"/>
                </w:rPr>
                <w:t>md:Region-type</w:t>
              </w:r>
            </w:ins>
          </w:p>
        </w:tc>
        <w:tc>
          <w:tcPr>
            <w:tcW w:w="991" w:type="dxa"/>
            <w:tcBorders>
              <w:top w:val="single" w:sz="4" w:space="0" w:color="auto"/>
              <w:left w:val="single" w:sz="4" w:space="0" w:color="auto"/>
              <w:bottom w:val="single" w:sz="4" w:space="0" w:color="auto"/>
              <w:right w:val="single" w:sz="4" w:space="0" w:color="auto"/>
            </w:tcBorders>
          </w:tcPr>
          <w:p w14:paraId="207724A2" w14:textId="1F17868D" w:rsidR="00CC7962" w:rsidRDefault="00CC7962" w:rsidP="00CC7962">
            <w:pPr>
              <w:pStyle w:val="TableEntry"/>
              <w:rPr>
                <w:ins w:id="419" w:author="Craig Seidel" w:date="2018-08-09T23:49:00Z"/>
                <w:lang w:bidi="en-US"/>
              </w:rPr>
            </w:pPr>
            <w:ins w:id="420" w:author="Craig Seidel" w:date="2018-08-09T23:49:00Z">
              <w:r>
                <w:rPr>
                  <w:lang w:bidi="en-US"/>
                </w:rPr>
                <w:t>0..</w:t>
              </w:r>
              <w:r w:rsidR="005F31AC">
                <w:rPr>
                  <w:lang w:bidi="en-US"/>
                </w:rPr>
                <w:t>n</w:t>
              </w:r>
            </w:ins>
          </w:p>
        </w:tc>
      </w:tr>
    </w:tbl>
    <w:p w14:paraId="3E4977D6" w14:textId="77777777" w:rsidR="00AE7352" w:rsidRDefault="00AE7352" w:rsidP="00AE7352"/>
    <w:p w14:paraId="23872695" w14:textId="77777777" w:rsidR="00FB72FA" w:rsidRDefault="00DB23DE" w:rsidP="00FB72FA">
      <w:pPr>
        <w:pStyle w:val="Heading3"/>
      </w:pPr>
      <w:bookmarkStart w:id="421" w:name="_Ref388365483"/>
      <w:bookmarkStart w:id="422" w:name="_Toc411347955"/>
      <w:bookmarkStart w:id="423" w:name="_Toc500759148"/>
      <w:bookmarkStart w:id="424" w:name="_Toc521622121"/>
      <w:r>
        <w:t>Playable Sequence</w:t>
      </w:r>
      <w:r w:rsidR="00FB72FA">
        <w:t xml:space="preserve"> constraints to support default track selection</w:t>
      </w:r>
      <w:bookmarkEnd w:id="421"/>
      <w:bookmarkEnd w:id="422"/>
      <w:bookmarkEnd w:id="423"/>
      <w:bookmarkEnd w:id="424"/>
    </w:p>
    <w:p w14:paraId="12DFF3CE" w14:textId="10E3038F" w:rsidR="00FB72FA" w:rsidRDefault="00FB72FA" w:rsidP="00FB72FA">
      <w:pPr>
        <w:pStyle w:val="Body"/>
      </w:pPr>
      <w:r w:rsidRPr="00FB72FA">
        <w:fldChar w:fldCharType="begin"/>
      </w:r>
      <w:r w:rsidRPr="00FB72FA">
        <w:instrText xml:space="preserve"> REF _Ref365046348 \r \h </w:instrText>
      </w:r>
      <w:r>
        <w:instrText xml:space="preserve"> \* MERGEFORMAT </w:instrText>
      </w:r>
      <w:r w:rsidRPr="00FB72FA">
        <w:fldChar w:fldCharType="separate"/>
      </w:r>
      <w:r w:rsidR="00483EA3">
        <w:t xml:space="preserve">Annex A.  </w:t>
      </w:r>
      <w:r w:rsidRPr="00FB72FA">
        <w:fldChar w:fldCharType="end"/>
      </w:r>
      <w:r w:rsidRPr="00FB72FA">
        <w:t>defines Default Track Selection.  This algorithm assumes that the entire video has the same tracks</w:t>
      </w:r>
      <w:r>
        <w:t xml:space="preserve">.  This is not necessarily the case in a </w:t>
      </w:r>
      <w:r w:rsidR="00DB23DE">
        <w:t>Playable Sequence</w:t>
      </w:r>
      <w:r>
        <w:t xml:space="preserve"> where the individual </w:t>
      </w:r>
      <w:r w:rsidR="00DB23DE">
        <w:t>Presentation</w:t>
      </w:r>
      <w:r>
        <w:t xml:space="preserve">s do not have the same tracks.  The section constrains </w:t>
      </w:r>
      <w:r w:rsidR="00DB23DE">
        <w:t>Playable Sequence</w:t>
      </w:r>
      <w:r w:rsidR="005D11FD">
        <w:t>s</w:t>
      </w:r>
      <w:r>
        <w:t xml:space="preserve"> to support track selection.</w:t>
      </w:r>
    </w:p>
    <w:p w14:paraId="3498D8DD" w14:textId="77777777" w:rsidR="00FB72FA" w:rsidRDefault="00FB72FA" w:rsidP="00FB72FA">
      <w:pPr>
        <w:pStyle w:val="Body"/>
      </w:pPr>
      <w:r>
        <w:t>There are two primary use cases supported by these constraints.  The first is a work that is divided into section</w:t>
      </w:r>
      <w:r w:rsidR="00697909">
        <w:t>s</w:t>
      </w:r>
      <w:r>
        <w:t xml:space="preserve">.  A common example is a movie that can show with or without deleted scenes.  In this case, all </w:t>
      </w:r>
      <w:r w:rsidR="00DB23DE">
        <w:t>Presentation</w:t>
      </w:r>
      <w:r>
        <w:t xml:space="preserve">s </w:t>
      </w:r>
      <w:r w:rsidR="00CC454B">
        <w:t xml:space="preserve">must </w:t>
      </w:r>
      <w:r>
        <w:t xml:space="preserve">have the same </w:t>
      </w:r>
      <w:r w:rsidR="00CC454B">
        <w:t>combination of</w:t>
      </w:r>
      <w:r w:rsidR="00FE372A">
        <w:t xml:space="preserve"> </w:t>
      </w:r>
      <w:r>
        <w:t>track</w:t>
      </w:r>
      <w:r w:rsidR="00CC454B">
        <w:t>s</w:t>
      </w:r>
      <w:r>
        <w:t>.</w:t>
      </w:r>
    </w:p>
    <w:p w14:paraId="66C46482" w14:textId="77777777" w:rsidR="00FB72FA" w:rsidRDefault="00FB72FA" w:rsidP="00FB72FA">
      <w:pPr>
        <w:pStyle w:val="Body"/>
      </w:pPr>
      <w:r>
        <w:t>The second use case involves material that appears prior to the main title or following the main title.  Content commonly in this category includes anti-piracy notices and distributor logos.  These do not typically have alternate tracks.</w:t>
      </w:r>
    </w:p>
    <w:p w14:paraId="1750C158" w14:textId="77777777" w:rsidR="002D3BA2" w:rsidRDefault="002D3BA2" w:rsidP="00FB72FA">
      <w:pPr>
        <w:pStyle w:val="Body"/>
      </w:pPr>
      <w:r>
        <w:t xml:space="preserve">One </w:t>
      </w:r>
      <w:r w:rsidR="009E1415">
        <w:t xml:space="preserve">Presentation </w:t>
      </w:r>
      <w:r>
        <w:t>with the full complement of tracks</w:t>
      </w:r>
      <w:r w:rsidR="00CC454B">
        <w:t>, typically the main feature,</w:t>
      </w:r>
      <w:r>
        <w:t xml:space="preserve"> is used for track selection.  Other </w:t>
      </w:r>
      <w:r w:rsidR="009E1415">
        <w:t xml:space="preserve">Presentations </w:t>
      </w:r>
      <w:r>
        <w:t xml:space="preserve">must </w:t>
      </w:r>
      <w:r w:rsidR="009E1415">
        <w:t xml:space="preserve">either </w:t>
      </w:r>
      <w:r>
        <w:t xml:space="preserve">match </w:t>
      </w:r>
      <w:r w:rsidR="009E1415">
        <w:t xml:space="preserve">that Presentation’s </w:t>
      </w:r>
      <w:r>
        <w:t>audio</w:t>
      </w:r>
      <w:r w:rsidR="009E1415">
        <w:t xml:space="preserve"> track</w:t>
      </w:r>
      <w:r>
        <w:t xml:space="preserve"> or have a single audio track; and must match </w:t>
      </w:r>
      <w:r w:rsidR="009E1415">
        <w:t xml:space="preserve">that Presentation’s </w:t>
      </w:r>
      <w:r>
        <w:t>subtitle</w:t>
      </w:r>
      <w:r w:rsidR="009E1415">
        <w:t xml:space="preserve"> track</w:t>
      </w:r>
      <w:r>
        <w:t xml:space="preserve"> or have no subtitles</w:t>
      </w:r>
    </w:p>
    <w:p w14:paraId="101618F3" w14:textId="219B0B3A" w:rsidR="00FB72FA" w:rsidRDefault="00D81DA4" w:rsidP="00CC454B">
      <w:pPr>
        <w:pStyle w:val="Body"/>
        <w:keepNext/>
      </w:pPr>
      <w:r>
        <w:t xml:space="preserve">Track Selection is based on the ‘primary clip’ as defined in Section </w:t>
      </w:r>
      <w:r>
        <w:fldChar w:fldCharType="begin"/>
      </w:r>
      <w:r>
        <w:instrText xml:space="preserve"> REF _Ref387879937 \r \h </w:instrText>
      </w:r>
      <w:r>
        <w:fldChar w:fldCharType="separate"/>
      </w:r>
      <w:r w:rsidR="00483EA3">
        <w:t>5.2.3.1</w:t>
      </w:r>
      <w:r>
        <w:fldChar w:fldCharType="end"/>
      </w:r>
      <w:r>
        <w:t>.  Track selection for clips other than the primary clip is as follows</w:t>
      </w:r>
      <w:r w:rsidR="001B31C9">
        <w:t>:</w:t>
      </w:r>
    </w:p>
    <w:p w14:paraId="3AC7DCCC" w14:textId="77777777" w:rsidR="00D81DA4" w:rsidRDefault="00D81DA4" w:rsidP="00D81DA4">
      <w:pPr>
        <w:pStyle w:val="Body"/>
        <w:keepNext/>
        <w:numPr>
          <w:ilvl w:val="0"/>
          <w:numId w:val="15"/>
        </w:numPr>
      </w:pPr>
      <w:r>
        <w:t>If the clip has the same tracks as the primary clip, the same tracks are chosen as were chosen for the primary clip.</w:t>
      </w:r>
    </w:p>
    <w:p w14:paraId="206E52A1" w14:textId="77777777" w:rsidR="00D81DA4" w:rsidRDefault="00D81DA4" w:rsidP="00D81DA4">
      <w:pPr>
        <w:pStyle w:val="Body"/>
        <w:numPr>
          <w:ilvl w:val="0"/>
          <w:numId w:val="15"/>
        </w:numPr>
      </w:pPr>
      <w:r>
        <w:t xml:space="preserve">Otherwise </w:t>
      </w:r>
    </w:p>
    <w:p w14:paraId="4364C022" w14:textId="77777777" w:rsidR="00D81DA4" w:rsidRDefault="00D81DA4" w:rsidP="00D81DA4">
      <w:pPr>
        <w:pStyle w:val="Body"/>
        <w:numPr>
          <w:ilvl w:val="1"/>
          <w:numId w:val="15"/>
        </w:numPr>
      </w:pPr>
      <w:r>
        <w:t>That clip must have zero or one audio tracks.  If a track is present, it is always selected.  Note that this track would usually be a music and effect track.</w:t>
      </w:r>
    </w:p>
    <w:p w14:paraId="0B2BA36F" w14:textId="77777777" w:rsidR="00D81DA4" w:rsidRDefault="00D81DA4" w:rsidP="00D81DA4">
      <w:pPr>
        <w:pStyle w:val="Body"/>
        <w:numPr>
          <w:ilvl w:val="1"/>
          <w:numId w:val="15"/>
        </w:numPr>
      </w:pPr>
      <w:r>
        <w:t>That clip must have zero or one subtitle tracks.  If a track is present, it is always selected.  The most useful case is a language-neutral image subtitle track.</w:t>
      </w:r>
    </w:p>
    <w:p w14:paraId="24298CF4" w14:textId="77777777" w:rsidR="0056607E" w:rsidRDefault="0056607E" w:rsidP="0056607E">
      <w:pPr>
        <w:pStyle w:val="Heading1"/>
      </w:pPr>
      <w:bookmarkStart w:id="425" w:name="_Toc411347956"/>
      <w:bookmarkStart w:id="426" w:name="_Toc500759149"/>
      <w:bookmarkStart w:id="427" w:name="_Toc521622122"/>
      <w:r>
        <w:lastRenderedPageBreak/>
        <w:t>Picture</w:t>
      </w:r>
      <w:r w:rsidR="00323FC9">
        <w:t xml:space="preserve"> Groups</w:t>
      </w:r>
      <w:r w:rsidR="00A45D8E">
        <w:t xml:space="preserve"> and Galleries</w:t>
      </w:r>
      <w:bookmarkEnd w:id="425"/>
      <w:bookmarkEnd w:id="426"/>
      <w:bookmarkEnd w:id="427"/>
    </w:p>
    <w:p w14:paraId="691125E2" w14:textId="77777777" w:rsidR="008E69CD" w:rsidRDefault="008E69CD" w:rsidP="008E69CD">
      <w:pPr>
        <w:pStyle w:val="Body"/>
      </w:pPr>
      <w:r>
        <w:t xml:space="preserve">Images may be provided with a main title, or as supplements to supplemental audiovisual material.  </w:t>
      </w:r>
    </w:p>
    <w:p w14:paraId="51E7469D" w14:textId="77777777" w:rsidR="008E69CD" w:rsidRDefault="008E69CD" w:rsidP="008E69CD">
      <w:pPr>
        <w:pStyle w:val="Body"/>
      </w:pPr>
      <w:r>
        <w:t>Images are grouped and sequenced.  Basic models allow for a single sequence (slide show).  More advanced models allow more complex navigation paths.</w:t>
      </w:r>
    </w:p>
    <w:p w14:paraId="308CC403" w14:textId="77777777" w:rsidR="00142FEF" w:rsidRDefault="00142FEF" w:rsidP="008E69CD">
      <w:pPr>
        <w:pStyle w:val="Body"/>
      </w:pPr>
      <w:r>
        <w:t xml:space="preserve">The Gallery, part of </w:t>
      </w:r>
      <w:r w:rsidR="003338B8">
        <w:t>a</w:t>
      </w:r>
      <w:r w:rsidR="001B31C9">
        <w:t>n</w:t>
      </w:r>
      <w:r w:rsidR="003338B8">
        <w:t xml:space="preserve"> </w:t>
      </w:r>
      <w:r w:rsidR="002E2008">
        <w:t>Experience</w:t>
      </w:r>
      <w:r>
        <w:t>, defines how a Picture Group is displayed.</w:t>
      </w:r>
    </w:p>
    <w:p w14:paraId="23486BCD" w14:textId="77777777" w:rsidR="00142FEF" w:rsidRDefault="00142FEF" w:rsidP="008E69CD">
      <w:pPr>
        <w:pStyle w:val="Heading2"/>
      </w:pPr>
      <w:bookmarkStart w:id="428" w:name="_Toc411347957"/>
      <w:bookmarkStart w:id="429" w:name="_Toc500759150"/>
      <w:bookmarkStart w:id="430" w:name="_Toc521622123"/>
      <w:r>
        <w:t>Picture Group</w:t>
      </w:r>
      <w:bookmarkEnd w:id="428"/>
      <w:bookmarkEnd w:id="429"/>
      <w:bookmarkEnd w:id="430"/>
      <w:r>
        <w:t xml:space="preserve"> </w:t>
      </w:r>
    </w:p>
    <w:p w14:paraId="2C5C609B" w14:textId="77777777" w:rsidR="00142FEF" w:rsidRDefault="00142FEF" w:rsidP="00142FEF">
      <w:pPr>
        <w:pStyle w:val="Body"/>
      </w:pPr>
      <w:r>
        <w:t>The top level definition for Picture Groups is PictureGroupList-type.  It contains one or more Picture Groups.</w:t>
      </w:r>
    </w:p>
    <w:p w14:paraId="6EF2D892" w14:textId="77777777" w:rsidR="004516B3" w:rsidRDefault="004516B3" w:rsidP="00142FEF">
      <w:pPr>
        <w:pStyle w:val="Body"/>
      </w:pPr>
      <w:r>
        <w:t>Within PictureGroupList-type, PictureGroup elements may appear in any order.</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142FEF" w:rsidRPr="0000320B" w14:paraId="2A638622" w14:textId="77777777" w:rsidTr="008B7B08">
        <w:tc>
          <w:tcPr>
            <w:tcW w:w="2167" w:type="dxa"/>
          </w:tcPr>
          <w:p w14:paraId="756B5711" w14:textId="77777777" w:rsidR="00142FEF" w:rsidRPr="007D04D7" w:rsidRDefault="00142FEF" w:rsidP="008B7B08">
            <w:pPr>
              <w:pStyle w:val="TableEntry"/>
              <w:keepNext/>
              <w:tabs>
                <w:tab w:val="right" w:pos="2166"/>
              </w:tabs>
              <w:rPr>
                <w:b/>
              </w:rPr>
            </w:pPr>
            <w:r w:rsidRPr="007D04D7">
              <w:rPr>
                <w:b/>
              </w:rPr>
              <w:t>Element</w:t>
            </w:r>
            <w:r>
              <w:rPr>
                <w:b/>
              </w:rPr>
              <w:tab/>
            </w:r>
          </w:p>
        </w:tc>
        <w:tc>
          <w:tcPr>
            <w:tcW w:w="1077" w:type="dxa"/>
          </w:tcPr>
          <w:p w14:paraId="31F81519" w14:textId="77777777" w:rsidR="00142FEF" w:rsidRPr="007D04D7" w:rsidRDefault="00142FEF" w:rsidP="008B7B08">
            <w:pPr>
              <w:pStyle w:val="TableEntry"/>
              <w:keepNext/>
              <w:rPr>
                <w:b/>
              </w:rPr>
            </w:pPr>
            <w:r w:rsidRPr="007D04D7">
              <w:rPr>
                <w:b/>
              </w:rPr>
              <w:t>Attribute</w:t>
            </w:r>
          </w:p>
        </w:tc>
        <w:tc>
          <w:tcPr>
            <w:tcW w:w="2811" w:type="dxa"/>
          </w:tcPr>
          <w:p w14:paraId="154E258B" w14:textId="77777777" w:rsidR="00142FEF" w:rsidRPr="007D04D7" w:rsidRDefault="00142FEF" w:rsidP="008B7B08">
            <w:pPr>
              <w:pStyle w:val="TableEntry"/>
              <w:keepNext/>
              <w:rPr>
                <w:b/>
              </w:rPr>
            </w:pPr>
            <w:r w:rsidRPr="007D04D7">
              <w:rPr>
                <w:b/>
              </w:rPr>
              <w:t>Definition</w:t>
            </w:r>
          </w:p>
        </w:tc>
        <w:tc>
          <w:tcPr>
            <w:tcW w:w="2430" w:type="dxa"/>
          </w:tcPr>
          <w:p w14:paraId="72030795" w14:textId="77777777" w:rsidR="00142FEF" w:rsidRPr="007D04D7" w:rsidRDefault="00142FEF" w:rsidP="008B7B08">
            <w:pPr>
              <w:pStyle w:val="TableEntry"/>
              <w:keepNext/>
              <w:rPr>
                <w:b/>
              </w:rPr>
            </w:pPr>
            <w:r w:rsidRPr="007D04D7">
              <w:rPr>
                <w:b/>
              </w:rPr>
              <w:t>Value</w:t>
            </w:r>
          </w:p>
        </w:tc>
        <w:tc>
          <w:tcPr>
            <w:tcW w:w="990" w:type="dxa"/>
          </w:tcPr>
          <w:p w14:paraId="7946C0E8" w14:textId="77777777" w:rsidR="00142FEF" w:rsidRPr="007D04D7" w:rsidRDefault="00142FEF" w:rsidP="008B7B08">
            <w:pPr>
              <w:pStyle w:val="TableEntry"/>
              <w:keepNext/>
              <w:rPr>
                <w:b/>
              </w:rPr>
            </w:pPr>
            <w:r w:rsidRPr="007D04D7">
              <w:rPr>
                <w:b/>
              </w:rPr>
              <w:t>Card.</w:t>
            </w:r>
          </w:p>
        </w:tc>
      </w:tr>
      <w:tr w:rsidR="00142FEF" w:rsidRPr="0000320B" w14:paraId="2BCA7EA9" w14:textId="77777777" w:rsidTr="008B7B08">
        <w:tc>
          <w:tcPr>
            <w:tcW w:w="2167" w:type="dxa"/>
          </w:tcPr>
          <w:p w14:paraId="471D97F3" w14:textId="77777777" w:rsidR="00142FEF" w:rsidRPr="007D04D7" w:rsidRDefault="00142FEF" w:rsidP="008B7B08">
            <w:pPr>
              <w:pStyle w:val="TableEntry"/>
              <w:keepNext/>
              <w:rPr>
                <w:b/>
              </w:rPr>
            </w:pPr>
            <w:r>
              <w:rPr>
                <w:b/>
              </w:rPr>
              <w:t>PictureGroupList</w:t>
            </w:r>
            <w:r w:rsidRPr="007D04D7">
              <w:rPr>
                <w:b/>
              </w:rPr>
              <w:t>-type</w:t>
            </w:r>
          </w:p>
        </w:tc>
        <w:tc>
          <w:tcPr>
            <w:tcW w:w="1077" w:type="dxa"/>
          </w:tcPr>
          <w:p w14:paraId="555B17B3" w14:textId="77777777" w:rsidR="00142FEF" w:rsidRPr="0000320B" w:rsidRDefault="00142FEF" w:rsidP="008B7B08">
            <w:pPr>
              <w:pStyle w:val="TableEntry"/>
              <w:keepNext/>
            </w:pPr>
          </w:p>
        </w:tc>
        <w:tc>
          <w:tcPr>
            <w:tcW w:w="2811" w:type="dxa"/>
          </w:tcPr>
          <w:p w14:paraId="22A90060" w14:textId="77777777" w:rsidR="00142FEF" w:rsidRDefault="00142FEF" w:rsidP="008B7B08">
            <w:pPr>
              <w:pStyle w:val="TableEntry"/>
              <w:keepNext/>
              <w:rPr>
                <w:lang w:bidi="en-US"/>
              </w:rPr>
            </w:pPr>
          </w:p>
        </w:tc>
        <w:tc>
          <w:tcPr>
            <w:tcW w:w="2430" w:type="dxa"/>
          </w:tcPr>
          <w:p w14:paraId="48802E41" w14:textId="77777777" w:rsidR="00142FEF" w:rsidRDefault="00142FEF" w:rsidP="008B7B08">
            <w:pPr>
              <w:pStyle w:val="TableEntry"/>
              <w:keepNext/>
            </w:pPr>
          </w:p>
        </w:tc>
        <w:tc>
          <w:tcPr>
            <w:tcW w:w="990" w:type="dxa"/>
          </w:tcPr>
          <w:p w14:paraId="787B431C" w14:textId="77777777" w:rsidR="00142FEF" w:rsidRDefault="00142FEF" w:rsidP="008B7B08">
            <w:pPr>
              <w:pStyle w:val="TableEntry"/>
              <w:keepNext/>
            </w:pPr>
          </w:p>
        </w:tc>
      </w:tr>
      <w:tr w:rsidR="00142FEF" w14:paraId="20811C89" w14:textId="77777777" w:rsidTr="008B7B08">
        <w:tc>
          <w:tcPr>
            <w:tcW w:w="2167" w:type="dxa"/>
          </w:tcPr>
          <w:p w14:paraId="1269EC0B" w14:textId="77777777" w:rsidR="00142FEF" w:rsidRDefault="00142FEF" w:rsidP="008B7B08">
            <w:pPr>
              <w:pStyle w:val="TableEntry"/>
            </w:pPr>
            <w:r>
              <w:t>PictureGroup</w:t>
            </w:r>
          </w:p>
        </w:tc>
        <w:tc>
          <w:tcPr>
            <w:tcW w:w="1077" w:type="dxa"/>
          </w:tcPr>
          <w:p w14:paraId="049122E3" w14:textId="77777777" w:rsidR="00142FEF" w:rsidRPr="0000320B" w:rsidRDefault="00142FEF" w:rsidP="008B7B08">
            <w:pPr>
              <w:pStyle w:val="TableEntry"/>
            </w:pPr>
          </w:p>
        </w:tc>
        <w:tc>
          <w:tcPr>
            <w:tcW w:w="2811" w:type="dxa"/>
          </w:tcPr>
          <w:p w14:paraId="4EF41D7B" w14:textId="77777777" w:rsidR="00142FEF" w:rsidRDefault="00BC1541" w:rsidP="004516B3">
            <w:pPr>
              <w:pStyle w:val="TableEntry"/>
            </w:pPr>
            <w:r>
              <w:t>A list of Picture Groups.</w:t>
            </w:r>
          </w:p>
        </w:tc>
        <w:tc>
          <w:tcPr>
            <w:tcW w:w="2430" w:type="dxa"/>
          </w:tcPr>
          <w:p w14:paraId="061BC84F" w14:textId="77777777" w:rsidR="00142FEF" w:rsidRDefault="00A70C5F" w:rsidP="008B7B08">
            <w:pPr>
              <w:pStyle w:val="TableEntry"/>
            </w:pPr>
            <w:r>
              <w:t>manifest:</w:t>
            </w:r>
            <w:r w:rsidR="00142FEF">
              <w:t>PictureGroup-type</w:t>
            </w:r>
          </w:p>
        </w:tc>
        <w:tc>
          <w:tcPr>
            <w:tcW w:w="990" w:type="dxa"/>
          </w:tcPr>
          <w:p w14:paraId="72E04341" w14:textId="77777777" w:rsidR="00142FEF" w:rsidRDefault="004516B3" w:rsidP="008B7B08">
            <w:pPr>
              <w:pStyle w:val="TableEntry"/>
            </w:pPr>
            <w:r>
              <w:t>1</w:t>
            </w:r>
            <w:r w:rsidR="00142FEF">
              <w:t>..n</w:t>
            </w:r>
          </w:p>
        </w:tc>
      </w:tr>
    </w:tbl>
    <w:p w14:paraId="14307A6E" w14:textId="77777777" w:rsidR="00142FEF" w:rsidRDefault="00142FEF" w:rsidP="00142FEF">
      <w:pPr>
        <w:pStyle w:val="Heading2"/>
      </w:pPr>
      <w:bookmarkStart w:id="431" w:name="_Toc411347958"/>
      <w:bookmarkStart w:id="432" w:name="_Toc500759151"/>
      <w:bookmarkStart w:id="433" w:name="_Toc521622124"/>
      <w:r>
        <w:t>Picture Group Type</w:t>
      </w:r>
      <w:bookmarkEnd w:id="431"/>
      <w:bookmarkEnd w:id="432"/>
      <w:bookmarkEnd w:id="433"/>
    </w:p>
    <w:p w14:paraId="22D58C74" w14:textId="77777777" w:rsidR="0024013F" w:rsidRDefault="004516B3" w:rsidP="00142FEF">
      <w:pPr>
        <w:pStyle w:val="Body"/>
      </w:pPr>
      <w:r>
        <w:t xml:space="preserve">A Picture Group consists of one or more references to pictures. </w:t>
      </w:r>
    </w:p>
    <w:p w14:paraId="757A0458" w14:textId="77777777" w:rsidR="0024013F" w:rsidRDefault="0024013F" w:rsidP="00142FEF">
      <w:pPr>
        <w:pStyle w:val="Body"/>
      </w:pPr>
      <w:r>
        <w:t>To facilitate selection of the correct image, Picture Groups can contain descriptive information as follows:</w:t>
      </w:r>
    </w:p>
    <w:p w14:paraId="6505ABBD" w14:textId="77777777" w:rsidR="0024013F" w:rsidRDefault="00D879A5" w:rsidP="00F34E92">
      <w:pPr>
        <w:pStyle w:val="Body"/>
        <w:numPr>
          <w:ilvl w:val="0"/>
          <w:numId w:val="15"/>
        </w:numPr>
      </w:pPr>
      <w:r>
        <w:t>Type and Subt</w:t>
      </w:r>
      <w:r w:rsidR="0024013F">
        <w:t xml:space="preserve">ype – the intended use for the Picture.  For example, is the </w:t>
      </w:r>
      <w:r>
        <w:t>picture</w:t>
      </w:r>
      <w:r w:rsidR="0024013F">
        <w:t xml:space="preserve"> intended for a storefront or for an interactive display?</w:t>
      </w:r>
    </w:p>
    <w:p w14:paraId="259A5099" w14:textId="77777777" w:rsidR="0024013F" w:rsidRDefault="0024013F" w:rsidP="00F34E92">
      <w:pPr>
        <w:pStyle w:val="Body"/>
        <w:numPr>
          <w:ilvl w:val="0"/>
          <w:numId w:val="15"/>
        </w:numPr>
      </w:pPr>
      <w:r>
        <w:t>Style</w:t>
      </w:r>
      <w:r w:rsidR="00D879A5">
        <w:t xml:space="preserve"> </w:t>
      </w:r>
      <w:r>
        <w:t xml:space="preserve">Reference – the </w:t>
      </w:r>
      <w:r w:rsidR="00D879A5">
        <w:t>style associated with the pictures.  This is typically used in interactive applications to indicate the particular interactive menu design associated with this pictures (e.g., small icons).  It can also be used when pictures are used in different contexts (e.g., a tiled product display vs. a product page).</w:t>
      </w:r>
    </w:p>
    <w:p w14:paraId="2C12B661" w14:textId="77777777" w:rsidR="00142FEF" w:rsidRDefault="0024013F" w:rsidP="00142FEF">
      <w:pPr>
        <w:pStyle w:val="Body"/>
      </w:pPr>
      <w:r>
        <w:t>Furthermore, to support the selection of the correct individual picture,</w:t>
      </w:r>
      <w:r w:rsidR="004516B3">
        <w:t xml:space="preserve"> pictures may</w:t>
      </w:r>
      <w:r w:rsidR="0042556C">
        <w:t xml:space="preserve"> </w:t>
      </w:r>
      <w:r w:rsidR="004516B3">
        <w:t xml:space="preserve">be annotated. </w:t>
      </w:r>
      <w:r>
        <w:t xml:space="preserve"> A</w:t>
      </w:r>
      <w:r w:rsidR="00142FEF">
        <w:t>nnotation</w:t>
      </w:r>
      <w:r>
        <w:t>s</w:t>
      </w:r>
      <w:r w:rsidR="00142FEF">
        <w:t xml:space="preserve"> include</w:t>
      </w:r>
    </w:p>
    <w:p w14:paraId="64EB74F0" w14:textId="77777777" w:rsidR="00142FEF" w:rsidRDefault="00142FEF" w:rsidP="00767BD9">
      <w:pPr>
        <w:pStyle w:val="Body"/>
        <w:numPr>
          <w:ilvl w:val="0"/>
          <w:numId w:val="7"/>
        </w:numPr>
      </w:pPr>
      <w:r>
        <w:t>Localized captions to be displayed with images</w:t>
      </w:r>
    </w:p>
    <w:p w14:paraId="37F202E4" w14:textId="77777777" w:rsidR="00142FEF" w:rsidRDefault="00142FEF" w:rsidP="00767BD9">
      <w:pPr>
        <w:pStyle w:val="Body"/>
        <w:numPr>
          <w:ilvl w:val="0"/>
          <w:numId w:val="7"/>
        </w:numPr>
      </w:pPr>
      <w:r>
        <w:t>Languages of text in images (for localization)</w:t>
      </w:r>
    </w:p>
    <w:p w14:paraId="5A65A74A" w14:textId="77777777" w:rsidR="00142FEF" w:rsidRDefault="00142FEF" w:rsidP="00767BD9">
      <w:pPr>
        <w:pStyle w:val="Body"/>
        <w:numPr>
          <w:ilvl w:val="0"/>
          <w:numId w:val="7"/>
        </w:numPr>
      </w:pPr>
      <w:r>
        <w:t xml:space="preserve">Intended sequence for playback in a gallery.  </w:t>
      </w:r>
    </w:p>
    <w:p w14:paraId="08CFA025" w14:textId="77777777" w:rsidR="004516B3" w:rsidRDefault="004516B3" w:rsidP="00767BD9">
      <w:pPr>
        <w:pStyle w:val="Body"/>
        <w:numPr>
          <w:ilvl w:val="0"/>
          <w:numId w:val="7"/>
        </w:numPr>
      </w:pPr>
      <w:r>
        <w:t xml:space="preserve">Localized alternate text for accessibility.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795"/>
        <w:gridCol w:w="1449"/>
        <w:gridCol w:w="2811"/>
        <w:gridCol w:w="2430"/>
        <w:gridCol w:w="990"/>
      </w:tblGrid>
      <w:tr w:rsidR="00C01E5F" w:rsidRPr="0000320B" w14:paraId="678A962A" w14:textId="77777777" w:rsidTr="00E7498E">
        <w:tc>
          <w:tcPr>
            <w:tcW w:w="1795" w:type="dxa"/>
          </w:tcPr>
          <w:p w14:paraId="203F7240" w14:textId="77777777" w:rsidR="00C01E5F" w:rsidRPr="007D04D7" w:rsidRDefault="001E4DED" w:rsidP="008B7B08">
            <w:pPr>
              <w:pStyle w:val="TableEntry"/>
              <w:keepNext/>
              <w:tabs>
                <w:tab w:val="right" w:pos="2166"/>
              </w:tabs>
              <w:rPr>
                <w:b/>
              </w:rPr>
            </w:pPr>
            <w:r>
              <w:rPr>
                <w:b/>
              </w:rPr>
              <w:lastRenderedPageBreak/>
              <w:t>Element</w:t>
            </w:r>
          </w:p>
        </w:tc>
        <w:tc>
          <w:tcPr>
            <w:tcW w:w="1449" w:type="dxa"/>
          </w:tcPr>
          <w:p w14:paraId="3D0ECDAD" w14:textId="77777777" w:rsidR="00C01E5F" w:rsidRPr="007D04D7" w:rsidRDefault="00C01E5F" w:rsidP="008B7B08">
            <w:pPr>
              <w:pStyle w:val="TableEntry"/>
              <w:keepNext/>
              <w:rPr>
                <w:b/>
              </w:rPr>
            </w:pPr>
            <w:r w:rsidRPr="007D04D7">
              <w:rPr>
                <w:b/>
              </w:rPr>
              <w:t>Attribute</w:t>
            </w:r>
          </w:p>
        </w:tc>
        <w:tc>
          <w:tcPr>
            <w:tcW w:w="2811" w:type="dxa"/>
          </w:tcPr>
          <w:p w14:paraId="7BF54A2C" w14:textId="77777777" w:rsidR="00C01E5F" w:rsidRPr="007D04D7" w:rsidRDefault="00C01E5F" w:rsidP="008B7B08">
            <w:pPr>
              <w:pStyle w:val="TableEntry"/>
              <w:keepNext/>
              <w:rPr>
                <w:b/>
              </w:rPr>
            </w:pPr>
            <w:r w:rsidRPr="007D04D7">
              <w:rPr>
                <w:b/>
              </w:rPr>
              <w:t>Definition</w:t>
            </w:r>
          </w:p>
        </w:tc>
        <w:tc>
          <w:tcPr>
            <w:tcW w:w="2430" w:type="dxa"/>
          </w:tcPr>
          <w:p w14:paraId="0C2B8282" w14:textId="77777777" w:rsidR="00C01E5F" w:rsidRPr="007D04D7" w:rsidRDefault="00C01E5F" w:rsidP="008B7B08">
            <w:pPr>
              <w:pStyle w:val="TableEntry"/>
              <w:keepNext/>
              <w:rPr>
                <w:b/>
              </w:rPr>
            </w:pPr>
            <w:r w:rsidRPr="007D04D7">
              <w:rPr>
                <w:b/>
              </w:rPr>
              <w:t>Value</w:t>
            </w:r>
          </w:p>
        </w:tc>
        <w:tc>
          <w:tcPr>
            <w:tcW w:w="990" w:type="dxa"/>
          </w:tcPr>
          <w:p w14:paraId="7C3A66E7" w14:textId="77777777" w:rsidR="00C01E5F" w:rsidRPr="007D04D7" w:rsidRDefault="00C01E5F" w:rsidP="008B7B08">
            <w:pPr>
              <w:pStyle w:val="TableEntry"/>
              <w:keepNext/>
              <w:rPr>
                <w:b/>
              </w:rPr>
            </w:pPr>
            <w:r w:rsidRPr="007D04D7">
              <w:rPr>
                <w:b/>
              </w:rPr>
              <w:t>Card.</w:t>
            </w:r>
          </w:p>
        </w:tc>
      </w:tr>
      <w:tr w:rsidR="00C01E5F" w:rsidRPr="0000320B" w14:paraId="465E9FD4" w14:textId="77777777" w:rsidTr="00E7498E">
        <w:tc>
          <w:tcPr>
            <w:tcW w:w="1795" w:type="dxa"/>
          </w:tcPr>
          <w:p w14:paraId="4AAFB8FA" w14:textId="77777777" w:rsidR="00C01E5F" w:rsidRPr="007D04D7" w:rsidRDefault="00C01E5F" w:rsidP="00C01E5F">
            <w:pPr>
              <w:pStyle w:val="TableEntry"/>
              <w:keepNext/>
              <w:rPr>
                <w:b/>
              </w:rPr>
            </w:pPr>
            <w:r>
              <w:rPr>
                <w:b/>
              </w:rPr>
              <w:t>PictureGroup</w:t>
            </w:r>
            <w:r w:rsidRPr="007D04D7">
              <w:rPr>
                <w:b/>
              </w:rPr>
              <w:t>-type</w:t>
            </w:r>
          </w:p>
        </w:tc>
        <w:tc>
          <w:tcPr>
            <w:tcW w:w="1449" w:type="dxa"/>
          </w:tcPr>
          <w:p w14:paraId="525821FD" w14:textId="77777777" w:rsidR="00C01E5F" w:rsidRPr="0000320B" w:rsidRDefault="00C01E5F" w:rsidP="008B7B08">
            <w:pPr>
              <w:pStyle w:val="TableEntry"/>
              <w:keepNext/>
            </w:pPr>
          </w:p>
        </w:tc>
        <w:tc>
          <w:tcPr>
            <w:tcW w:w="2811" w:type="dxa"/>
          </w:tcPr>
          <w:p w14:paraId="1A1CD894" w14:textId="77777777" w:rsidR="00C01E5F" w:rsidRDefault="00C01E5F" w:rsidP="008B7B08">
            <w:pPr>
              <w:pStyle w:val="TableEntry"/>
              <w:keepNext/>
              <w:rPr>
                <w:lang w:bidi="en-US"/>
              </w:rPr>
            </w:pPr>
          </w:p>
        </w:tc>
        <w:tc>
          <w:tcPr>
            <w:tcW w:w="2430" w:type="dxa"/>
          </w:tcPr>
          <w:p w14:paraId="5FAD6E4B" w14:textId="77777777" w:rsidR="00C01E5F" w:rsidRDefault="00C01E5F" w:rsidP="008B7B08">
            <w:pPr>
              <w:pStyle w:val="TableEntry"/>
              <w:keepNext/>
            </w:pPr>
          </w:p>
        </w:tc>
        <w:tc>
          <w:tcPr>
            <w:tcW w:w="990" w:type="dxa"/>
          </w:tcPr>
          <w:p w14:paraId="1B6D2CDB" w14:textId="77777777" w:rsidR="00C01E5F" w:rsidRDefault="00C01E5F" w:rsidP="008B7B08">
            <w:pPr>
              <w:pStyle w:val="TableEntry"/>
              <w:keepNext/>
            </w:pPr>
          </w:p>
        </w:tc>
      </w:tr>
      <w:tr w:rsidR="00C01E5F" w14:paraId="23E2719C" w14:textId="77777777" w:rsidTr="00E7498E">
        <w:tc>
          <w:tcPr>
            <w:tcW w:w="1795" w:type="dxa"/>
          </w:tcPr>
          <w:p w14:paraId="372672CA" w14:textId="77777777" w:rsidR="00C01E5F" w:rsidRDefault="00C01E5F" w:rsidP="008B7B08">
            <w:pPr>
              <w:pStyle w:val="TableEntry"/>
            </w:pPr>
          </w:p>
        </w:tc>
        <w:tc>
          <w:tcPr>
            <w:tcW w:w="1449" w:type="dxa"/>
          </w:tcPr>
          <w:p w14:paraId="590E8300" w14:textId="77777777" w:rsidR="00C01E5F" w:rsidRPr="0000320B" w:rsidRDefault="00C01E5F" w:rsidP="008B7B08">
            <w:pPr>
              <w:pStyle w:val="TableEntry"/>
            </w:pPr>
            <w:r>
              <w:t>PictureGroupID</w:t>
            </w:r>
          </w:p>
        </w:tc>
        <w:tc>
          <w:tcPr>
            <w:tcW w:w="2811" w:type="dxa"/>
          </w:tcPr>
          <w:p w14:paraId="1CC48C1E" w14:textId="77777777" w:rsidR="00C01E5F" w:rsidRDefault="00C01E5F" w:rsidP="008B7B08">
            <w:pPr>
              <w:pStyle w:val="TableEntry"/>
            </w:pPr>
            <w:r>
              <w:t xml:space="preserve">Identifier for the Picture Group.  Must be unique within an Extras element.  </w:t>
            </w:r>
          </w:p>
        </w:tc>
        <w:tc>
          <w:tcPr>
            <w:tcW w:w="2430" w:type="dxa"/>
          </w:tcPr>
          <w:p w14:paraId="3B400AB4" w14:textId="77777777" w:rsidR="00C01E5F" w:rsidRDefault="00A70C5F" w:rsidP="008B7B08">
            <w:pPr>
              <w:pStyle w:val="TableEntry"/>
            </w:pPr>
            <w:r>
              <w:t>manifest:</w:t>
            </w:r>
            <w:r w:rsidR="00C01E5F">
              <w:t>PictureGroupID-type</w:t>
            </w:r>
          </w:p>
        </w:tc>
        <w:tc>
          <w:tcPr>
            <w:tcW w:w="990" w:type="dxa"/>
          </w:tcPr>
          <w:p w14:paraId="22E770E3" w14:textId="77777777" w:rsidR="00C01E5F" w:rsidRDefault="00C01E5F" w:rsidP="008B7B08">
            <w:pPr>
              <w:pStyle w:val="TableEntry"/>
            </w:pPr>
          </w:p>
        </w:tc>
      </w:tr>
      <w:tr w:rsidR="00C01E5F" w14:paraId="21533C99" w14:textId="77777777" w:rsidTr="00E7498E">
        <w:tc>
          <w:tcPr>
            <w:tcW w:w="1795" w:type="dxa"/>
          </w:tcPr>
          <w:p w14:paraId="412D298A" w14:textId="77777777" w:rsidR="00C01E5F" w:rsidRDefault="00C01E5F" w:rsidP="008B7B08">
            <w:pPr>
              <w:pStyle w:val="TableEntry"/>
            </w:pPr>
            <w:r>
              <w:t>Picture</w:t>
            </w:r>
          </w:p>
        </w:tc>
        <w:tc>
          <w:tcPr>
            <w:tcW w:w="1449" w:type="dxa"/>
          </w:tcPr>
          <w:p w14:paraId="7C9F71FD" w14:textId="77777777" w:rsidR="00C01E5F" w:rsidRDefault="00C01E5F" w:rsidP="008B7B08">
            <w:pPr>
              <w:pStyle w:val="TableEntry"/>
            </w:pPr>
          </w:p>
        </w:tc>
        <w:tc>
          <w:tcPr>
            <w:tcW w:w="2811" w:type="dxa"/>
          </w:tcPr>
          <w:p w14:paraId="0BE4F578" w14:textId="77777777" w:rsidR="00C01E5F" w:rsidRDefault="00C01E5F" w:rsidP="008B7B08">
            <w:pPr>
              <w:pStyle w:val="TableEntry"/>
            </w:pPr>
            <w:r>
              <w:t>An individual picture within the PictureGroup.</w:t>
            </w:r>
          </w:p>
        </w:tc>
        <w:tc>
          <w:tcPr>
            <w:tcW w:w="2430" w:type="dxa"/>
          </w:tcPr>
          <w:p w14:paraId="69A9A820" w14:textId="77777777" w:rsidR="00C01E5F" w:rsidRDefault="00A70C5F" w:rsidP="008B7B08">
            <w:pPr>
              <w:pStyle w:val="TableEntry"/>
            </w:pPr>
            <w:r>
              <w:t>manifest:</w:t>
            </w:r>
            <w:r w:rsidR="00C01E5F">
              <w:t>Picture-type</w:t>
            </w:r>
          </w:p>
        </w:tc>
        <w:tc>
          <w:tcPr>
            <w:tcW w:w="990" w:type="dxa"/>
          </w:tcPr>
          <w:p w14:paraId="2CA3C1EC" w14:textId="77777777" w:rsidR="00C01E5F" w:rsidRDefault="00C01E5F" w:rsidP="008B7B08">
            <w:pPr>
              <w:pStyle w:val="TableEntry"/>
            </w:pPr>
            <w:r>
              <w:t>1..n</w:t>
            </w:r>
          </w:p>
        </w:tc>
      </w:tr>
      <w:tr w:rsidR="00D879A5" w14:paraId="5C1C892C" w14:textId="77777777" w:rsidTr="00E7498E">
        <w:tc>
          <w:tcPr>
            <w:tcW w:w="1795" w:type="dxa"/>
          </w:tcPr>
          <w:p w14:paraId="11488676" w14:textId="77777777" w:rsidR="00D879A5" w:rsidRDefault="00D879A5" w:rsidP="008B7B08">
            <w:pPr>
              <w:pStyle w:val="TableEntry"/>
            </w:pPr>
            <w:r>
              <w:t>Type</w:t>
            </w:r>
          </w:p>
        </w:tc>
        <w:tc>
          <w:tcPr>
            <w:tcW w:w="1449" w:type="dxa"/>
          </w:tcPr>
          <w:p w14:paraId="265B1E48" w14:textId="77777777" w:rsidR="00D879A5" w:rsidRDefault="00D879A5" w:rsidP="008B7B08">
            <w:pPr>
              <w:pStyle w:val="TableEntry"/>
            </w:pPr>
          </w:p>
        </w:tc>
        <w:tc>
          <w:tcPr>
            <w:tcW w:w="2811" w:type="dxa"/>
          </w:tcPr>
          <w:p w14:paraId="10A57997" w14:textId="77777777" w:rsidR="00D879A5" w:rsidRDefault="00D879A5" w:rsidP="008B7B08">
            <w:pPr>
              <w:pStyle w:val="TableEntry"/>
            </w:pPr>
            <w:r>
              <w:t>Primary Type for this Picture Group.  Indicates the intended use for these Pictures.</w:t>
            </w:r>
            <w:r w:rsidR="00176791">
              <w:t xml:space="preserve"> See below</w:t>
            </w:r>
          </w:p>
        </w:tc>
        <w:tc>
          <w:tcPr>
            <w:tcW w:w="2430" w:type="dxa"/>
          </w:tcPr>
          <w:p w14:paraId="373649A2" w14:textId="77777777" w:rsidR="00D879A5" w:rsidRDefault="00176791" w:rsidP="008B7B08">
            <w:pPr>
              <w:pStyle w:val="TableEntry"/>
            </w:pPr>
            <w:r>
              <w:t>xs:string</w:t>
            </w:r>
          </w:p>
        </w:tc>
        <w:tc>
          <w:tcPr>
            <w:tcW w:w="990" w:type="dxa"/>
          </w:tcPr>
          <w:p w14:paraId="38B39309" w14:textId="77777777" w:rsidR="00D879A5" w:rsidRDefault="00D879A5" w:rsidP="008B7B08">
            <w:pPr>
              <w:pStyle w:val="TableEntry"/>
            </w:pPr>
            <w:r>
              <w:t>0..1</w:t>
            </w:r>
          </w:p>
        </w:tc>
      </w:tr>
      <w:tr w:rsidR="00D879A5" w14:paraId="7C9C0600" w14:textId="77777777" w:rsidTr="00E7498E">
        <w:tc>
          <w:tcPr>
            <w:tcW w:w="1795" w:type="dxa"/>
          </w:tcPr>
          <w:p w14:paraId="4DC75312" w14:textId="77777777" w:rsidR="00D879A5" w:rsidRDefault="00D879A5" w:rsidP="008B7B08">
            <w:pPr>
              <w:pStyle w:val="TableEntry"/>
            </w:pPr>
            <w:r>
              <w:t>SubType</w:t>
            </w:r>
          </w:p>
        </w:tc>
        <w:tc>
          <w:tcPr>
            <w:tcW w:w="1449" w:type="dxa"/>
          </w:tcPr>
          <w:p w14:paraId="72CABD91" w14:textId="77777777" w:rsidR="00D879A5" w:rsidRDefault="00D879A5" w:rsidP="008B7B08">
            <w:pPr>
              <w:pStyle w:val="TableEntry"/>
            </w:pPr>
          </w:p>
        </w:tc>
        <w:tc>
          <w:tcPr>
            <w:tcW w:w="2811" w:type="dxa"/>
          </w:tcPr>
          <w:p w14:paraId="66D75052" w14:textId="77777777" w:rsidR="00D879A5" w:rsidRDefault="00176791" w:rsidP="008B7B08">
            <w:pPr>
              <w:pStyle w:val="TableEntry"/>
            </w:pPr>
            <w:r>
              <w:t xml:space="preserve">Additional type information. </w:t>
            </w:r>
          </w:p>
        </w:tc>
        <w:tc>
          <w:tcPr>
            <w:tcW w:w="2430" w:type="dxa"/>
          </w:tcPr>
          <w:p w14:paraId="6D314250" w14:textId="77777777" w:rsidR="00D879A5" w:rsidRDefault="00176791" w:rsidP="008B7B08">
            <w:pPr>
              <w:pStyle w:val="TableEntry"/>
            </w:pPr>
            <w:r>
              <w:t>xs:string</w:t>
            </w:r>
          </w:p>
        </w:tc>
        <w:tc>
          <w:tcPr>
            <w:tcW w:w="990" w:type="dxa"/>
          </w:tcPr>
          <w:p w14:paraId="15C9DFD1" w14:textId="77777777" w:rsidR="00D879A5" w:rsidRDefault="00D879A5" w:rsidP="008B7B08">
            <w:pPr>
              <w:pStyle w:val="TableEntry"/>
            </w:pPr>
            <w:r>
              <w:t>0..n</w:t>
            </w:r>
          </w:p>
        </w:tc>
      </w:tr>
      <w:tr w:rsidR="00D879A5" w14:paraId="3A104B1A" w14:textId="77777777" w:rsidTr="00E7498E">
        <w:tc>
          <w:tcPr>
            <w:tcW w:w="1795" w:type="dxa"/>
          </w:tcPr>
          <w:p w14:paraId="089F2D3B" w14:textId="77777777" w:rsidR="00D879A5" w:rsidRDefault="00D879A5" w:rsidP="008B7B08">
            <w:pPr>
              <w:pStyle w:val="TableEntry"/>
            </w:pPr>
            <w:r>
              <w:t>StyleRef</w:t>
            </w:r>
          </w:p>
        </w:tc>
        <w:tc>
          <w:tcPr>
            <w:tcW w:w="1449" w:type="dxa"/>
          </w:tcPr>
          <w:p w14:paraId="5D96F464" w14:textId="77777777" w:rsidR="00D879A5" w:rsidRDefault="00D879A5" w:rsidP="008B7B08">
            <w:pPr>
              <w:pStyle w:val="TableEntry"/>
            </w:pPr>
          </w:p>
        </w:tc>
        <w:tc>
          <w:tcPr>
            <w:tcW w:w="2811" w:type="dxa"/>
          </w:tcPr>
          <w:p w14:paraId="032A96DE" w14:textId="77777777" w:rsidR="00D879A5" w:rsidRDefault="00176791" w:rsidP="008B7B08">
            <w:pPr>
              <w:pStyle w:val="TableEntry"/>
            </w:pPr>
            <w:r>
              <w:t>Style Reference for Picture Group.  If the entire PictureGroup applies to more than one Style, multiple one instance is included for each Style.</w:t>
            </w:r>
          </w:p>
        </w:tc>
        <w:tc>
          <w:tcPr>
            <w:tcW w:w="2430" w:type="dxa"/>
          </w:tcPr>
          <w:p w14:paraId="13EA83C4" w14:textId="77777777" w:rsidR="00D879A5" w:rsidRDefault="00176791" w:rsidP="008B7B08">
            <w:pPr>
              <w:pStyle w:val="TableEntry"/>
            </w:pPr>
            <w:r>
              <w:t>xs:string</w:t>
            </w:r>
          </w:p>
        </w:tc>
        <w:tc>
          <w:tcPr>
            <w:tcW w:w="990" w:type="dxa"/>
          </w:tcPr>
          <w:p w14:paraId="26CDA3C4" w14:textId="77777777" w:rsidR="00D879A5" w:rsidRDefault="00D879A5" w:rsidP="008B7B08">
            <w:pPr>
              <w:pStyle w:val="TableEntry"/>
            </w:pPr>
            <w:r>
              <w:t>0..n</w:t>
            </w:r>
          </w:p>
        </w:tc>
      </w:tr>
    </w:tbl>
    <w:p w14:paraId="1E1E076E" w14:textId="77777777" w:rsidR="00D879A5" w:rsidRDefault="00D879A5" w:rsidP="00D879A5">
      <w:pPr>
        <w:pStyle w:val="Body"/>
      </w:pPr>
      <w:bookmarkStart w:id="434" w:name="_Toc411347959"/>
      <w:r>
        <w:t>Type is encoded as follows</w:t>
      </w:r>
    </w:p>
    <w:p w14:paraId="010FB86B" w14:textId="77777777" w:rsidR="00D879A5" w:rsidRDefault="00D879A5" w:rsidP="00176791">
      <w:pPr>
        <w:pStyle w:val="Body"/>
        <w:numPr>
          <w:ilvl w:val="0"/>
          <w:numId w:val="7"/>
        </w:numPr>
      </w:pPr>
      <w:r>
        <w:t>‘</w:t>
      </w:r>
      <w:r w:rsidR="00176791">
        <w:t>Retail’ – Intended for retail application such as a storefront.</w:t>
      </w:r>
    </w:p>
    <w:p w14:paraId="53228FDA" w14:textId="77777777" w:rsidR="00176791" w:rsidRDefault="00176791" w:rsidP="00176791">
      <w:pPr>
        <w:pStyle w:val="Body"/>
        <w:numPr>
          <w:ilvl w:val="0"/>
          <w:numId w:val="7"/>
        </w:numPr>
      </w:pPr>
      <w:r>
        <w:t>‘App’ – Intended for a menu or interactive application</w:t>
      </w:r>
    </w:p>
    <w:p w14:paraId="6FF573C3" w14:textId="77777777" w:rsidR="00176791" w:rsidRDefault="00176791" w:rsidP="00176791">
      <w:pPr>
        <w:pStyle w:val="Body"/>
        <w:numPr>
          <w:ilvl w:val="0"/>
          <w:numId w:val="7"/>
        </w:numPr>
      </w:pPr>
      <w:r>
        <w:t>‘Gallery’ – Intended for use in an image gallery.</w:t>
      </w:r>
    </w:p>
    <w:p w14:paraId="3666F5C7" w14:textId="77777777" w:rsidR="00C01E5F" w:rsidRDefault="00C01E5F" w:rsidP="00C01E5F">
      <w:pPr>
        <w:pStyle w:val="Heading3"/>
      </w:pPr>
      <w:bookmarkStart w:id="435" w:name="_Toc500759152"/>
      <w:bookmarkStart w:id="436" w:name="_Toc521622125"/>
      <w:r>
        <w:t>Picture-Type</w:t>
      </w:r>
      <w:bookmarkEnd w:id="434"/>
      <w:bookmarkEnd w:id="435"/>
      <w:bookmarkEnd w:id="436"/>
    </w:p>
    <w:p w14:paraId="26EFA98A" w14:textId="77777777" w:rsidR="004516B3" w:rsidRDefault="00C01E5F" w:rsidP="00142FEF">
      <w:pPr>
        <w:pStyle w:val="Body"/>
      </w:pPr>
      <w:r w:rsidRPr="00C01E5F">
        <w:rPr>
          <w:rFonts w:ascii="Arial Narrow" w:hAnsi="Arial Narrow"/>
        </w:rPr>
        <w:t>Picture-Type</w:t>
      </w:r>
      <w:r>
        <w:t xml:space="preserve"> describes an individual picture, including how it relates to other pictures when sequenced within a Gallery.</w:t>
      </w:r>
      <w:r w:rsidR="00DC79C4">
        <w:t xml:space="preserve">  </w:t>
      </w:r>
    </w:p>
    <w:p w14:paraId="5347C93B" w14:textId="77777777" w:rsidR="00176791" w:rsidRDefault="00DC79C4" w:rsidP="004516B3">
      <w:pPr>
        <w:pStyle w:val="Body"/>
      </w:pPr>
      <w:r>
        <w:t>Note that a</w:t>
      </w:r>
      <w:r w:rsidR="004516B3">
        <w:t>n image (</w:t>
      </w:r>
      <w:r w:rsidR="004516B3" w:rsidRPr="00D879A5">
        <w:rPr>
          <w:rFonts w:ascii="Arial Narrow" w:hAnsi="Arial Narrow"/>
        </w:rPr>
        <w:t>ImageID</w:t>
      </w:r>
      <w:r w:rsidR="004516B3">
        <w:t xml:space="preserve">) may be referenced by more than one Picture.  The picture might have different annotation and be used in a different context.  Hence, a unique </w:t>
      </w:r>
      <w:r w:rsidRPr="00DC79C4">
        <w:rPr>
          <w:rFonts w:ascii="Arial Narrow" w:hAnsi="Arial Narrow"/>
        </w:rPr>
        <w:t>PictureID</w:t>
      </w:r>
      <w:r w:rsidR="004516B3">
        <w:t xml:space="preserve"> is required.</w:t>
      </w:r>
      <w:r>
        <w:t xml:space="preserve"> </w:t>
      </w:r>
    </w:p>
    <w:p w14:paraId="03FFBBD2" w14:textId="77777777" w:rsidR="00C01E5F" w:rsidRDefault="00D879A5" w:rsidP="004516B3">
      <w:pPr>
        <w:pStyle w:val="Body"/>
      </w:pPr>
      <w:r w:rsidRPr="00D879A5">
        <w:rPr>
          <w:rFonts w:ascii="Arial Narrow" w:hAnsi="Arial Narrow"/>
        </w:rPr>
        <w:t>PictureID</w:t>
      </w:r>
      <w:r>
        <w:t xml:space="preserve"> can be reused in multiple Picture Groups when they differ only in </w:t>
      </w:r>
      <w:r w:rsidRPr="00D879A5">
        <w:rPr>
          <w:rFonts w:ascii="Arial Narrow" w:hAnsi="Arial Narrow"/>
        </w:rPr>
        <w:t>StyleReference</w:t>
      </w:r>
      <w:r>
        <w:t>.</w:t>
      </w:r>
      <w:r w:rsidR="00176791">
        <w:t xml:space="preserve">  The only currently defined use case for PictureID reuse is interactive applications, although other use cases are allowed.  This should always be used with catuion.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C01E5F" w:rsidRPr="0000320B" w14:paraId="3ECF144B" w14:textId="77777777" w:rsidTr="00C5126D">
        <w:trPr>
          <w:cantSplit/>
        </w:trPr>
        <w:tc>
          <w:tcPr>
            <w:tcW w:w="2167" w:type="dxa"/>
          </w:tcPr>
          <w:p w14:paraId="04D52389" w14:textId="77777777" w:rsidR="00C01E5F" w:rsidRPr="007D04D7" w:rsidRDefault="00C01E5F" w:rsidP="008B7B08">
            <w:pPr>
              <w:pStyle w:val="TableEntry"/>
              <w:keepNext/>
              <w:tabs>
                <w:tab w:val="right" w:pos="2166"/>
              </w:tabs>
              <w:rPr>
                <w:b/>
              </w:rPr>
            </w:pPr>
            <w:r w:rsidRPr="007D04D7">
              <w:rPr>
                <w:b/>
              </w:rPr>
              <w:t>Element</w:t>
            </w:r>
            <w:r>
              <w:rPr>
                <w:b/>
              </w:rPr>
              <w:tab/>
            </w:r>
          </w:p>
        </w:tc>
        <w:tc>
          <w:tcPr>
            <w:tcW w:w="1077" w:type="dxa"/>
          </w:tcPr>
          <w:p w14:paraId="7FC0F3BE" w14:textId="77777777" w:rsidR="00C01E5F" w:rsidRPr="007D04D7" w:rsidRDefault="00C01E5F" w:rsidP="008B7B08">
            <w:pPr>
              <w:pStyle w:val="TableEntry"/>
              <w:keepNext/>
              <w:rPr>
                <w:b/>
              </w:rPr>
            </w:pPr>
            <w:r w:rsidRPr="007D04D7">
              <w:rPr>
                <w:b/>
              </w:rPr>
              <w:t>Attribute</w:t>
            </w:r>
          </w:p>
        </w:tc>
        <w:tc>
          <w:tcPr>
            <w:tcW w:w="2811" w:type="dxa"/>
          </w:tcPr>
          <w:p w14:paraId="2853A9F9" w14:textId="77777777" w:rsidR="00C01E5F" w:rsidRPr="007D04D7" w:rsidRDefault="00C01E5F" w:rsidP="008B7B08">
            <w:pPr>
              <w:pStyle w:val="TableEntry"/>
              <w:keepNext/>
              <w:rPr>
                <w:b/>
              </w:rPr>
            </w:pPr>
            <w:r w:rsidRPr="007D04D7">
              <w:rPr>
                <w:b/>
              </w:rPr>
              <w:t>Definition</w:t>
            </w:r>
          </w:p>
        </w:tc>
        <w:tc>
          <w:tcPr>
            <w:tcW w:w="2430" w:type="dxa"/>
          </w:tcPr>
          <w:p w14:paraId="2CAC894E" w14:textId="77777777" w:rsidR="00C01E5F" w:rsidRPr="007D04D7" w:rsidRDefault="00C01E5F" w:rsidP="008B7B08">
            <w:pPr>
              <w:pStyle w:val="TableEntry"/>
              <w:keepNext/>
              <w:rPr>
                <w:b/>
              </w:rPr>
            </w:pPr>
            <w:r w:rsidRPr="007D04D7">
              <w:rPr>
                <w:b/>
              </w:rPr>
              <w:t>Value</w:t>
            </w:r>
          </w:p>
        </w:tc>
        <w:tc>
          <w:tcPr>
            <w:tcW w:w="990" w:type="dxa"/>
          </w:tcPr>
          <w:p w14:paraId="721C32A0" w14:textId="77777777" w:rsidR="00C01E5F" w:rsidRPr="007D04D7" w:rsidRDefault="00C01E5F" w:rsidP="008B7B08">
            <w:pPr>
              <w:pStyle w:val="TableEntry"/>
              <w:keepNext/>
              <w:rPr>
                <w:b/>
              </w:rPr>
            </w:pPr>
            <w:r w:rsidRPr="007D04D7">
              <w:rPr>
                <w:b/>
              </w:rPr>
              <w:t>Card.</w:t>
            </w:r>
          </w:p>
        </w:tc>
      </w:tr>
      <w:tr w:rsidR="00C01E5F" w:rsidRPr="0000320B" w14:paraId="5049360B" w14:textId="77777777" w:rsidTr="00C5126D">
        <w:trPr>
          <w:cantSplit/>
        </w:trPr>
        <w:tc>
          <w:tcPr>
            <w:tcW w:w="2167" w:type="dxa"/>
          </w:tcPr>
          <w:p w14:paraId="294A57F1" w14:textId="77777777" w:rsidR="00C01E5F" w:rsidRPr="007D04D7" w:rsidRDefault="00C01E5F" w:rsidP="00C01E5F">
            <w:pPr>
              <w:pStyle w:val="TableEntry"/>
              <w:keepNext/>
              <w:rPr>
                <w:b/>
              </w:rPr>
            </w:pPr>
            <w:r>
              <w:rPr>
                <w:b/>
              </w:rPr>
              <w:t>Picture</w:t>
            </w:r>
            <w:r w:rsidRPr="007D04D7">
              <w:rPr>
                <w:b/>
              </w:rPr>
              <w:t>-type</w:t>
            </w:r>
          </w:p>
        </w:tc>
        <w:tc>
          <w:tcPr>
            <w:tcW w:w="1077" w:type="dxa"/>
          </w:tcPr>
          <w:p w14:paraId="241C7219" w14:textId="77777777" w:rsidR="00C01E5F" w:rsidRPr="0000320B" w:rsidRDefault="00C01E5F" w:rsidP="008B7B08">
            <w:pPr>
              <w:pStyle w:val="TableEntry"/>
              <w:keepNext/>
            </w:pPr>
          </w:p>
        </w:tc>
        <w:tc>
          <w:tcPr>
            <w:tcW w:w="2811" w:type="dxa"/>
          </w:tcPr>
          <w:p w14:paraId="7251EFBD" w14:textId="77777777" w:rsidR="00C01E5F" w:rsidRDefault="00C01E5F" w:rsidP="008B7B08">
            <w:pPr>
              <w:pStyle w:val="TableEntry"/>
              <w:keepNext/>
              <w:rPr>
                <w:lang w:bidi="en-US"/>
              </w:rPr>
            </w:pPr>
          </w:p>
        </w:tc>
        <w:tc>
          <w:tcPr>
            <w:tcW w:w="2430" w:type="dxa"/>
          </w:tcPr>
          <w:p w14:paraId="4C670A83" w14:textId="77777777" w:rsidR="00C01E5F" w:rsidRDefault="00C01E5F" w:rsidP="008B7B08">
            <w:pPr>
              <w:pStyle w:val="TableEntry"/>
              <w:keepNext/>
            </w:pPr>
          </w:p>
        </w:tc>
        <w:tc>
          <w:tcPr>
            <w:tcW w:w="990" w:type="dxa"/>
          </w:tcPr>
          <w:p w14:paraId="280B3050" w14:textId="77777777" w:rsidR="00C01E5F" w:rsidRDefault="00C01E5F" w:rsidP="008B7B08">
            <w:pPr>
              <w:pStyle w:val="TableEntry"/>
              <w:keepNext/>
            </w:pPr>
          </w:p>
        </w:tc>
      </w:tr>
      <w:tr w:rsidR="00C01E5F" w14:paraId="37A32BF1" w14:textId="77777777" w:rsidTr="00C5126D">
        <w:trPr>
          <w:cantSplit/>
        </w:trPr>
        <w:tc>
          <w:tcPr>
            <w:tcW w:w="2167" w:type="dxa"/>
          </w:tcPr>
          <w:p w14:paraId="23AB1AB1" w14:textId="77777777" w:rsidR="00C01E5F" w:rsidRDefault="00DC79C4" w:rsidP="008B7B08">
            <w:pPr>
              <w:pStyle w:val="TableEntry"/>
            </w:pPr>
            <w:r>
              <w:t>PictureID</w:t>
            </w:r>
          </w:p>
        </w:tc>
        <w:tc>
          <w:tcPr>
            <w:tcW w:w="1077" w:type="dxa"/>
          </w:tcPr>
          <w:p w14:paraId="762BB1D8" w14:textId="77777777" w:rsidR="00C01E5F" w:rsidRPr="0000320B" w:rsidRDefault="00C01E5F" w:rsidP="008B7B08">
            <w:pPr>
              <w:pStyle w:val="TableEntry"/>
            </w:pPr>
          </w:p>
        </w:tc>
        <w:tc>
          <w:tcPr>
            <w:tcW w:w="2811" w:type="dxa"/>
          </w:tcPr>
          <w:p w14:paraId="0552987E" w14:textId="77777777" w:rsidR="00C01E5F" w:rsidRDefault="00DC79C4" w:rsidP="008B7B08">
            <w:pPr>
              <w:pStyle w:val="TableEntry"/>
            </w:pPr>
            <w:r>
              <w:t>Identifier for this Picture.</w:t>
            </w:r>
          </w:p>
        </w:tc>
        <w:tc>
          <w:tcPr>
            <w:tcW w:w="2430" w:type="dxa"/>
          </w:tcPr>
          <w:p w14:paraId="4CB0D857" w14:textId="77777777" w:rsidR="00C01E5F" w:rsidRDefault="00A70C5F" w:rsidP="008B7B08">
            <w:pPr>
              <w:pStyle w:val="TableEntry"/>
            </w:pPr>
            <w:r>
              <w:t>manifest:</w:t>
            </w:r>
            <w:r w:rsidR="00DC79C4">
              <w:t>PictureID-type</w:t>
            </w:r>
          </w:p>
        </w:tc>
        <w:tc>
          <w:tcPr>
            <w:tcW w:w="990" w:type="dxa"/>
          </w:tcPr>
          <w:p w14:paraId="37684EC8" w14:textId="77777777" w:rsidR="00C01E5F" w:rsidRDefault="00C01E5F" w:rsidP="008B7B08">
            <w:pPr>
              <w:pStyle w:val="TableEntry"/>
            </w:pPr>
          </w:p>
        </w:tc>
      </w:tr>
      <w:tr w:rsidR="00DC79C4" w14:paraId="63EB8788" w14:textId="77777777" w:rsidTr="00C5126D">
        <w:trPr>
          <w:cantSplit/>
        </w:trPr>
        <w:tc>
          <w:tcPr>
            <w:tcW w:w="2167" w:type="dxa"/>
          </w:tcPr>
          <w:p w14:paraId="09D99BDD" w14:textId="77777777" w:rsidR="00DC79C4" w:rsidRDefault="00DC79C4" w:rsidP="008B7B08">
            <w:pPr>
              <w:pStyle w:val="TableEntry"/>
            </w:pPr>
            <w:r>
              <w:lastRenderedPageBreak/>
              <w:t>ImageID</w:t>
            </w:r>
          </w:p>
        </w:tc>
        <w:tc>
          <w:tcPr>
            <w:tcW w:w="1077" w:type="dxa"/>
          </w:tcPr>
          <w:p w14:paraId="7C3D228E" w14:textId="77777777" w:rsidR="00DC79C4" w:rsidRPr="0000320B" w:rsidRDefault="00DC79C4" w:rsidP="008B7B08">
            <w:pPr>
              <w:pStyle w:val="TableEntry"/>
            </w:pPr>
          </w:p>
        </w:tc>
        <w:tc>
          <w:tcPr>
            <w:tcW w:w="2811" w:type="dxa"/>
          </w:tcPr>
          <w:p w14:paraId="5063A768" w14:textId="77777777" w:rsidR="00DC79C4" w:rsidRDefault="00DC79C4" w:rsidP="008B7B08">
            <w:pPr>
              <w:pStyle w:val="TableEntry"/>
            </w:pPr>
            <w:r>
              <w:t xml:space="preserve">Reference to </w:t>
            </w:r>
            <w:r w:rsidR="007876FA">
              <w:t xml:space="preserve">an </w:t>
            </w:r>
            <w:r>
              <w:t>image for the Picture.</w:t>
            </w:r>
            <w:r w:rsidR="007876FA">
              <w:t xml:space="preserve">  Multiple instances represent multiple resolutions of the same image.</w:t>
            </w:r>
          </w:p>
        </w:tc>
        <w:tc>
          <w:tcPr>
            <w:tcW w:w="2430" w:type="dxa"/>
          </w:tcPr>
          <w:p w14:paraId="1A1A2A82" w14:textId="77777777" w:rsidR="00DC79C4" w:rsidRDefault="00A70C5F" w:rsidP="008B7B08">
            <w:pPr>
              <w:pStyle w:val="TableEntry"/>
            </w:pPr>
            <w:r>
              <w:t>manifest:</w:t>
            </w:r>
            <w:r w:rsidR="00DC79C4">
              <w:t>ImageID-type</w:t>
            </w:r>
          </w:p>
        </w:tc>
        <w:tc>
          <w:tcPr>
            <w:tcW w:w="990" w:type="dxa"/>
          </w:tcPr>
          <w:p w14:paraId="78DD7C03" w14:textId="77777777" w:rsidR="00DC79C4" w:rsidRDefault="007876FA" w:rsidP="008B7B08">
            <w:pPr>
              <w:pStyle w:val="TableEntry"/>
            </w:pPr>
            <w:r>
              <w:t>1..n</w:t>
            </w:r>
          </w:p>
        </w:tc>
      </w:tr>
      <w:tr w:rsidR="007876FA" w14:paraId="44CDA45B" w14:textId="77777777" w:rsidTr="00C5126D">
        <w:trPr>
          <w:cantSplit/>
        </w:trPr>
        <w:tc>
          <w:tcPr>
            <w:tcW w:w="2167" w:type="dxa"/>
          </w:tcPr>
          <w:p w14:paraId="5DBB63C4" w14:textId="77777777" w:rsidR="007876FA" w:rsidRDefault="007876FA" w:rsidP="00505FFC">
            <w:pPr>
              <w:pStyle w:val="TableEntry"/>
            </w:pPr>
          </w:p>
        </w:tc>
        <w:tc>
          <w:tcPr>
            <w:tcW w:w="1077" w:type="dxa"/>
          </w:tcPr>
          <w:p w14:paraId="78EF3D9A" w14:textId="77777777" w:rsidR="007876FA" w:rsidRPr="0000320B" w:rsidRDefault="007876FA" w:rsidP="00505FFC">
            <w:pPr>
              <w:pStyle w:val="TableEntry"/>
            </w:pPr>
            <w:r>
              <w:t>resolution</w:t>
            </w:r>
          </w:p>
        </w:tc>
        <w:tc>
          <w:tcPr>
            <w:tcW w:w="2811" w:type="dxa"/>
          </w:tcPr>
          <w:p w14:paraId="0D1B3043" w14:textId="77777777" w:rsidR="007876FA" w:rsidRDefault="007876FA" w:rsidP="00505FFC">
            <w:pPr>
              <w:pStyle w:val="TableEntry"/>
            </w:pPr>
            <w:r>
              <w:t>Resolution for this image.  Encoded in accordance with [CM] ArtReference/@resolution</w:t>
            </w:r>
          </w:p>
        </w:tc>
        <w:tc>
          <w:tcPr>
            <w:tcW w:w="2430" w:type="dxa"/>
          </w:tcPr>
          <w:p w14:paraId="671742CB" w14:textId="77777777" w:rsidR="007876FA" w:rsidRDefault="007876FA" w:rsidP="00505FFC">
            <w:pPr>
              <w:pStyle w:val="TableEntry"/>
            </w:pPr>
            <w:r>
              <w:t>xs:string</w:t>
            </w:r>
          </w:p>
        </w:tc>
        <w:tc>
          <w:tcPr>
            <w:tcW w:w="990" w:type="dxa"/>
          </w:tcPr>
          <w:p w14:paraId="026A5864" w14:textId="77777777" w:rsidR="007876FA" w:rsidRDefault="007876FA" w:rsidP="00505FFC">
            <w:pPr>
              <w:pStyle w:val="TableEntry"/>
            </w:pPr>
            <w:r>
              <w:t>0..1</w:t>
            </w:r>
          </w:p>
        </w:tc>
      </w:tr>
      <w:tr w:rsidR="00505FFC" w14:paraId="276D8A8B" w14:textId="77777777" w:rsidTr="00C5126D">
        <w:trPr>
          <w:cantSplit/>
        </w:trPr>
        <w:tc>
          <w:tcPr>
            <w:tcW w:w="2167" w:type="dxa"/>
          </w:tcPr>
          <w:p w14:paraId="20272176" w14:textId="77777777" w:rsidR="00505FFC" w:rsidRDefault="00505FFC" w:rsidP="00505FFC">
            <w:pPr>
              <w:pStyle w:val="TableEntry"/>
            </w:pPr>
            <w:r>
              <w:t>ThumbnailImageID</w:t>
            </w:r>
          </w:p>
        </w:tc>
        <w:tc>
          <w:tcPr>
            <w:tcW w:w="1077" w:type="dxa"/>
          </w:tcPr>
          <w:p w14:paraId="183B73A7" w14:textId="77777777" w:rsidR="00505FFC" w:rsidRPr="0000320B" w:rsidRDefault="00505FFC" w:rsidP="00505FFC">
            <w:pPr>
              <w:pStyle w:val="TableEntry"/>
            </w:pPr>
          </w:p>
        </w:tc>
        <w:tc>
          <w:tcPr>
            <w:tcW w:w="2811" w:type="dxa"/>
          </w:tcPr>
          <w:p w14:paraId="3BD08198" w14:textId="77777777" w:rsidR="00505FFC" w:rsidRDefault="00505FFC" w:rsidP="00505FFC">
            <w:pPr>
              <w:pStyle w:val="TableEntry"/>
            </w:pPr>
            <w:r>
              <w:t>Reference to a thumbnail image for the image referenced in ImageID.</w:t>
            </w:r>
            <w:r w:rsidR="008B474C">
              <w:t xml:space="preserve"> Multiple instances represent multiple resolutions of the same thumbnail.</w:t>
            </w:r>
          </w:p>
        </w:tc>
        <w:tc>
          <w:tcPr>
            <w:tcW w:w="2430" w:type="dxa"/>
          </w:tcPr>
          <w:p w14:paraId="49087956" w14:textId="77777777" w:rsidR="00505FFC" w:rsidRDefault="00505FFC" w:rsidP="00505FFC">
            <w:pPr>
              <w:pStyle w:val="TableEntry"/>
            </w:pPr>
            <w:r>
              <w:t>manifest:ImageID-type</w:t>
            </w:r>
          </w:p>
        </w:tc>
        <w:tc>
          <w:tcPr>
            <w:tcW w:w="990" w:type="dxa"/>
          </w:tcPr>
          <w:p w14:paraId="6523BF44" w14:textId="77777777" w:rsidR="00505FFC" w:rsidRDefault="00505FFC" w:rsidP="00505FFC">
            <w:pPr>
              <w:pStyle w:val="TableEntry"/>
            </w:pPr>
            <w:r>
              <w:t>0..</w:t>
            </w:r>
            <w:r w:rsidR="008B474C">
              <w:t>n</w:t>
            </w:r>
          </w:p>
        </w:tc>
      </w:tr>
      <w:tr w:rsidR="008B474C" w14:paraId="2C192699" w14:textId="77777777" w:rsidTr="00C5126D">
        <w:trPr>
          <w:cantSplit/>
        </w:trPr>
        <w:tc>
          <w:tcPr>
            <w:tcW w:w="2167" w:type="dxa"/>
          </w:tcPr>
          <w:p w14:paraId="3068AD1F" w14:textId="77777777" w:rsidR="008B474C" w:rsidRDefault="008B474C" w:rsidP="008B474C">
            <w:pPr>
              <w:pStyle w:val="TableEntry"/>
            </w:pPr>
          </w:p>
        </w:tc>
        <w:tc>
          <w:tcPr>
            <w:tcW w:w="1077" w:type="dxa"/>
          </w:tcPr>
          <w:p w14:paraId="3AC641B3" w14:textId="77777777" w:rsidR="008B474C" w:rsidRPr="0000320B" w:rsidRDefault="008B474C" w:rsidP="008B474C">
            <w:pPr>
              <w:pStyle w:val="TableEntry"/>
            </w:pPr>
            <w:r>
              <w:t>resolution</w:t>
            </w:r>
          </w:p>
        </w:tc>
        <w:tc>
          <w:tcPr>
            <w:tcW w:w="2811" w:type="dxa"/>
          </w:tcPr>
          <w:p w14:paraId="62D335C9" w14:textId="77777777" w:rsidR="008B474C" w:rsidRDefault="008B474C" w:rsidP="008B474C">
            <w:pPr>
              <w:pStyle w:val="TableEntry"/>
            </w:pPr>
            <w:r>
              <w:t>Resolution for this thumbnail.  Encoded in accordance with [CM] ArtReference/@resolution</w:t>
            </w:r>
          </w:p>
        </w:tc>
        <w:tc>
          <w:tcPr>
            <w:tcW w:w="2430" w:type="dxa"/>
          </w:tcPr>
          <w:p w14:paraId="5BC33DFA" w14:textId="77777777" w:rsidR="008B474C" w:rsidRDefault="008B474C" w:rsidP="008B474C">
            <w:pPr>
              <w:pStyle w:val="TableEntry"/>
            </w:pPr>
            <w:r>
              <w:t>xs:string</w:t>
            </w:r>
          </w:p>
        </w:tc>
        <w:tc>
          <w:tcPr>
            <w:tcW w:w="990" w:type="dxa"/>
          </w:tcPr>
          <w:p w14:paraId="6C2D977A" w14:textId="77777777" w:rsidR="008B474C" w:rsidRDefault="008B474C" w:rsidP="008B474C">
            <w:pPr>
              <w:pStyle w:val="TableEntry"/>
            </w:pPr>
            <w:r>
              <w:t>0..1</w:t>
            </w:r>
          </w:p>
        </w:tc>
      </w:tr>
      <w:tr w:rsidR="008B474C" w14:paraId="5A1526AA" w14:textId="77777777" w:rsidTr="00C5126D">
        <w:trPr>
          <w:cantSplit/>
        </w:trPr>
        <w:tc>
          <w:tcPr>
            <w:tcW w:w="2167" w:type="dxa"/>
          </w:tcPr>
          <w:p w14:paraId="5BEA780C" w14:textId="77777777" w:rsidR="008B474C" w:rsidRDefault="008B474C" w:rsidP="008B474C">
            <w:pPr>
              <w:pStyle w:val="TableEntry"/>
            </w:pPr>
            <w:r>
              <w:t>LanguageInImage</w:t>
            </w:r>
          </w:p>
        </w:tc>
        <w:tc>
          <w:tcPr>
            <w:tcW w:w="1077" w:type="dxa"/>
          </w:tcPr>
          <w:p w14:paraId="4D0C549A" w14:textId="77777777" w:rsidR="008B474C" w:rsidRPr="0000320B" w:rsidRDefault="008B474C" w:rsidP="008B474C">
            <w:pPr>
              <w:pStyle w:val="TableEntry"/>
            </w:pPr>
          </w:p>
        </w:tc>
        <w:tc>
          <w:tcPr>
            <w:tcW w:w="2811" w:type="dxa"/>
          </w:tcPr>
          <w:p w14:paraId="6D167587" w14:textId="77777777" w:rsidR="008B474C" w:rsidRDefault="008B474C" w:rsidP="008B474C">
            <w:pPr>
              <w:pStyle w:val="TableEntry"/>
            </w:pPr>
            <w:r>
              <w:t>If there is any text visible in the image, this element identifies this language.  Anticipated use is to determine when alternate text is required.</w:t>
            </w:r>
          </w:p>
        </w:tc>
        <w:tc>
          <w:tcPr>
            <w:tcW w:w="2430" w:type="dxa"/>
          </w:tcPr>
          <w:p w14:paraId="11A7B73A" w14:textId="77777777" w:rsidR="008B474C" w:rsidRDefault="008B474C" w:rsidP="008B474C">
            <w:pPr>
              <w:pStyle w:val="TableEntry"/>
            </w:pPr>
            <w:r>
              <w:t>xs:language</w:t>
            </w:r>
          </w:p>
        </w:tc>
        <w:tc>
          <w:tcPr>
            <w:tcW w:w="990" w:type="dxa"/>
          </w:tcPr>
          <w:p w14:paraId="6A2CF739" w14:textId="77777777" w:rsidR="008B474C" w:rsidRDefault="008B474C" w:rsidP="008B474C">
            <w:pPr>
              <w:pStyle w:val="TableEntry"/>
            </w:pPr>
            <w:r>
              <w:t>0..1</w:t>
            </w:r>
          </w:p>
        </w:tc>
      </w:tr>
      <w:tr w:rsidR="008B474C" w14:paraId="41F42BAA" w14:textId="77777777" w:rsidTr="00C5126D">
        <w:trPr>
          <w:cantSplit/>
        </w:trPr>
        <w:tc>
          <w:tcPr>
            <w:tcW w:w="2167" w:type="dxa"/>
          </w:tcPr>
          <w:p w14:paraId="7879233E" w14:textId="77777777" w:rsidR="008B474C" w:rsidRDefault="008B474C" w:rsidP="008B474C">
            <w:pPr>
              <w:pStyle w:val="TableEntry"/>
            </w:pPr>
            <w:r>
              <w:t>AlternateText</w:t>
            </w:r>
          </w:p>
        </w:tc>
        <w:tc>
          <w:tcPr>
            <w:tcW w:w="1077" w:type="dxa"/>
          </w:tcPr>
          <w:p w14:paraId="5A49F968" w14:textId="77777777" w:rsidR="008B474C" w:rsidRPr="0000320B" w:rsidRDefault="008B474C" w:rsidP="008B474C">
            <w:pPr>
              <w:pStyle w:val="TableEntry"/>
            </w:pPr>
          </w:p>
        </w:tc>
        <w:tc>
          <w:tcPr>
            <w:tcW w:w="2811" w:type="dxa"/>
          </w:tcPr>
          <w:p w14:paraId="62F1FC98" w14:textId="77777777" w:rsidR="008B474C" w:rsidRDefault="008B474C" w:rsidP="008B474C">
            <w:pPr>
              <w:pStyle w:val="TableEntry"/>
            </w:pPr>
            <w:r>
              <w:t xml:space="preserve">Alternate text to be used for accessibility.  </w:t>
            </w:r>
          </w:p>
        </w:tc>
        <w:tc>
          <w:tcPr>
            <w:tcW w:w="2430" w:type="dxa"/>
          </w:tcPr>
          <w:p w14:paraId="7874500C" w14:textId="77777777" w:rsidR="008B474C" w:rsidRDefault="008B474C" w:rsidP="008B474C">
            <w:pPr>
              <w:pStyle w:val="TableEntry"/>
            </w:pPr>
            <w:r>
              <w:t>xs:string</w:t>
            </w:r>
          </w:p>
        </w:tc>
        <w:tc>
          <w:tcPr>
            <w:tcW w:w="990" w:type="dxa"/>
          </w:tcPr>
          <w:p w14:paraId="212FCDBA" w14:textId="77777777" w:rsidR="008B474C" w:rsidRDefault="008B474C" w:rsidP="008B474C">
            <w:pPr>
              <w:pStyle w:val="TableEntry"/>
            </w:pPr>
            <w:r>
              <w:t>0..n</w:t>
            </w:r>
          </w:p>
        </w:tc>
      </w:tr>
      <w:tr w:rsidR="008B474C" w14:paraId="1CE2B69A" w14:textId="77777777" w:rsidTr="00C5126D">
        <w:trPr>
          <w:cantSplit/>
        </w:trPr>
        <w:tc>
          <w:tcPr>
            <w:tcW w:w="2167" w:type="dxa"/>
          </w:tcPr>
          <w:p w14:paraId="4F3C0375" w14:textId="77777777" w:rsidR="008B474C" w:rsidRDefault="008B474C" w:rsidP="008B474C">
            <w:pPr>
              <w:pStyle w:val="TableEntry"/>
            </w:pPr>
          </w:p>
        </w:tc>
        <w:tc>
          <w:tcPr>
            <w:tcW w:w="1077" w:type="dxa"/>
          </w:tcPr>
          <w:p w14:paraId="4C5D6C28" w14:textId="77777777" w:rsidR="008B474C" w:rsidRPr="0000320B" w:rsidRDefault="008B474C" w:rsidP="008B474C">
            <w:pPr>
              <w:pStyle w:val="TableEntry"/>
            </w:pPr>
            <w:r>
              <w:t>Language</w:t>
            </w:r>
          </w:p>
        </w:tc>
        <w:tc>
          <w:tcPr>
            <w:tcW w:w="2811" w:type="dxa"/>
          </w:tcPr>
          <w:p w14:paraId="370B0D67" w14:textId="77777777" w:rsidR="008B474C" w:rsidRDefault="008B474C" w:rsidP="008B474C">
            <w:pPr>
              <w:pStyle w:val="TableEntry"/>
            </w:pPr>
            <w:r>
              <w:t>Language of AlternateText</w:t>
            </w:r>
          </w:p>
        </w:tc>
        <w:tc>
          <w:tcPr>
            <w:tcW w:w="2430" w:type="dxa"/>
          </w:tcPr>
          <w:p w14:paraId="3E0DFE36" w14:textId="77777777" w:rsidR="008B474C" w:rsidRDefault="008B474C" w:rsidP="008B474C">
            <w:pPr>
              <w:pStyle w:val="TableEntry"/>
            </w:pPr>
            <w:r>
              <w:t>xs:language</w:t>
            </w:r>
          </w:p>
        </w:tc>
        <w:tc>
          <w:tcPr>
            <w:tcW w:w="990" w:type="dxa"/>
          </w:tcPr>
          <w:p w14:paraId="39DE36A2" w14:textId="77777777" w:rsidR="008B474C" w:rsidRDefault="008B474C" w:rsidP="008B474C">
            <w:pPr>
              <w:pStyle w:val="TableEntry"/>
            </w:pPr>
            <w:r>
              <w:t>0..1</w:t>
            </w:r>
          </w:p>
        </w:tc>
      </w:tr>
      <w:tr w:rsidR="008B474C" w14:paraId="6A1B66FF" w14:textId="77777777" w:rsidTr="00C5126D">
        <w:trPr>
          <w:cantSplit/>
        </w:trPr>
        <w:tc>
          <w:tcPr>
            <w:tcW w:w="2167" w:type="dxa"/>
          </w:tcPr>
          <w:p w14:paraId="4083EBF1" w14:textId="77777777" w:rsidR="008B474C" w:rsidRDefault="008B474C" w:rsidP="008B474C">
            <w:pPr>
              <w:pStyle w:val="TableEntry"/>
            </w:pPr>
            <w:r>
              <w:t>Caption</w:t>
            </w:r>
          </w:p>
        </w:tc>
        <w:tc>
          <w:tcPr>
            <w:tcW w:w="1077" w:type="dxa"/>
          </w:tcPr>
          <w:p w14:paraId="1FFF46A8" w14:textId="77777777" w:rsidR="008B474C" w:rsidRPr="0000320B" w:rsidRDefault="008B474C" w:rsidP="008B474C">
            <w:pPr>
              <w:pStyle w:val="TableEntry"/>
            </w:pPr>
          </w:p>
        </w:tc>
        <w:tc>
          <w:tcPr>
            <w:tcW w:w="2811" w:type="dxa"/>
          </w:tcPr>
          <w:p w14:paraId="1F466729" w14:textId="77777777" w:rsidR="008B474C" w:rsidRDefault="008B474C" w:rsidP="008B474C">
            <w:pPr>
              <w:pStyle w:val="TableEntry"/>
            </w:pPr>
            <w:r>
              <w:t>Caption for the image.</w:t>
            </w:r>
          </w:p>
        </w:tc>
        <w:tc>
          <w:tcPr>
            <w:tcW w:w="2430" w:type="dxa"/>
          </w:tcPr>
          <w:p w14:paraId="6AF05859" w14:textId="77777777" w:rsidR="008B474C" w:rsidRDefault="008B474C" w:rsidP="008B474C">
            <w:pPr>
              <w:pStyle w:val="TableEntry"/>
            </w:pPr>
            <w:r>
              <w:t>xs:string</w:t>
            </w:r>
          </w:p>
        </w:tc>
        <w:tc>
          <w:tcPr>
            <w:tcW w:w="990" w:type="dxa"/>
          </w:tcPr>
          <w:p w14:paraId="217A40F9" w14:textId="77777777" w:rsidR="008B474C" w:rsidRDefault="008B474C" w:rsidP="008B474C">
            <w:pPr>
              <w:pStyle w:val="TableEntry"/>
            </w:pPr>
            <w:r>
              <w:t>0..n</w:t>
            </w:r>
          </w:p>
        </w:tc>
      </w:tr>
      <w:tr w:rsidR="008B474C" w14:paraId="70CC02BD" w14:textId="77777777" w:rsidTr="00C5126D">
        <w:trPr>
          <w:cantSplit/>
        </w:trPr>
        <w:tc>
          <w:tcPr>
            <w:tcW w:w="2167" w:type="dxa"/>
          </w:tcPr>
          <w:p w14:paraId="384B3CF9" w14:textId="77777777" w:rsidR="008B474C" w:rsidRDefault="008B474C" w:rsidP="008B474C">
            <w:pPr>
              <w:pStyle w:val="TableEntry"/>
            </w:pPr>
          </w:p>
        </w:tc>
        <w:tc>
          <w:tcPr>
            <w:tcW w:w="1077" w:type="dxa"/>
          </w:tcPr>
          <w:p w14:paraId="396EEB5B" w14:textId="77777777" w:rsidR="008B474C" w:rsidRPr="0000320B" w:rsidRDefault="008B474C" w:rsidP="008B474C">
            <w:pPr>
              <w:pStyle w:val="TableEntry"/>
            </w:pPr>
            <w:r>
              <w:t>Language</w:t>
            </w:r>
          </w:p>
        </w:tc>
        <w:tc>
          <w:tcPr>
            <w:tcW w:w="2811" w:type="dxa"/>
          </w:tcPr>
          <w:p w14:paraId="6F47E629" w14:textId="77777777" w:rsidR="008B474C" w:rsidRDefault="008B474C" w:rsidP="008B474C">
            <w:pPr>
              <w:pStyle w:val="TableEntry"/>
            </w:pPr>
            <w:r>
              <w:t>Language of Caption</w:t>
            </w:r>
          </w:p>
        </w:tc>
        <w:tc>
          <w:tcPr>
            <w:tcW w:w="2430" w:type="dxa"/>
          </w:tcPr>
          <w:p w14:paraId="3455A683" w14:textId="77777777" w:rsidR="008B474C" w:rsidRDefault="008B474C" w:rsidP="008B474C">
            <w:pPr>
              <w:pStyle w:val="TableEntry"/>
            </w:pPr>
            <w:r>
              <w:t>xs:language</w:t>
            </w:r>
          </w:p>
        </w:tc>
        <w:tc>
          <w:tcPr>
            <w:tcW w:w="990" w:type="dxa"/>
          </w:tcPr>
          <w:p w14:paraId="54E1AD8E" w14:textId="77777777" w:rsidR="008B474C" w:rsidRDefault="008B474C" w:rsidP="008B474C">
            <w:pPr>
              <w:pStyle w:val="TableEntry"/>
            </w:pPr>
            <w:r>
              <w:t>0..1</w:t>
            </w:r>
          </w:p>
        </w:tc>
      </w:tr>
      <w:tr w:rsidR="008B474C" w14:paraId="46783567" w14:textId="77777777" w:rsidTr="00C5126D">
        <w:trPr>
          <w:cantSplit/>
        </w:trPr>
        <w:tc>
          <w:tcPr>
            <w:tcW w:w="2167" w:type="dxa"/>
          </w:tcPr>
          <w:p w14:paraId="5D920AEA" w14:textId="77777777" w:rsidR="008B474C" w:rsidRDefault="008B474C" w:rsidP="008B474C">
            <w:pPr>
              <w:pStyle w:val="TableEntry"/>
            </w:pPr>
            <w:r>
              <w:t>Sequence</w:t>
            </w:r>
          </w:p>
        </w:tc>
        <w:tc>
          <w:tcPr>
            <w:tcW w:w="1077" w:type="dxa"/>
          </w:tcPr>
          <w:p w14:paraId="46B98F65" w14:textId="77777777" w:rsidR="008B474C" w:rsidRDefault="008B474C" w:rsidP="008B474C">
            <w:pPr>
              <w:pStyle w:val="TableEntry"/>
            </w:pPr>
          </w:p>
        </w:tc>
        <w:tc>
          <w:tcPr>
            <w:tcW w:w="2811" w:type="dxa"/>
          </w:tcPr>
          <w:p w14:paraId="57BEEE1B" w14:textId="77777777" w:rsidR="008B474C" w:rsidRDefault="008B474C" w:rsidP="008B474C">
            <w:pPr>
              <w:pStyle w:val="TableEntry"/>
            </w:pPr>
            <w:r>
              <w:t xml:space="preserve">Order of this Picture in Picture Group. </w:t>
            </w:r>
          </w:p>
        </w:tc>
        <w:tc>
          <w:tcPr>
            <w:tcW w:w="2430" w:type="dxa"/>
          </w:tcPr>
          <w:p w14:paraId="52C16889" w14:textId="77777777" w:rsidR="008B474C" w:rsidRDefault="008B474C" w:rsidP="008B474C">
            <w:pPr>
              <w:pStyle w:val="TableEntry"/>
            </w:pPr>
            <w:r>
              <w:t>xs:nonNegativeInteger</w:t>
            </w:r>
          </w:p>
        </w:tc>
        <w:tc>
          <w:tcPr>
            <w:tcW w:w="990" w:type="dxa"/>
          </w:tcPr>
          <w:p w14:paraId="60D42ABB" w14:textId="77777777" w:rsidR="008B474C" w:rsidRDefault="008B474C" w:rsidP="008B474C">
            <w:pPr>
              <w:pStyle w:val="TableEntry"/>
            </w:pPr>
            <w:r>
              <w:t>0..1</w:t>
            </w:r>
          </w:p>
        </w:tc>
      </w:tr>
      <w:tr w:rsidR="008B474C" w14:paraId="7419DD0C" w14:textId="77777777" w:rsidTr="00C5126D">
        <w:trPr>
          <w:cantSplit/>
        </w:trPr>
        <w:tc>
          <w:tcPr>
            <w:tcW w:w="2167" w:type="dxa"/>
          </w:tcPr>
          <w:p w14:paraId="0CA598B9" w14:textId="77777777" w:rsidR="008B474C" w:rsidRDefault="008B474C" w:rsidP="008B474C">
            <w:pPr>
              <w:pStyle w:val="TableEntry"/>
            </w:pPr>
            <w:r>
              <w:t>Purpose</w:t>
            </w:r>
          </w:p>
        </w:tc>
        <w:tc>
          <w:tcPr>
            <w:tcW w:w="1077" w:type="dxa"/>
          </w:tcPr>
          <w:p w14:paraId="47E09EB0" w14:textId="77777777" w:rsidR="008B474C" w:rsidRDefault="008B474C" w:rsidP="008B474C">
            <w:pPr>
              <w:pStyle w:val="TableEntry"/>
            </w:pPr>
          </w:p>
        </w:tc>
        <w:tc>
          <w:tcPr>
            <w:tcW w:w="2811" w:type="dxa"/>
          </w:tcPr>
          <w:p w14:paraId="0F34A998" w14:textId="77777777" w:rsidR="008B474C" w:rsidRDefault="008B474C" w:rsidP="008B474C">
            <w:pPr>
              <w:pStyle w:val="TableEntry"/>
            </w:pPr>
            <w:r>
              <w:t>Purpose of image. Encoded in accordance with [CM] ArtReference/@purpose.  Multiple instances can be included if image serves more than one purpose.</w:t>
            </w:r>
          </w:p>
        </w:tc>
        <w:tc>
          <w:tcPr>
            <w:tcW w:w="2430" w:type="dxa"/>
          </w:tcPr>
          <w:p w14:paraId="725AF605" w14:textId="77777777" w:rsidR="008B474C" w:rsidRDefault="008B474C" w:rsidP="008B474C">
            <w:pPr>
              <w:pStyle w:val="TableEntry"/>
            </w:pPr>
            <w:r>
              <w:t>xs:string</w:t>
            </w:r>
          </w:p>
        </w:tc>
        <w:tc>
          <w:tcPr>
            <w:tcW w:w="990" w:type="dxa"/>
          </w:tcPr>
          <w:p w14:paraId="269D1ACC" w14:textId="77777777" w:rsidR="008B474C" w:rsidRDefault="008B474C" w:rsidP="008B474C">
            <w:pPr>
              <w:pStyle w:val="TableEntry"/>
            </w:pPr>
            <w:r>
              <w:t>0..n</w:t>
            </w:r>
          </w:p>
        </w:tc>
      </w:tr>
    </w:tbl>
    <w:bookmarkEnd w:id="172"/>
    <w:p w14:paraId="1F420681" w14:textId="77777777" w:rsidR="004516B3" w:rsidRDefault="004516B3" w:rsidP="004516B3">
      <w:pPr>
        <w:pStyle w:val="Body"/>
      </w:pPr>
      <w:r>
        <w:t>It is assumed that accessible applications will perform text-to-speech on Caption if no AlternateText is provided.  If provided, AlternateText is intended to replace Caption with any caption information plus a description of the contents of the image.</w:t>
      </w:r>
    </w:p>
    <w:p w14:paraId="43004121" w14:textId="77777777" w:rsidR="001164FA" w:rsidRDefault="001164FA" w:rsidP="004516B3">
      <w:pPr>
        <w:pStyle w:val="Body"/>
      </w:pPr>
      <w:r>
        <w:lastRenderedPageBreak/>
        <w:t xml:space="preserve">If there is only one Picture in the PictureGroup, Sequence should be omitted.  If there is more than one Picture in the Picture Group then either </w:t>
      </w:r>
    </w:p>
    <w:p w14:paraId="7BCF66A7" w14:textId="77777777" w:rsidR="001164FA" w:rsidRDefault="001164FA" w:rsidP="001164FA">
      <w:pPr>
        <w:pStyle w:val="Body"/>
        <w:numPr>
          <w:ilvl w:val="0"/>
          <w:numId w:val="7"/>
        </w:numPr>
      </w:pPr>
      <w:r>
        <w:t>Pictures are unordered: no Picture may have a Sequence</w:t>
      </w:r>
    </w:p>
    <w:p w14:paraId="5EA20270" w14:textId="77777777" w:rsidR="001164FA" w:rsidRDefault="001164FA" w:rsidP="001164FA">
      <w:pPr>
        <w:pStyle w:val="Body"/>
        <w:numPr>
          <w:ilvl w:val="0"/>
          <w:numId w:val="7"/>
        </w:numPr>
      </w:pPr>
      <w:r>
        <w:t>Pictures are ordered: all Pictures must have a unique Sequence.  The first Picture must have a Sequence of 0.</w:t>
      </w:r>
    </w:p>
    <w:p w14:paraId="08446094" w14:textId="77777777" w:rsidR="00505FFC" w:rsidRDefault="00505FFC" w:rsidP="00505FFC">
      <w:pPr>
        <w:pStyle w:val="Body"/>
      </w:pPr>
      <w:r>
        <w:t>ThumbnailImageID allows a thumbnail image associated with the primary image to be included.  A typical use of a thumbnail image is for use in galleries where there is both a thumbnail view and a full image view.  Thumbnail images should only be used where scaling the main image would result in unsatisfactory results, or when targeted for a device that is incapable of scaling the full images with adequate performance.</w:t>
      </w:r>
    </w:p>
    <w:p w14:paraId="4239B1BB" w14:textId="77777777" w:rsidR="00DB22CD" w:rsidRDefault="00DB22CD" w:rsidP="00C13FCE">
      <w:pPr>
        <w:pStyle w:val="Heading1"/>
      </w:pPr>
      <w:bookmarkStart w:id="437" w:name="_Toc411347960"/>
      <w:bookmarkStart w:id="438" w:name="_Toc500759153"/>
      <w:bookmarkStart w:id="439" w:name="_Toc521622126"/>
      <w:r>
        <w:lastRenderedPageBreak/>
        <w:t>Interactive Applications</w:t>
      </w:r>
      <w:bookmarkEnd w:id="437"/>
      <w:r w:rsidR="00187A46">
        <w:t>,</w:t>
      </w:r>
      <w:r w:rsidR="00AA2D23">
        <w:t xml:space="preserve"> Text</w:t>
      </w:r>
      <w:r w:rsidR="00187A46">
        <w:t xml:space="preserve"> and Timed Sequences</w:t>
      </w:r>
      <w:bookmarkEnd w:id="438"/>
      <w:bookmarkEnd w:id="439"/>
    </w:p>
    <w:p w14:paraId="3A6433F7" w14:textId="77777777" w:rsidR="00AA2D23" w:rsidRDefault="00BC1541" w:rsidP="00BC1541">
      <w:pPr>
        <w:pStyle w:val="Body"/>
      </w:pPr>
      <w:r>
        <w:t>This section defines data describing interactive applications</w:t>
      </w:r>
      <w:r w:rsidR="00AA2D23">
        <w:t xml:space="preserve"> and text</w:t>
      </w:r>
      <w:r>
        <w:t xml:space="preserve">.  </w:t>
      </w:r>
    </w:p>
    <w:p w14:paraId="312A6D30" w14:textId="77777777" w:rsidR="00AA2D23" w:rsidRDefault="00AA2D23" w:rsidP="00AA2D23">
      <w:pPr>
        <w:pStyle w:val="Heading2"/>
      </w:pPr>
      <w:bookmarkStart w:id="440" w:name="_Toc500759154"/>
      <w:bookmarkStart w:id="441" w:name="_Toc521622127"/>
      <w:r>
        <w:t>Applications</w:t>
      </w:r>
      <w:bookmarkEnd w:id="440"/>
      <w:bookmarkEnd w:id="441"/>
    </w:p>
    <w:p w14:paraId="43AB97D7" w14:textId="77777777" w:rsidR="00BC1541" w:rsidRDefault="00BC1541" w:rsidP="00BC1541">
      <w:pPr>
        <w:pStyle w:val="Body"/>
      </w:pPr>
      <w:r>
        <w:t>The term “app” and “applica</w:t>
      </w:r>
      <w:r w:rsidR="001B31C9">
        <w:t xml:space="preserve">tion” are used interchangeably </w:t>
      </w:r>
      <w:r>
        <w:t xml:space="preserve">in </w:t>
      </w:r>
      <w:r w:rsidR="001B31C9">
        <w:t>this specification</w:t>
      </w:r>
      <w:r>
        <w:t>.</w:t>
      </w:r>
    </w:p>
    <w:p w14:paraId="28ECDEEF" w14:textId="77777777" w:rsidR="00BC1541" w:rsidRDefault="00BC1541" w:rsidP="00BC1541">
      <w:pPr>
        <w:pStyle w:val="Body"/>
      </w:pPr>
      <w:r>
        <w:t xml:space="preserve">An Application Group (App Group) is a collection of applications with different implementations that differ primarily in the environment in which they run.  For example, a Navigation Application for a TV series might have </w:t>
      </w:r>
      <w:r w:rsidR="0096309D">
        <w:t>native implementations</w:t>
      </w:r>
      <w:r>
        <w:t xml:space="preserve"> for Android, Windows, Mac and iOS</w:t>
      </w:r>
      <w:r w:rsidR="0096309D">
        <w:t>; and HTML5 and declarative XML definitions.  There might be distinct implementations for specific system versions.  These would all have similar behavior, allowing a user to navigate the series’ seasons, episodes and extras material. All these implementation</w:t>
      </w:r>
      <w:r w:rsidR="001B31C9">
        <w:t>s</w:t>
      </w:r>
      <w:r w:rsidR="0096309D">
        <w:t xml:space="preserve"> would be in the same Application Group.  The Experience references the Application Group to specify the functionality and the player or the player environment chooses the most appropriate application for the circumstances.</w:t>
      </w:r>
    </w:p>
    <w:p w14:paraId="223149C6" w14:textId="77777777" w:rsidR="0096309D" w:rsidRPr="00BC1541" w:rsidRDefault="0096309D" w:rsidP="00BC1541">
      <w:pPr>
        <w:pStyle w:val="Body"/>
      </w:pPr>
      <w:r>
        <w:t>The information for selecting the appropriate application is included deep in the Inventory.  However, to facilitate easier access and to allow a TrackGroup to stand alone, this information is replicated for each application.</w:t>
      </w:r>
    </w:p>
    <w:p w14:paraId="57E7E754" w14:textId="77777777" w:rsidR="00F45CF0" w:rsidRDefault="00F45CF0" w:rsidP="00F45CF0">
      <w:pPr>
        <w:pStyle w:val="Heading3"/>
      </w:pPr>
      <w:bookmarkStart w:id="442" w:name="_Toc411347961"/>
      <w:bookmarkStart w:id="443" w:name="_Toc500759155"/>
      <w:bookmarkStart w:id="444" w:name="_Toc521622128"/>
      <w:r>
        <w:t>AppsGroupList-type</w:t>
      </w:r>
      <w:bookmarkEnd w:id="442"/>
      <w:bookmarkEnd w:id="443"/>
      <w:bookmarkEnd w:id="444"/>
    </w:p>
    <w:p w14:paraId="76A25668" w14:textId="77777777" w:rsidR="00F45CF0" w:rsidRPr="007001BA" w:rsidRDefault="00F45CF0" w:rsidP="00F45CF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F45CF0" w:rsidRPr="0000320B" w14:paraId="6AD559F0" w14:textId="77777777" w:rsidTr="0051240A">
        <w:tc>
          <w:tcPr>
            <w:tcW w:w="2167" w:type="dxa"/>
          </w:tcPr>
          <w:p w14:paraId="4CD9CC44" w14:textId="77777777" w:rsidR="00F45CF0" w:rsidRPr="007D04D7" w:rsidRDefault="00F45CF0" w:rsidP="0051240A">
            <w:pPr>
              <w:pStyle w:val="TableEntry"/>
              <w:keepNext/>
              <w:tabs>
                <w:tab w:val="right" w:pos="2166"/>
              </w:tabs>
              <w:rPr>
                <w:b/>
              </w:rPr>
            </w:pPr>
            <w:r w:rsidRPr="007D04D7">
              <w:rPr>
                <w:b/>
              </w:rPr>
              <w:t>Element</w:t>
            </w:r>
            <w:r>
              <w:rPr>
                <w:b/>
              </w:rPr>
              <w:tab/>
            </w:r>
          </w:p>
        </w:tc>
        <w:tc>
          <w:tcPr>
            <w:tcW w:w="1077" w:type="dxa"/>
          </w:tcPr>
          <w:p w14:paraId="5A7E298A" w14:textId="77777777" w:rsidR="00F45CF0" w:rsidRPr="007D04D7" w:rsidRDefault="00F45CF0" w:rsidP="0051240A">
            <w:pPr>
              <w:pStyle w:val="TableEntry"/>
              <w:keepNext/>
              <w:rPr>
                <w:b/>
              </w:rPr>
            </w:pPr>
            <w:r w:rsidRPr="007D04D7">
              <w:rPr>
                <w:b/>
              </w:rPr>
              <w:t>Attribute</w:t>
            </w:r>
          </w:p>
        </w:tc>
        <w:tc>
          <w:tcPr>
            <w:tcW w:w="2811" w:type="dxa"/>
          </w:tcPr>
          <w:p w14:paraId="350C6EFF" w14:textId="77777777" w:rsidR="00F45CF0" w:rsidRPr="007D04D7" w:rsidRDefault="00F45CF0" w:rsidP="0051240A">
            <w:pPr>
              <w:pStyle w:val="TableEntry"/>
              <w:keepNext/>
              <w:rPr>
                <w:b/>
              </w:rPr>
            </w:pPr>
            <w:r w:rsidRPr="007D04D7">
              <w:rPr>
                <w:b/>
              </w:rPr>
              <w:t>Definition</w:t>
            </w:r>
          </w:p>
        </w:tc>
        <w:tc>
          <w:tcPr>
            <w:tcW w:w="2430" w:type="dxa"/>
          </w:tcPr>
          <w:p w14:paraId="390AFAA3" w14:textId="77777777" w:rsidR="00F45CF0" w:rsidRPr="007D04D7" w:rsidRDefault="00F45CF0" w:rsidP="0051240A">
            <w:pPr>
              <w:pStyle w:val="TableEntry"/>
              <w:keepNext/>
              <w:rPr>
                <w:b/>
              </w:rPr>
            </w:pPr>
            <w:r w:rsidRPr="007D04D7">
              <w:rPr>
                <w:b/>
              </w:rPr>
              <w:t>Value</w:t>
            </w:r>
          </w:p>
        </w:tc>
        <w:tc>
          <w:tcPr>
            <w:tcW w:w="990" w:type="dxa"/>
          </w:tcPr>
          <w:p w14:paraId="753E1C6C" w14:textId="77777777" w:rsidR="00F45CF0" w:rsidRPr="007D04D7" w:rsidRDefault="00F45CF0" w:rsidP="0051240A">
            <w:pPr>
              <w:pStyle w:val="TableEntry"/>
              <w:keepNext/>
              <w:rPr>
                <w:b/>
              </w:rPr>
            </w:pPr>
            <w:r w:rsidRPr="007D04D7">
              <w:rPr>
                <w:b/>
              </w:rPr>
              <w:t>Card.</w:t>
            </w:r>
          </w:p>
        </w:tc>
      </w:tr>
      <w:tr w:rsidR="00F45CF0" w:rsidRPr="0000320B" w14:paraId="678C0D5E" w14:textId="77777777" w:rsidTr="0051240A">
        <w:tc>
          <w:tcPr>
            <w:tcW w:w="2167" w:type="dxa"/>
          </w:tcPr>
          <w:p w14:paraId="15E82C06" w14:textId="77777777" w:rsidR="00F45CF0" w:rsidRPr="007D04D7" w:rsidRDefault="00F45CF0" w:rsidP="0051240A">
            <w:pPr>
              <w:pStyle w:val="TableEntry"/>
              <w:keepNext/>
              <w:rPr>
                <w:b/>
              </w:rPr>
            </w:pPr>
            <w:r>
              <w:rPr>
                <w:b/>
              </w:rPr>
              <w:t>AppsGroupList</w:t>
            </w:r>
            <w:r w:rsidRPr="007D04D7">
              <w:rPr>
                <w:b/>
              </w:rPr>
              <w:t>-type</w:t>
            </w:r>
          </w:p>
        </w:tc>
        <w:tc>
          <w:tcPr>
            <w:tcW w:w="1077" w:type="dxa"/>
          </w:tcPr>
          <w:p w14:paraId="06EDA1F3" w14:textId="77777777" w:rsidR="00F45CF0" w:rsidRPr="0000320B" w:rsidRDefault="00F45CF0" w:rsidP="0051240A">
            <w:pPr>
              <w:pStyle w:val="TableEntry"/>
              <w:keepNext/>
            </w:pPr>
          </w:p>
        </w:tc>
        <w:tc>
          <w:tcPr>
            <w:tcW w:w="2811" w:type="dxa"/>
          </w:tcPr>
          <w:p w14:paraId="656A8A7E" w14:textId="77777777" w:rsidR="00F45CF0" w:rsidRDefault="00F45CF0" w:rsidP="0051240A">
            <w:pPr>
              <w:pStyle w:val="TableEntry"/>
              <w:keepNext/>
              <w:rPr>
                <w:lang w:bidi="en-US"/>
              </w:rPr>
            </w:pPr>
          </w:p>
        </w:tc>
        <w:tc>
          <w:tcPr>
            <w:tcW w:w="2430" w:type="dxa"/>
          </w:tcPr>
          <w:p w14:paraId="434FEBD9" w14:textId="77777777" w:rsidR="00F45CF0" w:rsidRDefault="00F45CF0" w:rsidP="0051240A">
            <w:pPr>
              <w:pStyle w:val="TableEntry"/>
              <w:keepNext/>
            </w:pPr>
          </w:p>
        </w:tc>
        <w:tc>
          <w:tcPr>
            <w:tcW w:w="990" w:type="dxa"/>
          </w:tcPr>
          <w:p w14:paraId="6C17C922" w14:textId="77777777" w:rsidR="00F45CF0" w:rsidRDefault="00F45CF0" w:rsidP="0051240A">
            <w:pPr>
              <w:pStyle w:val="TableEntry"/>
              <w:keepNext/>
            </w:pPr>
          </w:p>
        </w:tc>
      </w:tr>
      <w:tr w:rsidR="00F45CF0" w14:paraId="50A348F6" w14:textId="77777777" w:rsidTr="0051240A">
        <w:tc>
          <w:tcPr>
            <w:tcW w:w="2167" w:type="dxa"/>
          </w:tcPr>
          <w:p w14:paraId="02E9BE45" w14:textId="77777777" w:rsidR="00F45CF0" w:rsidRDefault="00F45CF0" w:rsidP="00BC1541">
            <w:pPr>
              <w:pStyle w:val="TableEntry"/>
            </w:pPr>
            <w:r>
              <w:t>AppGroup</w:t>
            </w:r>
          </w:p>
        </w:tc>
        <w:tc>
          <w:tcPr>
            <w:tcW w:w="1077" w:type="dxa"/>
          </w:tcPr>
          <w:p w14:paraId="5C351EDA" w14:textId="77777777" w:rsidR="00F45CF0" w:rsidRPr="0000320B" w:rsidRDefault="00F45CF0" w:rsidP="0051240A">
            <w:pPr>
              <w:pStyle w:val="TableEntry"/>
            </w:pPr>
          </w:p>
        </w:tc>
        <w:tc>
          <w:tcPr>
            <w:tcW w:w="2811" w:type="dxa"/>
          </w:tcPr>
          <w:p w14:paraId="7CED7D77" w14:textId="77777777" w:rsidR="00F45CF0" w:rsidRDefault="00F741EE" w:rsidP="00F45CF0">
            <w:pPr>
              <w:pStyle w:val="TableEntry"/>
            </w:pPr>
            <w:r>
              <w:t>Instances</w:t>
            </w:r>
            <w:r w:rsidR="00BC1541">
              <w:t xml:space="preserve"> of App </w:t>
            </w:r>
            <w:r w:rsidR="00F45CF0">
              <w:t>Groups.</w:t>
            </w:r>
          </w:p>
        </w:tc>
        <w:tc>
          <w:tcPr>
            <w:tcW w:w="2430" w:type="dxa"/>
          </w:tcPr>
          <w:p w14:paraId="3DF34121" w14:textId="77777777" w:rsidR="00F45CF0" w:rsidRDefault="00F45CF0" w:rsidP="0051240A">
            <w:pPr>
              <w:pStyle w:val="TableEntry"/>
            </w:pPr>
            <w:r>
              <w:t>manifest:AppsGroup-type</w:t>
            </w:r>
          </w:p>
        </w:tc>
        <w:tc>
          <w:tcPr>
            <w:tcW w:w="990" w:type="dxa"/>
          </w:tcPr>
          <w:p w14:paraId="3816756B" w14:textId="77777777" w:rsidR="00F45CF0" w:rsidRDefault="00F45CF0" w:rsidP="0051240A">
            <w:pPr>
              <w:pStyle w:val="TableEntry"/>
            </w:pPr>
            <w:r>
              <w:t>0..n</w:t>
            </w:r>
          </w:p>
        </w:tc>
      </w:tr>
    </w:tbl>
    <w:p w14:paraId="2332DCF6" w14:textId="77777777" w:rsidR="00F45CF0" w:rsidRDefault="00F45CF0" w:rsidP="00F45CF0">
      <w:pPr>
        <w:pStyle w:val="Heading3"/>
      </w:pPr>
      <w:bookmarkStart w:id="445" w:name="_Toc411347962"/>
      <w:bookmarkStart w:id="446" w:name="_Toc500759156"/>
      <w:bookmarkStart w:id="447" w:name="_Toc521622129"/>
      <w:r>
        <w:t>AppsGroup-type</w:t>
      </w:r>
      <w:bookmarkEnd w:id="445"/>
      <w:bookmarkEnd w:id="446"/>
      <w:bookmarkEnd w:id="447"/>
    </w:p>
    <w:p w14:paraId="715389CE" w14:textId="77777777" w:rsidR="00F45CF0" w:rsidRDefault="00F45CF0" w:rsidP="00F45CF0">
      <w:pPr>
        <w:pStyle w:val="Body"/>
      </w:pPr>
      <w:r>
        <w:rPr>
          <w:rFonts w:ascii="Arial Narrow" w:hAnsi="Arial Narrow"/>
        </w:rPr>
        <w:t>Apps</w:t>
      </w:r>
      <w:r w:rsidRPr="00C043BE">
        <w:rPr>
          <w:rFonts w:ascii="Arial Narrow" w:hAnsi="Arial Narrow"/>
        </w:rPr>
        <w:t>GroupType</w:t>
      </w:r>
      <w:r w:rsidRPr="008C454C">
        <w:t xml:space="preserve"> defines which </w:t>
      </w:r>
      <w:r>
        <w:t>interactive applications perform the same function, but are implemented for different platforms.  For example, a declarative XML extras experience, an Adobe Flash application and an HTML5-based application could each be listed.</w:t>
      </w:r>
    </w:p>
    <w:p w14:paraId="2CDA85C5" w14:textId="77777777" w:rsidR="00F45CF0" w:rsidRPr="008C454C" w:rsidRDefault="00F45CF0" w:rsidP="00F45CF0">
      <w:pPr>
        <w:pStyle w:val="Body"/>
        <w:rPr>
          <w:lang w:eastAsia="ja-JP"/>
        </w:rPr>
      </w:pPr>
      <w:r>
        <w:rPr>
          <w:lang w:eastAsia="ja-JP"/>
        </w:rPr>
        <w:t xml:space="preserve"> </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187"/>
        <w:gridCol w:w="2703"/>
        <w:gridCol w:w="2431"/>
        <w:gridCol w:w="991"/>
      </w:tblGrid>
      <w:tr w:rsidR="00F45CF0" w:rsidRPr="005202A1" w14:paraId="6F4E31BA"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564A99A0" w14:textId="77777777" w:rsidR="00F45CF0" w:rsidRPr="005202A1" w:rsidRDefault="00F45CF0" w:rsidP="00F741EE">
            <w:pPr>
              <w:pStyle w:val="TableEntry"/>
              <w:keepNext/>
              <w:keepLines/>
              <w:tabs>
                <w:tab w:val="right" w:pos="2166"/>
              </w:tabs>
              <w:rPr>
                <w:b/>
                <w:lang w:eastAsia="ja-JP"/>
              </w:rPr>
            </w:pPr>
            <w:r w:rsidRPr="005202A1">
              <w:rPr>
                <w:b/>
                <w:lang w:eastAsia="ja-JP"/>
              </w:rPr>
              <w:t>Element</w:t>
            </w:r>
            <w:r w:rsidRPr="005202A1">
              <w:rPr>
                <w:b/>
                <w:lang w:eastAsia="ja-JP"/>
              </w:rPr>
              <w:tab/>
            </w:r>
          </w:p>
        </w:tc>
        <w:tc>
          <w:tcPr>
            <w:tcW w:w="1187" w:type="dxa"/>
            <w:tcBorders>
              <w:top w:val="single" w:sz="4" w:space="0" w:color="auto"/>
              <w:left w:val="single" w:sz="4" w:space="0" w:color="auto"/>
              <w:bottom w:val="single" w:sz="4" w:space="0" w:color="auto"/>
              <w:right w:val="single" w:sz="4" w:space="0" w:color="auto"/>
            </w:tcBorders>
            <w:hideMark/>
          </w:tcPr>
          <w:p w14:paraId="06F47EC6" w14:textId="77777777" w:rsidR="00F45CF0" w:rsidRPr="005202A1" w:rsidRDefault="00F45CF0" w:rsidP="00F741EE">
            <w:pPr>
              <w:pStyle w:val="TableEntry"/>
              <w:keepNext/>
              <w:keepLines/>
              <w:rPr>
                <w:b/>
                <w:lang w:eastAsia="ja-JP"/>
              </w:rPr>
            </w:pPr>
            <w:r w:rsidRPr="005202A1">
              <w:rPr>
                <w:b/>
                <w:lang w:eastAsia="ja-JP"/>
              </w:rPr>
              <w:t>Attribute</w:t>
            </w:r>
          </w:p>
        </w:tc>
        <w:tc>
          <w:tcPr>
            <w:tcW w:w="2703" w:type="dxa"/>
            <w:tcBorders>
              <w:top w:val="single" w:sz="4" w:space="0" w:color="auto"/>
              <w:left w:val="single" w:sz="4" w:space="0" w:color="auto"/>
              <w:bottom w:val="single" w:sz="4" w:space="0" w:color="auto"/>
              <w:right w:val="single" w:sz="4" w:space="0" w:color="auto"/>
            </w:tcBorders>
            <w:hideMark/>
          </w:tcPr>
          <w:p w14:paraId="6CB017C4" w14:textId="77777777" w:rsidR="00F45CF0" w:rsidRPr="005202A1" w:rsidRDefault="00F45CF0" w:rsidP="00F741EE">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A8CAFFE" w14:textId="77777777" w:rsidR="00F45CF0" w:rsidRPr="005202A1" w:rsidRDefault="00F45CF0" w:rsidP="00F741EE">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2486B6E" w14:textId="77777777" w:rsidR="00F45CF0" w:rsidRPr="005202A1" w:rsidRDefault="00F45CF0" w:rsidP="00F741EE">
            <w:pPr>
              <w:pStyle w:val="TableEntry"/>
              <w:keepNext/>
              <w:keepLines/>
              <w:rPr>
                <w:b/>
                <w:lang w:eastAsia="ja-JP"/>
              </w:rPr>
            </w:pPr>
            <w:r w:rsidRPr="005202A1">
              <w:rPr>
                <w:b/>
                <w:lang w:eastAsia="ja-JP"/>
              </w:rPr>
              <w:t>Card.</w:t>
            </w:r>
          </w:p>
        </w:tc>
      </w:tr>
      <w:tr w:rsidR="00F45CF0" w:rsidRPr="005202A1" w14:paraId="302BD14D" w14:textId="77777777" w:rsidTr="00BC1541">
        <w:trPr>
          <w:cantSplit/>
        </w:trPr>
        <w:tc>
          <w:tcPr>
            <w:tcW w:w="2168" w:type="dxa"/>
            <w:tcBorders>
              <w:top w:val="single" w:sz="4" w:space="0" w:color="auto"/>
              <w:left w:val="single" w:sz="4" w:space="0" w:color="auto"/>
              <w:bottom w:val="single" w:sz="4" w:space="0" w:color="auto"/>
              <w:right w:val="single" w:sz="4" w:space="0" w:color="auto"/>
            </w:tcBorders>
            <w:hideMark/>
          </w:tcPr>
          <w:p w14:paraId="25D69373" w14:textId="77777777" w:rsidR="00F45CF0" w:rsidRPr="005202A1" w:rsidRDefault="00BC1541" w:rsidP="00F741EE">
            <w:pPr>
              <w:pStyle w:val="TableEntry"/>
              <w:keepNext/>
              <w:keepLines/>
              <w:rPr>
                <w:b/>
                <w:lang w:eastAsia="ja-JP"/>
              </w:rPr>
            </w:pPr>
            <w:r>
              <w:rPr>
                <w:b/>
                <w:lang w:eastAsia="ja-JP"/>
              </w:rPr>
              <w:t>AppGroup</w:t>
            </w:r>
            <w:r w:rsidR="00F45CF0" w:rsidRPr="005202A1">
              <w:rPr>
                <w:b/>
                <w:lang w:eastAsia="ja-JP"/>
              </w:rPr>
              <w:t>-type</w:t>
            </w:r>
          </w:p>
        </w:tc>
        <w:tc>
          <w:tcPr>
            <w:tcW w:w="1187" w:type="dxa"/>
            <w:tcBorders>
              <w:top w:val="single" w:sz="4" w:space="0" w:color="auto"/>
              <w:left w:val="single" w:sz="4" w:space="0" w:color="auto"/>
              <w:bottom w:val="single" w:sz="4" w:space="0" w:color="auto"/>
              <w:right w:val="single" w:sz="4" w:space="0" w:color="auto"/>
            </w:tcBorders>
          </w:tcPr>
          <w:p w14:paraId="33E36564" w14:textId="77777777" w:rsidR="00F45CF0" w:rsidRPr="005202A1" w:rsidRDefault="00F45CF0" w:rsidP="00F741EE">
            <w:pPr>
              <w:pStyle w:val="TableEntry"/>
              <w:keepNext/>
              <w:keepLines/>
              <w:rPr>
                <w:lang w:eastAsia="ja-JP"/>
              </w:rPr>
            </w:pPr>
          </w:p>
        </w:tc>
        <w:tc>
          <w:tcPr>
            <w:tcW w:w="2703" w:type="dxa"/>
            <w:tcBorders>
              <w:top w:val="single" w:sz="4" w:space="0" w:color="auto"/>
              <w:left w:val="single" w:sz="4" w:space="0" w:color="auto"/>
              <w:bottom w:val="single" w:sz="4" w:space="0" w:color="auto"/>
              <w:right w:val="single" w:sz="4" w:space="0" w:color="auto"/>
            </w:tcBorders>
          </w:tcPr>
          <w:p w14:paraId="35B5732A" w14:textId="77777777" w:rsidR="00F45CF0" w:rsidRPr="005202A1" w:rsidRDefault="00F45CF0" w:rsidP="00F34E92">
            <w:pPr>
              <w:pStyle w:val="TableEntry"/>
              <w:keepNext/>
              <w:keepLines/>
              <w:jc w:val="righ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0D0FD0D4" w14:textId="77777777" w:rsidR="00F45CF0" w:rsidRPr="005202A1" w:rsidRDefault="00F45CF0" w:rsidP="00F741EE">
            <w:pPr>
              <w:pStyle w:val="TableEntry"/>
              <w:keepNext/>
              <w:keepLines/>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2CAFBD4" w14:textId="77777777" w:rsidR="00F45CF0" w:rsidRPr="005202A1" w:rsidRDefault="00F45CF0" w:rsidP="00F741EE">
            <w:pPr>
              <w:pStyle w:val="TableEntry"/>
              <w:keepNext/>
              <w:keepLines/>
              <w:rPr>
                <w:lang w:eastAsia="ja-JP"/>
              </w:rPr>
            </w:pPr>
          </w:p>
        </w:tc>
      </w:tr>
      <w:tr w:rsidR="00BC1541" w:rsidRPr="005202A1" w14:paraId="0BDD99BE"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1C095649" w14:textId="77777777" w:rsidR="00BC1541" w:rsidRDefault="00BC1541" w:rsidP="0051240A">
            <w:pPr>
              <w:pStyle w:val="TableEntry"/>
              <w:keepNext/>
              <w:rPr>
                <w:lang w:bidi="en-US"/>
              </w:rPr>
            </w:pPr>
          </w:p>
        </w:tc>
        <w:tc>
          <w:tcPr>
            <w:tcW w:w="1187" w:type="dxa"/>
            <w:tcBorders>
              <w:top w:val="single" w:sz="4" w:space="0" w:color="auto"/>
              <w:left w:val="single" w:sz="4" w:space="0" w:color="auto"/>
              <w:bottom w:val="single" w:sz="4" w:space="0" w:color="auto"/>
              <w:right w:val="single" w:sz="4" w:space="0" w:color="auto"/>
            </w:tcBorders>
          </w:tcPr>
          <w:p w14:paraId="2D3FE3CC" w14:textId="77777777" w:rsidR="00BC1541" w:rsidRPr="005202A1" w:rsidRDefault="00BC1541" w:rsidP="0051240A">
            <w:pPr>
              <w:pStyle w:val="TableEntry"/>
              <w:keepNext/>
              <w:rPr>
                <w:lang w:bidi="en-US"/>
              </w:rPr>
            </w:pPr>
            <w:r>
              <w:rPr>
                <w:lang w:bidi="en-US"/>
              </w:rPr>
              <w:t>AppGroupID</w:t>
            </w:r>
          </w:p>
        </w:tc>
        <w:tc>
          <w:tcPr>
            <w:tcW w:w="2703" w:type="dxa"/>
            <w:tcBorders>
              <w:top w:val="single" w:sz="4" w:space="0" w:color="auto"/>
              <w:left w:val="single" w:sz="4" w:space="0" w:color="auto"/>
              <w:bottom w:val="single" w:sz="4" w:space="0" w:color="auto"/>
              <w:right w:val="single" w:sz="4" w:space="0" w:color="auto"/>
            </w:tcBorders>
          </w:tcPr>
          <w:p w14:paraId="0712C235" w14:textId="77777777" w:rsidR="00BC1541" w:rsidRDefault="00BC1541" w:rsidP="0051240A">
            <w:pPr>
              <w:pStyle w:val="TableEntry"/>
              <w:keepNext/>
              <w:rPr>
                <w:lang w:bidi="en-US"/>
              </w:rPr>
            </w:pPr>
            <w:r>
              <w:rPr>
                <w:lang w:bidi="en-US"/>
              </w:rPr>
              <w:t>Unique identifier for this App Group.</w:t>
            </w:r>
          </w:p>
        </w:tc>
        <w:tc>
          <w:tcPr>
            <w:tcW w:w="2431" w:type="dxa"/>
            <w:tcBorders>
              <w:top w:val="single" w:sz="4" w:space="0" w:color="auto"/>
              <w:left w:val="single" w:sz="4" w:space="0" w:color="auto"/>
              <w:bottom w:val="single" w:sz="4" w:space="0" w:color="auto"/>
              <w:right w:val="single" w:sz="4" w:space="0" w:color="auto"/>
            </w:tcBorders>
          </w:tcPr>
          <w:p w14:paraId="75B12E76" w14:textId="77777777" w:rsidR="00BC1541" w:rsidRDefault="00BC1541" w:rsidP="0051240A">
            <w:pPr>
              <w:pStyle w:val="TableEntry"/>
              <w:keepNext/>
              <w:rPr>
                <w:lang w:bidi="en-US"/>
              </w:rPr>
            </w:pPr>
            <w:r w:rsidRPr="00BC1541">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29506273" w14:textId="77777777" w:rsidR="00BC1541" w:rsidRDefault="00BC1541" w:rsidP="0051240A">
            <w:pPr>
              <w:pStyle w:val="TableEntry"/>
              <w:keepNext/>
              <w:rPr>
                <w:lang w:bidi="en-US"/>
              </w:rPr>
            </w:pPr>
          </w:p>
        </w:tc>
      </w:tr>
      <w:tr w:rsidR="00F45CF0" w:rsidRPr="005202A1" w14:paraId="34946193" w14:textId="77777777" w:rsidTr="00BC1541">
        <w:trPr>
          <w:cantSplit/>
        </w:trPr>
        <w:tc>
          <w:tcPr>
            <w:tcW w:w="2168" w:type="dxa"/>
            <w:tcBorders>
              <w:top w:val="single" w:sz="4" w:space="0" w:color="auto"/>
              <w:left w:val="single" w:sz="4" w:space="0" w:color="auto"/>
              <w:bottom w:val="single" w:sz="4" w:space="0" w:color="auto"/>
              <w:right w:val="single" w:sz="4" w:space="0" w:color="auto"/>
            </w:tcBorders>
          </w:tcPr>
          <w:p w14:paraId="4F5FB7D5" w14:textId="77777777" w:rsidR="00F45CF0" w:rsidRPr="005202A1" w:rsidRDefault="00F45CF0" w:rsidP="0051240A">
            <w:pPr>
              <w:pStyle w:val="TableEntry"/>
              <w:keepNext/>
              <w:rPr>
                <w:lang w:bidi="en-US"/>
              </w:rPr>
            </w:pPr>
            <w:r>
              <w:rPr>
                <w:lang w:bidi="en-US"/>
              </w:rPr>
              <w:lastRenderedPageBreak/>
              <w:t>Interactive</w:t>
            </w:r>
            <w:r w:rsidRPr="005202A1">
              <w:rPr>
                <w:lang w:bidi="en-US"/>
              </w:rPr>
              <w:t>TrackReference</w:t>
            </w:r>
          </w:p>
        </w:tc>
        <w:tc>
          <w:tcPr>
            <w:tcW w:w="1187" w:type="dxa"/>
            <w:tcBorders>
              <w:top w:val="single" w:sz="4" w:space="0" w:color="auto"/>
              <w:left w:val="single" w:sz="4" w:space="0" w:color="auto"/>
              <w:bottom w:val="single" w:sz="4" w:space="0" w:color="auto"/>
              <w:right w:val="single" w:sz="4" w:space="0" w:color="auto"/>
            </w:tcBorders>
          </w:tcPr>
          <w:p w14:paraId="261C4DDB" w14:textId="77777777" w:rsidR="00F45CF0" w:rsidRPr="005202A1" w:rsidRDefault="00F45CF0" w:rsidP="0051240A">
            <w:pPr>
              <w:pStyle w:val="TableEntry"/>
              <w:keepNext/>
              <w:rPr>
                <w:lang w:bidi="en-US"/>
              </w:rPr>
            </w:pPr>
          </w:p>
        </w:tc>
        <w:tc>
          <w:tcPr>
            <w:tcW w:w="2703" w:type="dxa"/>
            <w:tcBorders>
              <w:top w:val="single" w:sz="4" w:space="0" w:color="auto"/>
              <w:left w:val="single" w:sz="4" w:space="0" w:color="auto"/>
              <w:bottom w:val="single" w:sz="4" w:space="0" w:color="auto"/>
              <w:right w:val="single" w:sz="4" w:space="0" w:color="auto"/>
            </w:tcBorders>
          </w:tcPr>
          <w:p w14:paraId="26E39E7B" w14:textId="77777777" w:rsidR="00F45CF0" w:rsidRPr="005202A1" w:rsidRDefault="00F45CF0" w:rsidP="0051240A">
            <w:pPr>
              <w:pStyle w:val="TableEntry"/>
              <w:keepNext/>
              <w:rPr>
                <w:lang w:bidi="en-US"/>
              </w:rPr>
            </w:pPr>
            <w:r>
              <w:rPr>
                <w:lang w:bidi="en-US"/>
              </w:rPr>
              <w:t>Reference to an Interactive track (i.e., application)</w:t>
            </w:r>
            <w:r w:rsidRPr="005202A1">
              <w:rPr>
                <w:lang w:bidi="en-US"/>
              </w:rPr>
              <w:t xml:space="preserve"> </w:t>
            </w:r>
          </w:p>
        </w:tc>
        <w:tc>
          <w:tcPr>
            <w:tcW w:w="2431" w:type="dxa"/>
            <w:tcBorders>
              <w:top w:val="single" w:sz="4" w:space="0" w:color="auto"/>
              <w:left w:val="single" w:sz="4" w:space="0" w:color="auto"/>
              <w:bottom w:val="single" w:sz="4" w:space="0" w:color="auto"/>
              <w:right w:val="single" w:sz="4" w:space="0" w:color="auto"/>
            </w:tcBorders>
          </w:tcPr>
          <w:p w14:paraId="054398F2" w14:textId="77777777" w:rsidR="00F45CF0" w:rsidRPr="005202A1" w:rsidRDefault="00F45CF0" w:rsidP="0051240A">
            <w:pPr>
              <w:pStyle w:val="TableEntry"/>
              <w:keepNext/>
              <w:rPr>
                <w:lang w:bidi="en-US"/>
              </w:rPr>
            </w:pPr>
            <w:r>
              <w:rPr>
                <w:lang w:bidi="en-US"/>
              </w:rPr>
              <w:t>manifest:InteractiveTrackReference-type</w:t>
            </w:r>
          </w:p>
        </w:tc>
        <w:tc>
          <w:tcPr>
            <w:tcW w:w="991" w:type="dxa"/>
            <w:tcBorders>
              <w:top w:val="single" w:sz="4" w:space="0" w:color="auto"/>
              <w:left w:val="single" w:sz="4" w:space="0" w:color="auto"/>
              <w:bottom w:val="single" w:sz="4" w:space="0" w:color="auto"/>
              <w:right w:val="single" w:sz="4" w:space="0" w:color="auto"/>
            </w:tcBorders>
          </w:tcPr>
          <w:p w14:paraId="0D4F419A" w14:textId="77777777" w:rsidR="00F45CF0" w:rsidRPr="005202A1" w:rsidRDefault="00F45CF0" w:rsidP="0051240A">
            <w:pPr>
              <w:pStyle w:val="TableEntry"/>
              <w:keepNext/>
              <w:rPr>
                <w:lang w:bidi="en-US"/>
              </w:rPr>
            </w:pPr>
            <w:r>
              <w:rPr>
                <w:lang w:bidi="en-US"/>
              </w:rPr>
              <w:t>0</w:t>
            </w:r>
            <w:r w:rsidRPr="005202A1">
              <w:rPr>
                <w:lang w:bidi="en-US"/>
              </w:rPr>
              <w:t>..n</w:t>
            </w:r>
          </w:p>
        </w:tc>
      </w:tr>
    </w:tbl>
    <w:p w14:paraId="3B7019D2" w14:textId="77777777" w:rsidR="00F45CF0" w:rsidRDefault="00F45CF0" w:rsidP="00F45CF0">
      <w:pPr>
        <w:pStyle w:val="Body"/>
      </w:pPr>
      <w:r w:rsidRPr="00317BC0">
        <w:t>Within</w:t>
      </w:r>
      <w:r>
        <w:rPr>
          <w:rFonts w:ascii="Courier New" w:hAnsi="Courier New"/>
        </w:rPr>
        <w:t xml:space="preserve"> </w:t>
      </w:r>
      <w:r>
        <w:rPr>
          <w:rFonts w:ascii="Arial Narrow" w:hAnsi="Arial Narrow"/>
        </w:rPr>
        <w:t>Interactive</w:t>
      </w:r>
      <w:r w:rsidRPr="00C043BE">
        <w:rPr>
          <w:rFonts w:ascii="Arial Narrow" w:hAnsi="Arial Narrow"/>
        </w:rPr>
        <w:t>TrackReference</w:t>
      </w:r>
      <w:r w:rsidR="007A4125">
        <w:t xml:space="preserve"> instances</w:t>
      </w:r>
      <w:r w:rsidRPr="00317BC0">
        <w:t xml:space="preserve"> the </w:t>
      </w:r>
      <w:r w:rsidRPr="00C043BE">
        <w:rPr>
          <w:rFonts w:ascii="Arial Narrow" w:hAnsi="Arial Narrow"/>
        </w:rPr>
        <w:t>priority</w:t>
      </w:r>
      <w:r w:rsidRPr="00317BC0">
        <w:t xml:space="preserve"> attribute is the relative priority of the </w:t>
      </w:r>
      <w:r w:rsidR="007A4125">
        <w:t>application implementation</w:t>
      </w:r>
      <w:r w:rsidRPr="00317BC0">
        <w:t xml:space="preserve">.  A smaller number is a higher priority, with </w:t>
      </w:r>
      <w:r>
        <w:rPr>
          <w:rFonts w:ascii="Courier New" w:hAnsi="Courier New"/>
        </w:rPr>
        <w:t>‘1’</w:t>
      </w:r>
      <w:r w:rsidRPr="00317BC0">
        <w:t xml:space="preserve"> being the highest priority</w:t>
      </w:r>
      <w:r>
        <w:t>.</w:t>
      </w:r>
    </w:p>
    <w:p w14:paraId="569B69D3" w14:textId="77777777" w:rsidR="00F45CF0" w:rsidRDefault="00F45CF0" w:rsidP="00F45CF0">
      <w:pPr>
        <w:pStyle w:val="Body"/>
      </w:pPr>
      <w:r>
        <w:t>Within a</w:t>
      </w:r>
      <w:r w:rsidR="00BC1541">
        <w:t>n</w:t>
      </w:r>
      <w:r>
        <w:t xml:space="preserve"> </w:t>
      </w:r>
      <w:r>
        <w:rPr>
          <w:rFonts w:ascii="Arial Narrow" w:hAnsi="Arial Narrow"/>
        </w:rPr>
        <w:t>App</w:t>
      </w:r>
      <w:r w:rsidRPr="00C043BE">
        <w:rPr>
          <w:rFonts w:ascii="Arial Narrow" w:hAnsi="Arial Narrow"/>
        </w:rPr>
        <w:t>Group-type</w:t>
      </w:r>
      <w:r>
        <w:t xml:space="preserve"> instance, each </w:t>
      </w:r>
      <w:r>
        <w:rPr>
          <w:rFonts w:ascii="Arial Narrow" w:hAnsi="Arial Narrow"/>
        </w:rPr>
        <w:t>Interactive</w:t>
      </w:r>
      <w:r w:rsidRPr="00C043BE">
        <w:rPr>
          <w:rFonts w:ascii="Arial Narrow" w:hAnsi="Arial Narrow"/>
        </w:rPr>
        <w:t>TrackReference/priority</w:t>
      </w:r>
      <w:r>
        <w:t xml:space="preserve"> child SHALL be unique.  </w:t>
      </w:r>
    </w:p>
    <w:p w14:paraId="2337AA02" w14:textId="77777777" w:rsidR="00F45CF0" w:rsidRDefault="00F45CF0" w:rsidP="00F45CF0">
      <w:pPr>
        <w:pStyle w:val="Body"/>
        <w:rPr>
          <w:lang w:eastAsia="ja-JP"/>
        </w:rPr>
      </w:pPr>
      <w:r>
        <w:rPr>
          <w:rFonts w:ascii="Arial Narrow" w:hAnsi="Arial Narrow"/>
        </w:rPr>
        <w:t xml:space="preserve">InteractiveTrackReference </w:t>
      </w:r>
      <w:r>
        <w:rPr>
          <w:lang w:eastAsia="ja-JP"/>
        </w:rPr>
        <w:t xml:space="preserve">elements, lists the track priority order for all applications within the group. </w:t>
      </w:r>
    </w:p>
    <w:p w14:paraId="2981C6D9" w14:textId="77777777" w:rsidR="00F45CF0" w:rsidRDefault="00F45CF0" w:rsidP="00F45CF0">
      <w:pPr>
        <w:pStyle w:val="Body"/>
      </w:pPr>
      <w:r w:rsidRPr="00DA48A8">
        <w:rPr>
          <w:lang w:eastAsia="ja-JP"/>
        </w:rPr>
        <w:t>The</w:t>
      </w:r>
      <w:r>
        <w:rPr>
          <w:rFonts w:ascii="Courier New" w:hAnsi="Courier New" w:cs="Courier New"/>
          <w:lang w:eastAsia="ja-JP"/>
        </w:rPr>
        <w:t xml:space="preserve"> </w:t>
      </w:r>
      <w:r w:rsidRPr="00623E8A">
        <w:rPr>
          <w:rFonts w:ascii="Arial Narrow" w:hAnsi="Arial Narrow"/>
        </w:rPr>
        <w:t>priority</w:t>
      </w:r>
      <w:r>
        <w:rPr>
          <w:lang w:eastAsia="ja-JP"/>
        </w:rPr>
        <w:t xml:space="preserve"> attribute can be used to specify priority order amongst equivalent apps.  F</w:t>
      </w:r>
      <w:r>
        <w:t xml:space="preserve">or example, given XML, Adobe Flash and HTML5, one could specify that HTML5 is the preferred application by giving it the highest priority (i.e., </w:t>
      </w:r>
      <w:r w:rsidRPr="00623E8A">
        <w:rPr>
          <w:rFonts w:ascii="Arial Narrow" w:hAnsi="Arial Narrow"/>
        </w:rPr>
        <w:t>priority=’1’</w:t>
      </w:r>
      <w:r>
        <w:rPr>
          <w:lang w:eastAsia="ja-JP"/>
        </w:rPr>
        <w:t xml:space="preserve">). </w:t>
      </w:r>
    </w:p>
    <w:p w14:paraId="72B64E8B" w14:textId="77777777" w:rsidR="00F45CF0" w:rsidRDefault="00F45CF0" w:rsidP="00F45CF0">
      <w:pPr>
        <w:pStyle w:val="Heading4"/>
        <w:jc w:val="left"/>
      </w:pPr>
      <w:r>
        <w:t>InteractiveTrackReference-type</w:t>
      </w:r>
    </w:p>
    <w:p w14:paraId="56F010EC" w14:textId="77777777" w:rsidR="00F45CF0" w:rsidRDefault="00F45CF0" w:rsidP="00F45CF0">
      <w:pPr>
        <w:pStyle w:val="Body"/>
      </w:pPr>
      <w:r>
        <w:t>InteractiveTrackReference-type allows applications that perform the same function to be grouped.  An instance of InteractiveTrackReference-type exists for each application that performs the same function.  Selection of the appropriate track requires following the InteractiveTrackID to the metadata in Inventory.</w:t>
      </w:r>
    </w:p>
    <w:p w14:paraId="52C61343" w14:textId="77777777" w:rsidR="00F45CF0" w:rsidRDefault="00F45CF0" w:rsidP="00F45CF0">
      <w:pPr>
        <w:pStyle w:val="Body"/>
      </w:pP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335"/>
        <w:gridCol w:w="990"/>
        <w:gridCol w:w="3690"/>
        <w:gridCol w:w="1710"/>
        <w:gridCol w:w="755"/>
      </w:tblGrid>
      <w:tr w:rsidR="00F45CF0" w:rsidRPr="005202A1" w14:paraId="3B554DD9"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13DDCFE7" w14:textId="77777777" w:rsidR="00F45CF0" w:rsidRPr="005202A1" w:rsidRDefault="00F45CF0" w:rsidP="0051240A">
            <w:pPr>
              <w:pStyle w:val="TableEntry"/>
              <w:keepNext/>
              <w:tabs>
                <w:tab w:val="right" w:pos="2166"/>
              </w:tabs>
              <w:rPr>
                <w:b/>
                <w:lang w:eastAsia="ja-JP"/>
              </w:rPr>
            </w:pPr>
            <w:r w:rsidRPr="005202A1">
              <w:rPr>
                <w:b/>
                <w:lang w:eastAsia="ja-JP"/>
              </w:rPr>
              <w:t>Element</w:t>
            </w:r>
            <w:r w:rsidRPr="005202A1">
              <w:rPr>
                <w:b/>
                <w:lang w:eastAsia="ja-JP"/>
              </w:rPr>
              <w:tab/>
            </w:r>
          </w:p>
        </w:tc>
        <w:tc>
          <w:tcPr>
            <w:tcW w:w="990" w:type="dxa"/>
            <w:tcBorders>
              <w:top w:val="single" w:sz="4" w:space="0" w:color="auto"/>
              <w:left w:val="single" w:sz="4" w:space="0" w:color="auto"/>
              <w:bottom w:val="single" w:sz="4" w:space="0" w:color="auto"/>
              <w:right w:val="single" w:sz="4" w:space="0" w:color="auto"/>
            </w:tcBorders>
            <w:hideMark/>
          </w:tcPr>
          <w:p w14:paraId="3F7D8D3C" w14:textId="77777777" w:rsidR="00F45CF0" w:rsidRPr="005202A1" w:rsidRDefault="00F45CF0" w:rsidP="0051240A">
            <w:pPr>
              <w:pStyle w:val="TableEntry"/>
              <w:keepNext/>
              <w:rPr>
                <w:b/>
                <w:lang w:eastAsia="ja-JP"/>
              </w:rPr>
            </w:pPr>
            <w:r w:rsidRPr="005202A1">
              <w:rPr>
                <w:b/>
                <w:lang w:eastAsia="ja-JP"/>
              </w:rPr>
              <w:t>Attribute</w:t>
            </w:r>
          </w:p>
        </w:tc>
        <w:tc>
          <w:tcPr>
            <w:tcW w:w="3690" w:type="dxa"/>
            <w:tcBorders>
              <w:top w:val="single" w:sz="4" w:space="0" w:color="auto"/>
              <w:left w:val="single" w:sz="4" w:space="0" w:color="auto"/>
              <w:bottom w:val="single" w:sz="4" w:space="0" w:color="auto"/>
              <w:right w:val="single" w:sz="4" w:space="0" w:color="auto"/>
            </w:tcBorders>
            <w:hideMark/>
          </w:tcPr>
          <w:p w14:paraId="4EA0191A" w14:textId="77777777" w:rsidR="00F45CF0" w:rsidRPr="005202A1" w:rsidRDefault="00F45CF0" w:rsidP="0051240A">
            <w:pPr>
              <w:pStyle w:val="TableEntry"/>
              <w:keepNext/>
              <w:rPr>
                <w:b/>
                <w:lang w:eastAsia="ja-JP"/>
              </w:rPr>
            </w:pPr>
            <w:r w:rsidRPr="005202A1">
              <w:rPr>
                <w:b/>
                <w:lang w:eastAsia="ja-JP"/>
              </w:rPr>
              <w:t>Definition</w:t>
            </w:r>
          </w:p>
        </w:tc>
        <w:tc>
          <w:tcPr>
            <w:tcW w:w="1710" w:type="dxa"/>
            <w:tcBorders>
              <w:top w:val="single" w:sz="4" w:space="0" w:color="auto"/>
              <w:left w:val="single" w:sz="4" w:space="0" w:color="auto"/>
              <w:bottom w:val="single" w:sz="4" w:space="0" w:color="auto"/>
              <w:right w:val="single" w:sz="4" w:space="0" w:color="auto"/>
            </w:tcBorders>
            <w:hideMark/>
          </w:tcPr>
          <w:p w14:paraId="6EEFE045" w14:textId="77777777" w:rsidR="00F45CF0" w:rsidRPr="005202A1" w:rsidRDefault="00F45CF0" w:rsidP="0051240A">
            <w:pPr>
              <w:pStyle w:val="TableEntry"/>
              <w:keepNext/>
              <w:rPr>
                <w:b/>
                <w:lang w:eastAsia="ja-JP"/>
              </w:rPr>
            </w:pPr>
            <w:r w:rsidRPr="005202A1">
              <w:rPr>
                <w:b/>
                <w:lang w:eastAsia="ja-JP"/>
              </w:rPr>
              <w:t>Value</w:t>
            </w:r>
          </w:p>
        </w:tc>
        <w:tc>
          <w:tcPr>
            <w:tcW w:w="755" w:type="dxa"/>
            <w:tcBorders>
              <w:top w:val="single" w:sz="4" w:space="0" w:color="auto"/>
              <w:left w:val="single" w:sz="4" w:space="0" w:color="auto"/>
              <w:bottom w:val="single" w:sz="4" w:space="0" w:color="auto"/>
              <w:right w:val="single" w:sz="4" w:space="0" w:color="auto"/>
            </w:tcBorders>
            <w:hideMark/>
          </w:tcPr>
          <w:p w14:paraId="037BB181" w14:textId="77777777" w:rsidR="00F45CF0" w:rsidRPr="005202A1" w:rsidRDefault="00F45CF0" w:rsidP="0051240A">
            <w:pPr>
              <w:pStyle w:val="TableEntry"/>
              <w:keepNext/>
              <w:rPr>
                <w:b/>
                <w:lang w:eastAsia="ja-JP"/>
              </w:rPr>
            </w:pPr>
            <w:r w:rsidRPr="005202A1">
              <w:rPr>
                <w:b/>
                <w:lang w:eastAsia="ja-JP"/>
              </w:rPr>
              <w:t>Card.</w:t>
            </w:r>
          </w:p>
        </w:tc>
      </w:tr>
      <w:tr w:rsidR="00F45CF0" w:rsidRPr="005202A1" w14:paraId="6296FE4B"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52984936" w14:textId="77777777" w:rsidR="00F45CF0" w:rsidRPr="005202A1" w:rsidRDefault="00F45CF0" w:rsidP="0051240A">
            <w:pPr>
              <w:pStyle w:val="TableEntry"/>
              <w:keepNext/>
              <w:rPr>
                <w:b/>
                <w:lang w:eastAsia="ja-JP"/>
              </w:rPr>
            </w:pPr>
            <w:r>
              <w:rPr>
                <w:b/>
                <w:lang w:eastAsia="ja-JP"/>
              </w:rPr>
              <w:t>Interactive</w:t>
            </w:r>
            <w:r w:rsidRPr="005202A1">
              <w:rPr>
                <w:b/>
                <w:lang w:eastAsia="ja-JP"/>
              </w:rPr>
              <w:t>Track</w:t>
            </w:r>
            <w:r>
              <w:rPr>
                <w:b/>
                <w:lang w:eastAsia="ja-JP"/>
              </w:rPr>
              <w:t>Reference</w:t>
            </w:r>
            <w:r w:rsidRPr="005202A1">
              <w:rPr>
                <w:b/>
                <w:lang w:eastAsia="ja-JP"/>
              </w:rPr>
              <w:t>-type</w:t>
            </w:r>
          </w:p>
        </w:tc>
        <w:tc>
          <w:tcPr>
            <w:tcW w:w="990" w:type="dxa"/>
            <w:tcBorders>
              <w:top w:val="single" w:sz="4" w:space="0" w:color="auto"/>
              <w:left w:val="single" w:sz="4" w:space="0" w:color="auto"/>
              <w:bottom w:val="single" w:sz="4" w:space="0" w:color="auto"/>
              <w:right w:val="single" w:sz="4" w:space="0" w:color="auto"/>
            </w:tcBorders>
          </w:tcPr>
          <w:p w14:paraId="373D6C1E" w14:textId="77777777" w:rsidR="00F45CF0" w:rsidRPr="005202A1" w:rsidRDefault="00F45CF0" w:rsidP="0051240A">
            <w:pPr>
              <w:pStyle w:val="TableEntry"/>
              <w:keepNext/>
              <w:rPr>
                <w:lang w:eastAsia="ja-JP"/>
              </w:rPr>
            </w:pPr>
          </w:p>
        </w:tc>
        <w:tc>
          <w:tcPr>
            <w:tcW w:w="3690" w:type="dxa"/>
            <w:tcBorders>
              <w:top w:val="single" w:sz="4" w:space="0" w:color="auto"/>
              <w:left w:val="single" w:sz="4" w:space="0" w:color="auto"/>
              <w:bottom w:val="single" w:sz="4" w:space="0" w:color="auto"/>
              <w:right w:val="single" w:sz="4" w:space="0" w:color="auto"/>
            </w:tcBorders>
          </w:tcPr>
          <w:p w14:paraId="4A698A06" w14:textId="77777777" w:rsidR="00F45CF0" w:rsidRPr="005202A1" w:rsidRDefault="00F45CF0" w:rsidP="0051240A">
            <w:pPr>
              <w:pStyle w:val="TableEntry"/>
              <w:keepNext/>
              <w:rPr>
                <w:lang w:eastAsia="ja-JP" w:bidi="en-US"/>
              </w:rPr>
            </w:pPr>
          </w:p>
        </w:tc>
        <w:tc>
          <w:tcPr>
            <w:tcW w:w="1710" w:type="dxa"/>
            <w:tcBorders>
              <w:top w:val="single" w:sz="4" w:space="0" w:color="auto"/>
              <w:left w:val="single" w:sz="4" w:space="0" w:color="auto"/>
              <w:bottom w:val="single" w:sz="4" w:space="0" w:color="auto"/>
              <w:right w:val="single" w:sz="4" w:space="0" w:color="auto"/>
            </w:tcBorders>
          </w:tcPr>
          <w:p w14:paraId="4DE0DAD3" w14:textId="77777777" w:rsidR="00F45CF0" w:rsidRPr="005202A1" w:rsidRDefault="00F45CF0" w:rsidP="0051240A">
            <w:pPr>
              <w:pStyle w:val="TableEntry"/>
              <w:keepNext/>
              <w:rPr>
                <w:lang w:eastAsia="ja-JP"/>
              </w:rPr>
            </w:pPr>
          </w:p>
        </w:tc>
        <w:tc>
          <w:tcPr>
            <w:tcW w:w="755" w:type="dxa"/>
            <w:tcBorders>
              <w:top w:val="single" w:sz="4" w:space="0" w:color="auto"/>
              <w:left w:val="single" w:sz="4" w:space="0" w:color="auto"/>
              <w:bottom w:val="single" w:sz="4" w:space="0" w:color="auto"/>
              <w:right w:val="single" w:sz="4" w:space="0" w:color="auto"/>
            </w:tcBorders>
          </w:tcPr>
          <w:p w14:paraId="4637B7E7" w14:textId="77777777" w:rsidR="00F45CF0" w:rsidRPr="005202A1" w:rsidRDefault="00F45CF0" w:rsidP="0051240A">
            <w:pPr>
              <w:pStyle w:val="TableEntry"/>
              <w:keepNext/>
              <w:rPr>
                <w:lang w:eastAsia="ja-JP"/>
              </w:rPr>
            </w:pPr>
          </w:p>
        </w:tc>
      </w:tr>
      <w:tr w:rsidR="007A4125" w:rsidRPr="005202A1" w14:paraId="0FA0C8C3"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55A67A3B" w14:textId="77777777" w:rsidR="007A4125" w:rsidRDefault="007A4125" w:rsidP="0051240A">
            <w:pPr>
              <w:pStyle w:val="TableEntry"/>
              <w:keepNext/>
              <w:rPr>
                <w:lang w:bidi="en-US"/>
              </w:rPr>
            </w:pPr>
          </w:p>
        </w:tc>
        <w:tc>
          <w:tcPr>
            <w:tcW w:w="990" w:type="dxa"/>
            <w:tcBorders>
              <w:top w:val="single" w:sz="4" w:space="0" w:color="auto"/>
              <w:left w:val="single" w:sz="4" w:space="0" w:color="auto"/>
              <w:bottom w:val="single" w:sz="4" w:space="0" w:color="auto"/>
              <w:right w:val="single" w:sz="4" w:space="0" w:color="auto"/>
            </w:tcBorders>
          </w:tcPr>
          <w:p w14:paraId="6EAC145B" w14:textId="77777777" w:rsidR="007A4125" w:rsidRPr="005202A1" w:rsidRDefault="007A4125" w:rsidP="0051240A">
            <w:pPr>
              <w:pStyle w:val="TableEntry"/>
              <w:keepNext/>
              <w:rPr>
                <w:lang w:bidi="en-US"/>
              </w:rPr>
            </w:pPr>
            <w:r>
              <w:rPr>
                <w:lang w:bidi="en-US"/>
              </w:rPr>
              <w:t>priority</w:t>
            </w:r>
          </w:p>
        </w:tc>
        <w:tc>
          <w:tcPr>
            <w:tcW w:w="3690" w:type="dxa"/>
            <w:tcBorders>
              <w:top w:val="single" w:sz="4" w:space="0" w:color="auto"/>
              <w:left w:val="single" w:sz="4" w:space="0" w:color="auto"/>
              <w:bottom w:val="single" w:sz="4" w:space="0" w:color="auto"/>
              <w:right w:val="single" w:sz="4" w:space="0" w:color="auto"/>
            </w:tcBorders>
          </w:tcPr>
          <w:p w14:paraId="5A95C89D" w14:textId="77777777" w:rsidR="007A4125" w:rsidRDefault="007A4125" w:rsidP="00F45CF0">
            <w:pPr>
              <w:pStyle w:val="TableEntry"/>
              <w:keepNext/>
              <w:rPr>
                <w:lang w:bidi="en-US"/>
              </w:rPr>
            </w:pPr>
            <w:r>
              <w:rPr>
                <w:lang w:bidi="en-US"/>
              </w:rPr>
              <w:t>Priority of this implementation relative to other implementations in the TrackGroup.</w:t>
            </w:r>
          </w:p>
        </w:tc>
        <w:tc>
          <w:tcPr>
            <w:tcW w:w="1710" w:type="dxa"/>
            <w:tcBorders>
              <w:top w:val="single" w:sz="4" w:space="0" w:color="auto"/>
              <w:left w:val="single" w:sz="4" w:space="0" w:color="auto"/>
              <w:bottom w:val="single" w:sz="4" w:space="0" w:color="auto"/>
              <w:right w:val="single" w:sz="4" w:space="0" w:color="auto"/>
            </w:tcBorders>
          </w:tcPr>
          <w:p w14:paraId="3F3E1C0E" w14:textId="77777777" w:rsidR="007A4125" w:rsidRDefault="007A4125" w:rsidP="0051240A">
            <w:pPr>
              <w:pStyle w:val="TableEntry"/>
              <w:keepNext/>
              <w:rPr>
                <w:lang w:bidi="en-US"/>
              </w:rPr>
            </w:pPr>
            <w:r>
              <w:rPr>
                <w:lang w:bidi="en-US"/>
              </w:rPr>
              <w:t>xs:positiveInteger</w:t>
            </w:r>
          </w:p>
        </w:tc>
        <w:tc>
          <w:tcPr>
            <w:tcW w:w="755" w:type="dxa"/>
            <w:tcBorders>
              <w:top w:val="single" w:sz="4" w:space="0" w:color="auto"/>
              <w:left w:val="single" w:sz="4" w:space="0" w:color="auto"/>
              <w:bottom w:val="single" w:sz="4" w:space="0" w:color="auto"/>
              <w:right w:val="single" w:sz="4" w:space="0" w:color="auto"/>
            </w:tcBorders>
          </w:tcPr>
          <w:p w14:paraId="4CC729F0" w14:textId="77777777" w:rsidR="007A4125" w:rsidRPr="005202A1" w:rsidRDefault="007A4125" w:rsidP="0051240A">
            <w:pPr>
              <w:pStyle w:val="TableEntry"/>
              <w:keepNext/>
              <w:rPr>
                <w:lang w:bidi="en-US"/>
              </w:rPr>
            </w:pPr>
            <w:r>
              <w:rPr>
                <w:lang w:bidi="en-US"/>
              </w:rPr>
              <w:t>0..1</w:t>
            </w:r>
          </w:p>
        </w:tc>
      </w:tr>
      <w:tr w:rsidR="00F45CF0" w:rsidRPr="005202A1" w14:paraId="2A1A23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hideMark/>
          </w:tcPr>
          <w:p w14:paraId="26429BE3" w14:textId="77777777" w:rsidR="00F45CF0" w:rsidRPr="005202A1" w:rsidRDefault="00F45CF0" w:rsidP="0051240A">
            <w:pPr>
              <w:pStyle w:val="TableEntry"/>
              <w:keepNext/>
              <w:rPr>
                <w:lang w:bidi="en-US"/>
              </w:rPr>
            </w:pPr>
            <w:r>
              <w:rPr>
                <w:lang w:bidi="en-US"/>
              </w:rPr>
              <w:t>InteractiveTrackID</w:t>
            </w:r>
          </w:p>
        </w:tc>
        <w:tc>
          <w:tcPr>
            <w:tcW w:w="990" w:type="dxa"/>
            <w:tcBorders>
              <w:top w:val="single" w:sz="4" w:space="0" w:color="auto"/>
              <w:left w:val="single" w:sz="4" w:space="0" w:color="auto"/>
              <w:bottom w:val="single" w:sz="4" w:space="0" w:color="auto"/>
              <w:right w:val="single" w:sz="4" w:space="0" w:color="auto"/>
            </w:tcBorders>
          </w:tcPr>
          <w:p w14:paraId="64630C09" w14:textId="77777777" w:rsidR="00F45CF0" w:rsidRPr="005202A1" w:rsidRDefault="00F45CF0"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hideMark/>
          </w:tcPr>
          <w:p w14:paraId="46D1946E" w14:textId="77777777" w:rsidR="00F45CF0" w:rsidRPr="005202A1" w:rsidRDefault="00F45CF0" w:rsidP="00F45CF0">
            <w:pPr>
              <w:pStyle w:val="TableEntry"/>
              <w:keepNext/>
              <w:rPr>
                <w:lang w:bidi="en-US"/>
              </w:rPr>
            </w:pPr>
            <w:r>
              <w:rPr>
                <w:lang w:bidi="en-US"/>
              </w:rPr>
              <w:t xml:space="preserve">The InteractiveTrackID references an interactive track in the Inventory. </w:t>
            </w:r>
          </w:p>
        </w:tc>
        <w:tc>
          <w:tcPr>
            <w:tcW w:w="1710" w:type="dxa"/>
            <w:tcBorders>
              <w:top w:val="single" w:sz="4" w:space="0" w:color="auto"/>
              <w:left w:val="single" w:sz="4" w:space="0" w:color="auto"/>
              <w:bottom w:val="single" w:sz="4" w:space="0" w:color="auto"/>
              <w:right w:val="single" w:sz="4" w:space="0" w:color="auto"/>
            </w:tcBorders>
            <w:hideMark/>
          </w:tcPr>
          <w:p w14:paraId="71380DA9" w14:textId="77777777" w:rsidR="00F45CF0" w:rsidRDefault="00F45CF0" w:rsidP="0051240A">
            <w:pPr>
              <w:pStyle w:val="TableEntry"/>
              <w:keepNext/>
              <w:rPr>
                <w:lang w:bidi="en-US"/>
              </w:rPr>
            </w:pPr>
            <w:r>
              <w:rPr>
                <w:lang w:bidi="en-US"/>
              </w:rPr>
              <w:t>manifest:InteractiveTrackID-type</w:t>
            </w:r>
          </w:p>
          <w:p w14:paraId="0E70F419" w14:textId="77777777" w:rsidR="00F45CF0" w:rsidRPr="005202A1" w:rsidRDefault="00F45CF0" w:rsidP="0051240A">
            <w:pPr>
              <w:pStyle w:val="TableEntry"/>
              <w:keepNext/>
              <w:rPr>
                <w:lang w:bidi="en-US"/>
              </w:rPr>
            </w:pPr>
          </w:p>
        </w:tc>
        <w:tc>
          <w:tcPr>
            <w:tcW w:w="755" w:type="dxa"/>
            <w:tcBorders>
              <w:top w:val="single" w:sz="4" w:space="0" w:color="auto"/>
              <w:left w:val="single" w:sz="4" w:space="0" w:color="auto"/>
              <w:bottom w:val="single" w:sz="4" w:space="0" w:color="auto"/>
              <w:right w:val="single" w:sz="4" w:space="0" w:color="auto"/>
            </w:tcBorders>
          </w:tcPr>
          <w:p w14:paraId="1E51258C" w14:textId="77777777" w:rsidR="00F45CF0" w:rsidRPr="005202A1" w:rsidRDefault="00F45CF0" w:rsidP="0051240A">
            <w:pPr>
              <w:pStyle w:val="TableEntry"/>
              <w:keepNext/>
              <w:rPr>
                <w:lang w:bidi="en-US"/>
              </w:rPr>
            </w:pPr>
          </w:p>
        </w:tc>
      </w:tr>
      <w:tr w:rsidR="0096309D" w:rsidRPr="005202A1" w14:paraId="2F4C40C2" w14:textId="77777777" w:rsidTr="0020656B">
        <w:trPr>
          <w:cantSplit/>
        </w:trPr>
        <w:tc>
          <w:tcPr>
            <w:tcW w:w="2335" w:type="dxa"/>
            <w:tcBorders>
              <w:top w:val="single" w:sz="4" w:space="0" w:color="auto"/>
              <w:left w:val="single" w:sz="4" w:space="0" w:color="auto"/>
              <w:bottom w:val="single" w:sz="4" w:space="0" w:color="auto"/>
              <w:right w:val="single" w:sz="4" w:space="0" w:color="auto"/>
            </w:tcBorders>
          </w:tcPr>
          <w:p w14:paraId="47DA9049" w14:textId="77777777" w:rsidR="0096309D" w:rsidRDefault="00333258" w:rsidP="0051240A">
            <w:pPr>
              <w:pStyle w:val="TableEntry"/>
              <w:keepNext/>
              <w:rPr>
                <w:lang w:bidi="en-US"/>
              </w:rPr>
            </w:pPr>
            <w:r>
              <w:rPr>
                <w:lang w:bidi="en-US"/>
              </w:rPr>
              <w:t>Compatibility</w:t>
            </w:r>
          </w:p>
        </w:tc>
        <w:tc>
          <w:tcPr>
            <w:tcW w:w="990" w:type="dxa"/>
            <w:tcBorders>
              <w:top w:val="single" w:sz="4" w:space="0" w:color="auto"/>
              <w:left w:val="single" w:sz="4" w:space="0" w:color="auto"/>
              <w:bottom w:val="single" w:sz="4" w:space="0" w:color="auto"/>
              <w:right w:val="single" w:sz="4" w:space="0" w:color="auto"/>
            </w:tcBorders>
          </w:tcPr>
          <w:p w14:paraId="26DE0CF3" w14:textId="77777777" w:rsidR="0096309D" w:rsidRPr="005202A1" w:rsidRDefault="0096309D" w:rsidP="0051240A">
            <w:pPr>
              <w:pStyle w:val="TableEntry"/>
              <w:keepNext/>
              <w:rPr>
                <w:lang w:bidi="en-US"/>
              </w:rPr>
            </w:pPr>
          </w:p>
        </w:tc>
        <w:tc>
          <w:tcPr>
            <w:tcW w:w="3690" w:type="dxa"/>
            <w:tcBorders>
              <w:top w:val="single" w:sz="4" w:space="0" w:color="auto"/>
              <w:left w:val="single" w:sz="4" w:space="0" w:color="auto"/>
              <w:bottom w:val="single" w:sz="4" w:space="0" w:color="auto"/>
              <w:right w:val="single" w:sz="4" w:space="0" w:color="auto"/>
            </w:tcBorders>
          </w:tcPr>
          <w:p w14:paraId="2FA3843F" w14:textId="77777777" w:rsidR="0096309D" w:rsidRDefault="0096309D" w:rsidP="0020656B">
            <w:pPr>
              <w:pStyle w:val="TableEntry"/>
              <w:keepNext/>
              <w:keepLines/>
              <w:rPr>
                <w:lang w:bidi="en-US"/>
              </w:rPr>
            </w:pPr>
            <w:r>
              <w:rPr>
                <w:lang w:bidi="en-US"/>
              </w:rPr>
              <w:t>Application encoding information, used to select appropriate Application implementation.  As there maybe multiple target platforms</w:t>
            </w:r>
            <w:r w:rsidR="00F22F94">
              <w:rPr>
                <w:lang w:bidi="en-US"/>
              </w:rPr>
              <w:t xml:space="preserve"> for a given implementation</w:t>
            </w:r>
            <w:r>
              <w:rPr>
                <w:lang w:bidi="en-US"/>
              </w:rPr>
              <w:t>, multiple instances can be included.</w:t>
            </w:r>
          </w:p>
        </w:tc>
        <w:tc>
          <w:tcPr>
            <w:tcW w:w="1710" w:type="dxa"/>
            <w:tcBorders>
              <w:top w:val="single" w:sz="4" w:space="0" w:color="auto"/>
              <w:left w:val="single" w:sz="4" w:space="0" w:color="auto"/>
              <w:bottom w:val="single" w:sz="4" w:space="0" w:color="auto"/>
              <w:right w:val="single" w:sz="4" w:space="0" w:color="auto"/>
            </w:tcBorders>
          </w:tcPr>
          <w:p w14:paraId="2F1520AE" w14:textId="77777777" w:rsidR="0096309D" w:rsidRDefault="0096309D" w:rsidP="00CF6F7A">
            <w:pPr>
              <w:pStyle w:val="TableEntry"/>
              <w:keepNext/>
              <w:rPr>
                <w:lang w:bidi="en-US"/>
              </w:rPr>
            </w:pPr>
            <w:r>
              <w:rPr>
                <w:lang w:bidi="en-US"/>
              </w:rPr>
              <w:t xml:space="preserve">md:DigitalAssetInteractiveEncoding-type </w:t>
            </w:r>
          </w:p>
        </w:tc>
        <w:tc>
          <w:tcPr>
            <w:tcW w:w="755" w:type="dxa"/>
            <w:tcBorders>
              <w:top w:val="single" w:sz="4" w:space="0" w:color="auto"/>
              <w:left w:val="single" w:sz="4" w:space="0" w:color="auto"/>
              <w:bottom w:val="single" w:sz="4" w:space="0" w:color="auto"/>
              <w:right w:val="single" w:sz="4" w:space="0" w:color="auto"/>
            </w:tcBorders>
          </w:tcPr>
          <w:p w14:paraId="58938B1A" w14:textId="77777777" w:rsidR="0096309D" w:rsidRDefault="0096309D" w:rsidP="0051240A">
            <w:pPr>
              <w:pStyle w:val="TableEntry"/>
              <w:keepNext/>
              <w:rPr>
                <w:lang w:bidi="en-US"/>
              </w:rPr>
            </w:pPr>
            <w:r>
              <w:rPr>
                <w:lang w:bidi="en-US"/>
              </w:rPr>
              <w:t>1..n</w:t>
            </w:r>
          </w:p>
        </w:tc>
      </w:tr>
    </w:tbl>
    <w:p w14:paraId="1B5D23ED" w14:textId="77777777" w:rsidR="00F45CF0" w:rsidRDefault="00F45CF0" w:rsidP="00F45CF0">
      <w:pPr>
        <w:pStyle w:val="Body"/>
        <w:ind w:firstLine="0"/>
      </w:pPr>
    </w:p>
    <w:p w14:paraId="5F37FF95" w14:textId="77777777" w:rsidR="00F45CF0" w:rsidRDefault="00310425" w:rsidP="00310425">
      <w:pPr>
        <w:pStyle w:val="Heading2"/>
      </w:pPr>
      <w:bookmarkStart w:id="448" w:name="_Toc500759157"/>
      <w:bookmarkStart w:id="449" w:name="_Toc521622130"/>
      <w:r>
        <w:lastRenderedPageBreak/>
        <w:t>Text</w:t>
      </w:r>
      <w:bookmarkEnd w:id="448"/>
      <w:bookmarkEnd w:id="449"/>
      <w:r>
        <w:tab/>
      </w:r>
    </w:p>
    <w:p w14:paraId="0254D1B9" w14:textId="77777777" w:rsidR="00310425" w:rsidRDefault="00310425" w:rsidP="00310425">
      <w:pPr>
        <w:pStyle w:val="Body"/>
      </w:pPr>
      <w:r>
        <w:t>A Text Group is a collection of related inventory Text objects that are related.</w:t>
      </w:r>
      <w:r w:rsidR="0020656B">
        <w:t xml:space="preserve"> Related objects serve the same function and are the same function, but differ in localization.  Note that other differentiating attributes might be added in the future.</w:t>
      </w:r>
    </w:p>
    <w:p w14:paraId="0AFE4A7A" w14:textId="77777777" w:rsidR="00410947" w:rsidRDefault="00410947" w:rsidP="00410947">
      <w:pPr>
        <w:pStyle w:val="Heading3"/>
      </w:pPr>
      <w:bookmarkStart w:id="450" w:name="_Toc500759158"/>
      <w:bookmarkStart w:id="451" w:name="_Toc521622131"/>
      <w:r>
        <w:t>TextGroupList-type</w:t>
      </w:r>
      <w:bookmarkEnd w:id="450"/>
      <w:bookmarkEnd w:id="451"/>
    </w:p>
    <w:p w14:paraId="587BDA80" w14:textId="77777777" w:rsidR="00410947" w:rsidRPr="007001BA" w:rsidRDefault="00410947" w:rsidP="00410947">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410947" w:rsidRPr="0000320B" w14:paraId="1EA58D86" w14:textId="77777777" w:rsidTr="00D9073A">
        <w:tc>
          <w:tcPr>
            <w:tcW w:w="2167" w:type="dxa"/>
          </w:tcPr>
          <w:p w14:paraId="227A4978" w14:textId="77777777" w:rsidR="00410947" w:rsidRPr="007D04D7" w:rsidRDefault="00410947" w:rsidP="00D9073A">
            <w:pPr>
              <w:pStyle w:val="TableEntry"/>
              <w:keepNext/>
              <w:tabs>
                <w:tab w:val="right" w:pos="2166"/>
              </w:tabs>
              <w:rPr>
                <w:b/>
              </w:rPr>
            </w:pPr>
            <w:r w:rsidRPr="007D04D7">
              <w:rPr>
                <w:b/>
              </w:rPr>
              <w:t>Element</w:t>
            </w:r>
          </w:p>
        </w:tc>
        <w:tc>
          <w:tcPr>
            <w:tcW w:w="1077" w:type="dxa"/>
          </w:tcPr>
          <w:p w14:paraId="48613724" w14:textId="77777777" w:rsidR="00410947" w:rsidRPr="007D04D7" w:rsidRDefault="00410947" w:rsidP="00D9073A">
            <w:pPr>
              <w:pStyle w:val="TableEntry"/>
              <w:keepNext/>
              <w:rPr>
                <w:b/>
              </w:rPr>
            </w:pPr>
            <w:r w:rsidRPr="007D04D7">
              <w:rPr>
                <w:b/>
              </w:rPr>
              <w:t>Attribute</w:t>
            </w:r>
          </w:p>
        </w:tc>
        <w:tc>
          <w:tcPr>
            <w:tcW w:w="2811" w:type="dxa"/>
          </w:tcPr>
          <w:p w14:paraId="548D42E8" w14:textId="77777777" w:rsidR="00410947" w:rsidRPr="007D04D7" w:rsidRDefault="00410947" w:rsidP="00D9073A">
            <w:pPr>
              <w:pStyle w:val="TableEntry"/>
              <w:keepNext/>
              <w:rPr>
                <w:b/>
              </w:rPr>
            </w:pPr>
            <w:r w:rsidRPr="007D04D7">
              <w:rPr>
                <w:b/>
              </w:rPr>
              <w:t>Definition</w:t>
            </w:r>
          </w:p>
        </w:tc>
        <w:tc>
          <w:tcPr>
            <w:tcW w:w="2430" w:type="dxa"/>
          </w:tcPr>
          <w:p w14:paraId="4A4CAE86" w14:textId="77777777" w:rsidR="00410947" w:rsidRPr="007D04D7" w:rsidRDefault="00410947" w:rsidP="00D9073A">
            <w:pPr>
              <w:pStyle w:val="TableEntry"/>
              <w:keepNext/>
              <w:rPr>
                <w:b/>
              </w:rPr>
            </w:pPr>
            <w:r w:rsidRPr="007D04D7">
              <w:rPr>
                <w:b/>
              </w:rPr>
              <w:t>Value</w:t>
            </w:r>
          </w:p>
        </w:tc>
        <w:tc>
          <w:tcPr>
            <w:tcW w:w="990" w:type="dxa"/>
          </w:tcPr>
          <w:p w14:paraId="7AD02843" w14:textId="77777777" w:rsidR="00410947" w:rsidRPr="007D04D7" w:rsidRDefault="00410947" w:rsidP="00D9073A">
            <w:pPr>
              <w:pStyle w:val="TableEntry"/>
              <w:keepNext/>
              <w:rPr>
                <w:b/>
              </w:rPr>
            </w:pPr>
            <w:r w:rsidRPr="007D04D7">
              <w:rPr>
                <w:b/>
              </w:rPr>
              <w:t>Card.</w:t>
            </w:r>
          </w:p>
        </w:tc>
      </w:tr>
      <w:tr w:rsidR="00410947" w:rsidRPr="0000320B" w14:paraId="60D7FD78" w14:textId="77777777" w:rsidTr="00D9073A">
        <w:tc>
          <w:tcPr>
            <w:tcW w:w="2167" w:type="dxa"/>
          </w:tcPr>
          <w:p w14:paraId="503318D5" w14:textId="77777777" w:rsidR="00410947" w:rsidRPr="007D04D7" w:rsidRDefault="00410947" w:rsidP="00D9073A">
            <w:pPr>
              <w:pStyle w:val="TableEntry"/>
              <w:keepNext/>
              <w:rPr>
                <w:b/>
              </w:rPr>
            </w:pPr>
            <w:r>
              <w:rPr>
                <w:b/>
              </w:rPr>
              <w:t>TextGroupList</w:t>
            </w:r>
            <w:r w:rsidRPr="007D04D7">
              <w:rPr>
                <w:b/>
              </w:rPr>
              <w:t>-type</w:t>
            </w:r>
          </w:p>
        </w:tc>
        <w:tc>
          <w:tcPr>
            <w:tcW w:w="1077" w:type="dxa"/>
          </w:tcPr>
          <w:p w14:paraId="534C8456" w14:textId="77777777" w:rsidR="00410947" w:rsidRPr="0000320B" w:rsidRDefault="00410947" w:rsidP="00D9073A">
            <w:pPr>
              <w:pStyle w:val="TableEntry"/>
              <w:keepNext/>
            </w:pPr>
          </w:p>
        </w:tc>
        <w:tc>
          <w:tcPr>
            <w:tcW w:w="2811" w:type="dxa"/>
          </w:tcPr>
          <w:p w14:paraId="397DB2BB" w14:textId="77777777" w:rsidR="00410947" w:rsidRDefault="00410947" w:rsidP="00D9073A">
            <w:pPr>
              <w:pStyle w:val="TableEntry"/>
              <w:keepNext/>
              <w:rPr>
                <w:lang w:bidi="en-US"/>
              </w:rPr>
            </w:pPr>
          </w:p>
        </w:tc>
        <w:tc>
          <w:tcPr>
            <w:tcW w:w="2430" w:type="dxa"/>
          </w:tcPr>
          <w:p w14:paraId="263E8175" w14:textId="77777777" w:rsidR="00410947" w:rsidRDefault="00410947" w:rsidP="00D9073A">
            <w:pPr>
              <w:pStyle w:val="TableEntry"/>
              <w:keepNext/>
            </w:pPr>
          </w:p>
        </w:tc>
        <w:tc>
          <w:tcPr>
            <w:tcW w:w="990" w:type="dxa"/>
          </w:tcPr>
          <w:p w14:paraId="46F930F5" w14:textId="77777777" w:rsidR="00410947" w:rsidRDefault="00410947" w:rsidP="00D9073A">
            <w:pPr>
              <w:pStyle w:val="TableEntry"/>
              <w:keepNext/>
            </w:pPr>
          </w:p>
        </w:tc>
      </w:tr>
      <w:tr w:rsidR="00410947" w14:paraId="0F2CD664" w14:textId="77777777" w:rsidTr="00D9073A">
        <w:tc>
          <w:tcPr>
            <w:tcW w:w="2167" w:type="dxa"/>
          </w:tcPr>
          <w:p w14:paraId="5923D5F6" w14:textId="77777777" w:rsidR="00410947" w:rsidRDefault="00410947" w:rsidP="00D9073A">
            <w:pPr>
              <w:pStyle w:val="TableEntry"/>
            </w:pPr>
            <w:r>
              <w:t>TextGroup</w:t>
            </w:r>
          </w:p>
        </w:tc>
        <w:tc>
          <w:tcPr>
            <w:tcW w:w="1077" w:type="dxa"/>
          </w:tcPr>
          <w:p w14:paraId="4ED41163" w14:textId="77777777" w:rsidR="00410947" w:rsidRPr="0000320B" w:rsidRDefault="00410947" w:rsidP="00D9073A">
            <w:pPr>
              <w:pStyle w:val="TableEntry"/>
            </w:pPr>
          </w:p>
        </w:tc>
        <w:tc>
          <w:tcPr>
            <w:tcW w:w="2811" w:type="dxa"/>
          </w:tcPr>
          <w:p w14:paraId="38ABE6B2" w14:textId="77777777" w:rsidR="00410947" w:rsidRDefault="00F741EE" w:rsidP="00F741EE">
            <w:pPr>
              <w:pStyle w:val="TableEntry"/>
            </w:pPr>
            <w:r>
              <w:t xml:space="preserve">Instances of Text </w:t>
            </w:r>
            <w:r w:rsidR="00410947">
              <w:t>Groups.</w:t>
            </w:r>
          </w:p>
        </w:tc>
        <w:tc>
          <w:tcPr>
            <w:tcW w:w="2430" w:type="dxa"/>
          </w:tcPr>
          <w:p w14:paraId="35BE0B70" w14:textId="77777777" w:rsidR="00410947" w:rsidRDefault="00F741EE" w:rsidP="00F741EE">
            <w:pPr>
              <w:pStyle w:val="TableEntry"/>
            </w:pPr>
            <w:r>
              <w:t>manifest:Text</w:t>
            </w:r>
            <w:r w:rsidR="00410947">
              <w:t>Group-type</w:t>
            </w:r>
          </w:p>
        </w:tc>
        <w:tc>
          <w:tcPr>
            <w:tcW w:w="990" w:type="dxa"/>
          </w:tcPr>
          <w:p w14:paraId="56C99A2F" w14:textId="77777777" w:rsidR="00410947" w:rsidRDefault="00410947" w:rsidP="00D9073A">
            <w:pPr>
              <w:pStyle w:val="TableEntry"/>
            </w:pPr>
            <w:r>
              <w:t>0..n</w:t>
            </w:r>
          </w:p>
        </w:tc>
      </w:tr>
    </w:tbl>
    <w:p w14:paraId="46298196" w14:textId="77777777" w:rsidR="00F741EE" w:rsidRDefault="00F741EE" w:rsidP="00F741EE">
      <w:pPr>
        <w:pStyle w:val="Heading3"/>
      </w:pPr>
      <w:bookmarkStart w:id="452" w:name="_Toc500759159"/>
      <w:bookmarkStart w:id="453" w:name="_Toc521622132"/>
      <w:r>
        <w:t>TextGroup-type</w:t>
      </w:r>
      <w:bookmarkEnd w:id="452"/>
      <w:bookmarkEnd w:id="453"/>
    </w:p>
    <w:p w14:paraId="415D275E" w14:textId="77777777" w:rsidR="00F741EE" w:rsidRDefault="00F741EE" w:rsidP="00F741EE">
      <w:pPr>
        <w:pStyle w:val="Body"/>
      </w:pPr>
      <w:r>
        <w:t xml:space="preserve">Text groups allow related Text Objects to be connected.  </w:t>
      </w:r>
    </w:p>
    <w:p w14:paraId="2DBC0CC1" w14:textId="77777777" w:rsidR="00F741EE" w:rsidRPr="00F741EE" w:rsidRDefault="00F741EE" w:rsidP="00F741EE">
      <w:pPr>
        <w:pStyle w:val="Body"/>
      </w:pPr>
      <w:r>
        <w:t>The most typical connection is Text Object that have the same data but in different languages.  In this case, all Text Objects referenced by TextObjectID would differ in TextObject/@Language.</w:t>
      </w:r>
    </w:p>
    <w:p w14:paraId="22420628" w14:textId="77777777" w:rsidR="00F741EE" w:rsidRPr="007001BA" w:rsidRDefault="00F741EE" w:rsidP="00F741EE">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179"/>
        <w:gridCol w:w="2811"/>
        <w:gridCol w:w="2430"/>
        <w:gridCol w:w="990"/>
      </w:tblGrid>
      <w:tr w:rsidR="00F741EE" w:rsidRPr="0000320B" w14:paraId="74901FC4" w14:textId="77777777" w:rsidTr="00F741EE">
        <w:tc>
          <w:tcPr>
            <w:tcW w:w="2065" w:type="dxa"/>
          </w:tcPr>
          <w:p w14:paraId="59F2EF4B" w14:textId="77777777" w:rsidR="00F741EE" w:rsidRPr="007D04D7" w:rsidRDefault="00F741EE" w:rsidP="00D9073A">
            <w:pPr>
              <w:pStyle w:val="TableEntry"/>
              <w:keepNext/>
              <w:tabs>
                <w:tab w:val="right" w:pos="2166"/>
              </w:tabs>
              <w:rPr>
                <w:b/>
              </w:rPr>
            </w:pPr>
            <w:r w:rsidRPr="007D04D7">
              <w:rPr>
                <w:b/>
              </w:rPr>
              <w:t>Element</w:t>
            </w:r>
          </w:p>
        </w:tc>
        <w:tc>
          <w:tcPr>
            <w:tcW w:w="1179" w:type="dxa"/>
          </w:tcPr>
          <w:p w14:paraId="57D2E404" w14:textId="77777777" w:rsidR="00F741EE" w:rsidRPr="007D04D7" w:rsidRDefault="00F741EE" w:rsidP="00D9073A">
            <w:pPr>
              <w:pStyle w:val="TableEntry"/>
              <w:keepNext/>
              <w:rPr>
                <w:b/>
              </w:rPr>
            </w:pPr>
            <w:r w:rsidRPr="007D04D7">
              <w:rPr>
                <w:b/>
              </w:rPr>
              <w:t>Attribute</w:t>
            </w:r>
          </w:p>
        </w:tc>
        <w:tc>
          <w:tcPr>
            <w:tcW w:w="2811" w:type="dxa"/>
          </w:tcPr>
          <w:p w14:paraId="50824A24" w14:textId="77777777" w:rsidR="00F741EE" w:rsidRPr="007D04D7" w:rsidRDefault="00F741EE" w:rsidP="00D9073A">
            <w:pPr>
              <w:pStyle w:val="TableEntry"/>
              <w:keepNext/>
              <w:rPr>
                <w:b/>
              </w:rPr>
            </w:pPr>
            <w:r w:rsidRPr="007D04D7">
              <w:rPr>
                <w:b/>
              </w:rPr>
              <w:t>Definition</w:t>
            </w:r>
          </w:p>
        </w:tc>
        <w:tc>
          <w:tcPr>
            <w:tcW w:w="2430" w:type="dxa"/>
          </w:tcPr>
          <w:p w14:paraId="31631501" w14:textId="77777777" w:rsidR="00F741EE" w:rsidRPr="007D04D7" w:rsidRDefault="00F741EE" w:rsidP="00D9073A">
            <w:pPr>
              <w:pStyle w:val="TableEntry"/>
              <w:keepNext/>
              <w:rPr>
                <w:b/>
              </w:rPr>
            </w:pPr>
            <w:r w:rsidRPr="007D04D7">
              <w:rPr>
                <w:b/>
              </w:rPr>
              <w:t>Value</w:t>
            </w:r>
          </w:p>
        </w:tc>
        <w:tc>
          <w:tcPr>
            <w:tcW w:w="990" w:type="dxa"/>
          </w:tcPr>
          <w:p w14:paraId="41299D9B" w14:textId="77777777" w:rsidR="00F741EE" w:rsidRPr="007D04D7" w:rsidRDefault="00F741EE" w:rsidP="00D9073A">
            <w:pPr>
              <w:pStyle w:val="TableEntry"/>
              <w:keepNext/>
              <w:rPr>
                <w:b/>
              </w:rPr>
            </w:pPr>
            <w:r w:rsidRPr="007D04D7">
              <w:rPr>
                <w:b/>
              </w:rPr>
              <w:t>Card.</w:t>
            </w:r>
          </w:p>
        </w:tc>
      </w:tr>
      <w:tr w:rsidR="00F741EE" w:rsidRPr="0000320B" w14:paraId="6CCCBD9A" w14:textId="77777777" w:rsidTr="00F741EE">
        <w:tc>
          <w:tcPr>
            <w:tcW w:w="2065" w:type="dxa"/>
          </w:tcPr>
          <w:p w14:paraId="581FA7F3" w14:textId="77777777" w:rsidR="00F741EE" w:rsidRPr="007D04D7" w:rsidRDefault="00F741EE" w:rsidP="00D9073A">
            <w:pPr>
              <w:pStyle w:val="TableEntry"/>
              <w:keepNext/>
              <w:rPr>
                <w:b/>
              </w:rPr>
            </w:pPr>
            <w:r>
              <w:rPr>
                <w:b/>
              </w:rPr>
              <w:t>TextGroup</w:t>
            </w:r>
            <w:r w:rsidRPr="007D04D7">
              <w:rPr>
                <w:b/>
              </w:rPr>
              <w:t>-type</w:t>
            </w:r>
          </w:p>
        </w:tc>
        <w:tc>
          <w:tcPr>
            <w:tcW w:w="1179" w:type="dxa"/>
          </w:tcPr>
          <w:p w14:paraId="517AF7F5" w14:textId="77777777" w:rsidR="00F741EE" w:rsidRPr="0000320B" w:rsidRDefault="00F741EE" w:rsidP="00D9073A">
            <w:pPr>
              <w:pStyle w:val="TableEntry"/>
              <w:keepNext/>
            </w:pPr>
          </w:p>
        </w:tc>
        <w:tc>
          <w:tcPr>
            <w:tcW w:w="2811" w:type="dxa"/>
          </w:tcPr>
          <w:p w14:paraId="7587544F" w14:textId="77777777" w:rsidR="00F741EE" w:rsidRDefault="00F741EE" w:rsidP="00D9073A">
            <w:pPr>
              <w:pStyle w:val="TableEntry"/>
              <w:keepNext/>
              <w:rPr>
                <w:lang w:bidi="en-US"/>
              </w:rPr>
            </w:pPr>
          </w:p>
        </w:tc>
        <w:tc>
          <w:tcPr>
            <w:tcW w:w="2430" w:type="dxa"/>
          </w:tcPr>
          <w:p w14:paraId="63BA4086" w14:textId="77777777" w:rsidR="00F741EE" w:rsidRDefault="00F741EE" w:rsidP="00D9073A">
            <w:pPr>
              <w:pStyle w:val="TableEntry"/>
              <w:keepNext/>
            </w:pPr>
          </w:p>
        </w:tc>
        <w:tc>
          <w:tcPr>
            <w:tcW w:w="990" w:type="dxa"/>
          </w:tcPr>
          <w:p w14:paraId="7B4A4F2F" w14:textId="77777777" w:rsidR="00F741EE" w:rsidRDefault="00F741EE" w:rsidP="00D9073A">
            <w:pPr>
              <w:pStyle w:val="TableEntry"/>
              <w:keepNext/>
            </w:pPr>
          </w:p>
        </w:tc>
      </w:tr>
      <w:tr w:rsidR="00F741EE" w14:paraId="5900E8F8" w14:textId="77777777" w:rsidTr="00F741EE">
        <w:tc>
          <w:tcPr>
            <w:tcW w:w="2065" w:type="dxa"/>
          </w:tcPr>
          <w:p w14:paraId="05929CC8" w14:textId="77777777" w:rsidR="00F741EE" w:rsidRDefault="00F741EE" w:rsidP="00D9073A">
            <w:pPr>
              <w:pStyle w:val="TableEntry"/>
            </w:pPr>
          </w:p>
        </w:tc>
        <w:tc>
          <w:tcPr>
            <w:tcW w:w="1179" w:type="dxa"/>
          </w:tcPr>
          <w:p w14:paraId="6495646B" w14:textId="77777777" w:rsidR="00F741EE" w:rsidRPr="0000320B" w:rsidRDefault="00F741EE" w:rsidP="00D9073A">
            <w:pPr>
              <w:pStyle w:val="TableEntry"/>
            </w:pPr>
            <w:r>
              <w:t>TextGroupID</w:t>
            </w:r>
          </w:p>
        </w:tc>
        <w:tc>
          <w:tcPr>
            <w:tcW w:w="2811" w:type="dxa"/>
          </w:tcPr>
          <w:p w14:paraId="523A4CD0" w14:textId="77777777" w:rsidR="00F741EE" w:rsidRDefault="00F741EE" w:rsidP="00D9073A">
            <w:pPr>
              <w:pStyle w:val="TableEntry"/>
            </w:pPr>
            <w:r>
              <w:t>Identifier for Text Group</w:t>
            </w:r>
          </w:p>
        </w:tc>
        <w:tc>
          <w:tcPr>
            <w:tcW w:w="2430" w:type="dxa"/>
          </w:tcPr>
          <w:p w14:paraId="21A1AFA4" w14:textId="77777777" w:rsidR="00F741EE" w:rsidRDefault="00F741EE" w:rsidP="00D9073A">
            <w:pPr>
              <w:pStyle w:val="TableEntry"/>
            </w:pPr>
            <w:r>
              <w:t>manifest:TextGroupID-type</w:t>
            </w:r>
          </w:p>
        </w:tc>
        <w:tc>
          <w:tcPr>
            <w:tcW w:w="990" w:type="dxa"/>
          </w:tcPr>
          <w:p w14:paraId="52DBE584" w14:textId="77777777" w:rsidR="00F741EE" w:rsidRDefault="00F741EE" w:rsidP="00D9073A">
            <w:pPr>
              <w:pStyle w:val="TableEntry"/>
            </w:pPr>
          </w:p>
        </w:tc>
      </w:tr>
      <w:tr w:rsidR="003B00CB" w14:paraId="1FA1BBCB" w14:textId="77777777" w:rsidTr="00F741EE">
        <w:tc>
          <w:tcPr>
            <w:tcW w:w="2065" w:type="dxa"/>
          </w:tcPr>
          <w:p w14:paraId="12F66124" w14:textId="77777777" w:rsidR="003B00CB" w:rsidRDefault="003B00CB" w:rsidP="00D9073A">
            <w:pPr>
              <w:pStyle w:val="TableEntry"/>
            </w:pPr>
          </w:p>
        </w:tc>
        <w:tc>
          <w:tcPr>
            <w:tcW w:w="1179" w:type="dxa"/>
          </w:tcPr>
          <w:p w14:paraId="10F95CE6" w14:textId="77777777" w:rsidR="003B00CB" w:rsidRPr="0000320B" w:rsidRDefault="003B00CB" w:rsidP="00D9073A">
            <w:pPr>
              <w:pStyle w:val="TableEntry"/>
            </w:pPr>
            <w:r>
              <w:t>language</w:t>
            </w:r>
          </w:p>
        </w:tc>
        <w:tc>
          <w:tcPr>
            <w:tcW w:w="2811" w:type="dxa"/>
          </w:tcPr>
          <w:p w14:paraId="496DAD95" w14:textId="77777777" w:rsidR="003B00CB" w:rsidRDefault="003B00CB" w:rsidP="00D9073A">
            <w:pPr>
              <w:pStyle w:val="TableEntry"/>
            </w:pPr>
            <w:r>
              <w:t>Language of this Text Group</w:t>
            </w:r>
          </w:p>
        </w:tc>
        <w:tc>
          <w:tcPr>
            <w:tcW w:w="2430" w:type="dxa"/>
          </w:tcPr>
          <w:p w14:paraId="0FA918A7" w14:textId="77777777" w:rsidR="003B00CB" w:rsidRDefault="003B00CB" w:rsidP="00D9073A">
            <w:pPr>
              <w:pStyle w:val="TableEntry"/>
            </w:pPr>
            <w:r>
              <w:t>xs:language</w:t>
            </w:r>
          </w:p>
        </w:tc>
        <w:tc>
          <w:tcPr>
            <w:tcW w:w="990" w:type="dxa"/>
          </w:tcPr>
          <w:p w14:paraId="65238B3E" w14:textId="77777777" w:rsidR="003B00CB" w:rsidRDefault="003B00CB" w:rsidP="00D9073A">
            <w:pPr>
              <w:pStyle w:val="TableEntry"/>
            </w:pPr>
            <w:r>
              <w:t>0..1</w:t>
            </w:r>
          </w:p>
        </w:tc>
      </w:tr>
      <w:tr w:rsidR="00F741EE" w14:paraId="4F181E8D" w14:textId="77777777" w:rsidTr="00F741EE">
        <w:tc>
          <w:tcPr>
            <w:tcW w:w="2065" w:type="dxa"/>
          </w:tcPr>
          <w:p w14:paraId="1AAE0E4D" w14:textId="77777777" w:rsidR="00F741EE" w:rsidRDefault="00F741EE" w:rsidP="00D9073A">
            <w:pPr>
              <w:pStyle w:val="TableEntry"/>
            </w:pPr>
            <w:r>
              <w:t>TextObjectID</w:t>
            </w:r>
          </w:p>
        </w:tc>
        <w:tc>
          <w:tcPr>
            <w:tcW w:w="1179" w:type="dxa"/>
          </w:tcPr>
          <w:p w14:paraId="22675240" w14:textId="77777777" w:rsidR="00F741EE" w:rsidRPr="0000320B" w:rsidRDefault="00F741EE" w:rsidP="00D9073A">
            <w:pPr>
              <w:pStyle w:val="TableEntry"/>
            </w:pPr>
          </w:p>
        </w:tc>
        <w:tc>
          <w:tcPr>
            <w:tcW w:w="2811" w:type="dxa"/>
          </w:tcPr>
          <w:p w14:paraId="70CB3684" w14:textId="77777777" w:rsidR="00F741EE" w:rsidRDefault="00F741EE" w:rsidP="00D9073A">
            <w:pPr>
              <w:pStyle w:val="TableEntry"/>
            </w:pPr>
            <w:r>
              <w:t>Reference to Text Object in Inventory</w:t>
            </w:r>
          </w:p>
        </w:tc>
        <w:tc>
          <w:tcPr>
            <w:tcW w:w="2430" w:type="dxa"/>
          </w:tcPr>
          <w:p w14:paraId="3EF75AEB" w14:textId="77777777" w:rsidR="00F741EE" w:rsidRDefault="00F741EE" w:rsidP="00D9073A">
            <w:pPr>
              <w:pStyle w:val="TableEntry"/>
            </w:pPr>
            <w:r>
              <w:t>manifest:TextGroupID-type</w:t>
            </w:r>
          </w:p>
        </w:tc>
        <w:tc>
          <w:tcPr>
            <w:tcW w:w="990" w:type="dxa"/>
          </w:tcPr>
          <w:p w14:paraId="3267B1AE" w14:textId="77777777" w:rsidR="00F741EE" w:rsidRDefault="00F741EE" w:rsidP="00D9073A">
            <w:pPr>
              <w:pStyle w:val="TableEntry"/>
            </w:pPr>
            <w:r>
              <w:t>0..n</w:t>
            </w:r>
          </w:p>
        </w:tc>
      </w:tr>
    </w:tbl>
    <w:p w14:paraId="6B58E5DB" w14:textId="77777777" w:rsidR="00187A46" w:rsidRDefault="00187A46" w:rsidP="00187A46">
      <w:pPr>
        <w:pStyle w:val="Heading2"/>
      </w:pPr>
      <w:bookmarkStart w:id="454" w:name="_Toc500759160"/>
      <w:bookmarkStart w:id="455" w:name="_Toc521622133"/>
      <w:r>
        <w:t xml:space="preserve">Timed </w:t>
      </w:r>
      <w:r w:rsidR="00EF0469">
        <w:t>Events</w:t>
      </w:r>
      <w:bookmarkEnd w:id="454"/>
      <w:bookmarkEnd w:id="455"/>
    </w:p>
    <w:p w14:paraId="4C76EC35" w14:textId="77777777" w:rsidR="00EF0469" w:rsidRDefault="00EF0469" w:rsidP="00EF0469">
      <w:pPr>
        <w:pStyle w:val="Body"/>
      </w:pPr>
      <w:r>
        <w:t>Timed Events provide an association between a period of audiovisual playback and other objects.  This can be used to inform a player that additional material (e.g., audio/video, images, apps, script text or links) are associated with a period of playback.</w:t>
      </w:r>
    </w:p>
    <w:p w14:paraId="09508B98" w14:textId="77777777" w:rsidR="00E71E33" w:rsidRDefault="00E71E33" w:rsidP="00E71E33">
      <w:pPr>
        <w:pStyle w:val="Body"/>
        <w:keepNext/>
      </w:pPr>
      <w:r>
        <w:lastRenderedPageBreak/>
        <w:t xml:space="preserve">The following illustrates </w:t>
      </w:r>
      <w:r w:rsidR="00E82B31">
        <w:t>an Event Sequence consisting of several events.  In this example, each event refers to a Gallery.</w:t>
      </w:r>
    </w:p>
    <w:p w14:paraId="7207EDA1" w14:textId="77777777" w:rsidR="00E71E33" w:rsidRPr="00EF0469" w:rsidRDefault="00E71E33" w:rsidP="00E71E33">
      <w:pPr>
        <w:pStyle w:val="Body"/>
        <w:ind w:firstLine="0"/>
      </w:pPr>
      <w:r>
        <w:object w:dxaOrig="11081" w:dyaOrig="2925" w14:anchorId="714DC46A">
          <v:shape id="_x0000_i1035" type="#_x0000_t75" style="width:511.5pt;height:136.5pt" o:ole="">
            <v:imagedata r:id="rId51" o:title=""/>
          </v:shape>
          <o:OLEObject Type="Embed" ProgID="Visio.Drawing.11" ShapeID="_x0000_i1035" DrawAspect="Content" ObjectID="_1595364079" r:id="rId52"/>
        </w:object>
      </w:r>
    </w:p>
    <w:p w14:paraId="35342829" w14:textId="77777777" w:rsidR="00EF0469" w:rsidRDefault="00EF0469" w:rsidP="00EF0469">
      <w:pPr>
        <w:pStyle w:val="Heading3"/>
      </w:pPr>
      <w:bookmarkStart w:id="456" w:name="_Toc500759161"/>
      <w:bookmarkStart w:id="457" w:name="_Toc521622134"/>
      <w:r>
        <w:t>TimedEventSequenceList-type</w:t>
      </w:r>
      <w:bookmarkEnd w:id="456"/>
      <w:bookmarkEnd w:id="457"/>
    </w:p>
    <w:p w14:paraId="2CF56B50" w14:textId="77777777" w:rsidR="00EF0469" w:rsidRDefault="00EF0469" w:rsidP="00EF0469">
      <w:pPr>
        <w:pStyle w:val="Body"/>
        <w:ind w:left="720" w:firstLine="0"/>
      </w:pPr>
      <w:r>
        <w:t>All Timed Event Sequences are contained within the TimedEventSequenceList-type.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EF0469" w:rsidRPr="0000320B" w14:paraId="41D40C01" w14:textId="77777777" w:rsidTr="00EF0469">
        <w:tc>
          <w:tcPr>
            <w:tcW w:w="2245" w:type="dxa"/>
          </w:tcPr>
          <w:p w14:paraId="5E229B4D" w14:textId="77777777" w:rsidR="00EF0469" w:rsidRPr="007D04D7" w:rsidRDefault="00EF0469" w:rsidP="00D9073A">
            <w:pPr>
              <w:pStyle w:val="TableEntry"/>
              <w:keepNext/>
              <w:tabs>
                <w:tab w:val="right" w:pos="2166"/>
              </w:tabs>
              <w:rPr>
                <w:b/>
              </w:rPr>
            </w:pPr>
            <w:r w:rsidRPr="007D04D7">
              <w:rPr>
                <w:b/>
              </w:rPr>
              <w:t>Element</w:t>
            </w:r>
          </w:p>
        </w:tc>
        <w:tc>
          <w:tcPr>
            <w:tcW w:w="999" w:type="dxa"/>
          </w:tcPr>
          <w:p w14:paraId="70ACBE7F" w14:textId="77777777" w:rsidR="00EF0469" w:rsidRPr="007D04D7" w:rsidRDefault="00EF0469" w:rsidP="00D9073A">
            <w:pPr>
              <w:pStyle w:val="TableEntry"/>
              <w:keepNext/>
              <w:rPr>
                <w:b/>
              </w:rPr>
            </w:pPr>
            <w:r w:rsidRPr="007D04D7">
              <w:rPr>
                <w:b/>
              </w:rPr>
              <w:t>Attribute</w:t>
            </w:r>
          </w:p>
        </w:tc>
        <w:tc>
          <w:tcPr>
            <w:tcW w:w="2811" w:type="dxa"/>
          </w:tcPr>
          <w:p w14:paraId="2E151310" w14:textId="77777777" w:rsidR="00EF0469" w:rsidRPr="007D04D7" w:rsidRDefault="00EF0469" w:rsidP="00D9073A">
            <w:pPr>
              <w:pStyle w:val="TableEntry"/>
              <w:keepNext/>
              <w:rPr>
                <w:b/>
              </w:rPr>
            </w:pPr>
            <w:r w:rsidRPr="007D04D7">
              <w:rPr>
                <w:b/>
              </w:rPr>
              <w:t>Definition</w:t>
            </w:r>
          </w:p>
        </w:tc>
        <w:tc>
          <w:tcPr>
            <w:tcW w:w="2580" w:type="dxa"/>
          </w:tcPr>
          <w:p w14:paraId="79890947" w14:textId="77777777" w:rsidR="00EF0469" w:rsidRPr="007D04D7" w:rsidRDefault="00EF0469" w:rsidP="00D9073A">
            <w:pPr>
              <w:pStyle w:val="TableEntry"/>
              <w:keepNext/>
              <w:rPr>
                <w:b/>
              </w:rPr>
            </w:pPr>
            <w:r w:rsidRPr="007D04D7">
              <w:rPr>
                <w:b/>
              </w:rPr>
              <w:t>Value</w:t>
            </w:r>
          </w:p>
        </w:tc>
        <w:tc>
          <w:tcPr>
            <w:tcW w:w="840" w:type="dxa"/>
          </w:tcPr>
          <w:p w14:paraId="1935D90A" w14:textId="77777777" w:rsidR="00EF0469" w:rsidRPr="007D04D7" w:rsidRDefault="00EF0469" w:rsidP="00D9073A">
            <w:pPr>
              <w:pStyle w:val="TableEntry"/>
              <w:keepNext/>
              <w:rPr>
                <w:b/>
              </w:rPr>
            </w:pPr>
            <w:r w:rsidRPr="007D04D7">
              <w:rPr>
                <w:b/>
              </w:rPr>
              <w:t>Card.</w:t>
            </w:r>
          </w:p>
        </w:tc>
      </w:tr>
      <w:tr w:rsidR="00EF0469" w:rsidRPr="0000320B" w14:paraId="6A2DEB36" w14:textId="77777777" w:rsidTr="00EF0469">
        <w:tc>
          <w:tcPr>
            <w:tcW w:w="2245" w:type="dxa"/>
          </w:tcPr>
          <w:p w14:paraId="7EDD651E" w14:textId="77777777" w:rsidR="00EF0469" w:rsidRPr="007D04D7" w:rsidRDefault="00EF0469" w:rsidP="00EF0469">
            <w:pPr>
              <w:pStyle w:val="TableEntry"/>
              <w:keepNext/>
              <w:rPr>
                <w:b/>
              </w:rPr>
            </w:pPr>
            <w:r>
              <w:rPr>
                <w:b/>
              </w:rPr>
              <w:t>TimedEventSequenceList</w:t>
            </w:r>
            <w:r w:rsidRPr="007D04D7">
              <w:rPr>
                <w:b/>
              </w:rPr>
              <w:t>-type</w:t>
            </w:r>
          </w:p>
        </w:tc>
        <w:tc>
          <w:tcPr>
            <w:tcW w:w="999" w:type="dxa"/>
          </w:tcPr>
          <w:p w14:paraId="0E7D192D" w14:textId="77777777" w:rsidR="00EF0469" w:rsidRPr="0000320B" w:rsidRDefault="00EF0469" w:rsidP="00D9073A">
            <w:pPr>
              <w:pStyle w:val="TableEntry"/>
              <w:keepNext/>
            </w:pPr>
          </w:p>
        </w:tc>
        <w:tc>
          <w:tcPr>
            <w:tcW w:w="2811" w:type="dxa"/>
          </w:tcPr>
          <w:p w14:paraId="703B8EC3" w14:textId="77777777" w:rsidR="00EF0469" w:rsidRDefault="00EF0469" w:rsidP="00D9073A">
            <w:pPr>
              <w:pStyle w:val="TableEntry"/>
              <w:keepNext/>
              <w:rPr>
                <w:lang w:bidi="en-US"/>
              </w:rPr>
            </w:pPr>
          </w:p>
        </w:tc>
        <w:tc>
          <w:tcPr>
            <w:tcW w:w="2580" w:type="dxa"/>
          </w:tcPr>
          <w:p w14:paraId="37E0D09E" w14:textId="77777777" w:rsidR="00EF0469" w:rsidRDefault="00EF0469" w:rsidP="00D9073A">
            <w:pPr>
              <w:pStyle w:val="TableEntry"/>
              <w:keepNext/>
            </w:pPr>
          </w:p>
        </w:tc>
        <w:tc>
          <w:tcPr>
            <w:tcW w:w="840" w:type="dxa"/>
          </w:tcPr>
          <w:p w14:paraId="46B007F4" w14:textId="77777777" w:rsidR="00EF0469" w:rsidRDefault="00EF0469" w:rsidP="00D9073A">
            <w:pPr>
              <w:pStyle w:val="TableEntry"/>
              <w:keepNext/>
            </w:pPr>
          </w:p>
        </w:tc>
      </w:tr>
      <w:tr w:rsidR="00EF0469" w14:paraId="10901C1A" w14:textId="77777777" w:rsidTr="00EF0469">
        <w:tc>
          <w:tcPr>
            <w:tcW w:w="2245" w:type="dxa"/>
          </w:tcPr>
          <w:p w14:paraId="7EA57312" w14:textId="77777777" w:rsidR="00EF0469" w:rsidRDefault="00EF0469" w:rsidP="00D9073A">
            <w:pPr>
              <w:pStyle w:val="TableEntry"/>
            </w:pPr>
            <w:r>
              <w:t>TimedEventSequence</w:t>
            </w:r>
          </w:p>
        </w:tc>
        <w:tc>
          <w:tcPr>
            <w:tcW w:w="999" w:type="dxa"/>
          </w:tcPr>
          <w:p w14:paraId="2C3C6E6E" w14:textId="77777777" w:rsidR="00EF0469" w:rsidRPr="0000320B" w:rsidRDefault="00EF0469" w:rsidP="00D9073A">
            <w:pPr>
              <w:pStyle w:val="TableEntry"/>
            </w:pPr>
          </w:p>
        </w:tc>
        <w:tc>
          <w:tcPr>
            <w:tcW w:w="2811" w:type="dxa"/>
          </w:tcPr>
          <w:p w14:paraId="2565333A" w14:textId="77777777" w:rsidR="00EF0469" w:rsidRDefault="00EF0469" w:rsidP="00D9073A">
            <w:pPr>
              <w:pStyle w:val="TableEntry"/>
            </w:pPr>
            <w:r>
              <w:t>Instances of TimedEventSequence</w:t>
            </w:r>
          </w:p>
        </w:tc>
        <w:tc>
          <w:tcPr>
            <w:tcW w:w="2580" w:type="dxa"/>
          </w:tcPr>
          <w:p w14:paraId="366AF390" w14:textId="77777777" w:rsidR="00EF0469" w:rsidRDefault="00EF0469" w:rsidP="00EF0469">
            <w:pPr>
              <w:pStyle w:val="TableEntry"/>
            </w:pPr>
            <w:r>
              <w:t>manifest:TimedEventSequence-type</w:t>
            </w:r>
          </w:p>
        </w:tc>
        <w:tc>
          <w:tcPr>
            <w:tcW w:w="840" w:type="dxa"/>
          </w:tcPr>
          <w:p w14:paraId="400EBDB2" w14:textId="77777777" w:rsidR="00EF0469" w:rsidRDefault="00EF0469" w:rsidP="00D9073A">
            <w:pPr>
              <w:pStyle w:val="TableEntry"/>
            </w:pPr>
            <w:r>
              <w:t>1..n</w:t>
            </w:r>
          </w:p>
        </w:tc>
      </w:tr>
    </w:tbl>
    <w:p w14:paraId="0392BB09" w14:textId="77777777" w:rsidR="00EF0469" w:rsidRDefault="00EF0469" w:rsidP="00EF0469">
      <w:pPr>
        <w:pStyle w:val="Heading3"/>
      </w:pPr>
      <w:bookmarkStart w:id="458" w:name="_Toc500759162"/>
      <w:bookmarkStart w:id="459" w:name="_Toc521622135"/>
      <w:r>
        <w:t>TimedEventSequence-type</w:t>
      </w:r>
      <w:bookmarkEnd w:id="458"/>
      <w:bookmarkEnd w:id="459"/>
    </w:p>
    <w:p w14:paraId="2F1DF47B" w14:textId="77777777" w:rsidR="00EF0469" w:rsidRDefault="00EF0469" w:rsidP="00EF0469">
      <w:pPr>
        <w:pStyle w:val="Body"/>
      </w:pPr>
      <w:r>
        <w:t xml:space="preserve">A Timed Event Sequence is a series of events tied to the playback of a Presentation of Playable Sequence.  </w:t>
      </w:r>
    </w:p>
    <w:p w14:paraId="2B38CC9B" w14:textId="77777777" w:rsidR="00FA440B" w:rsidRDefault="00FA440B" w:rsidP="00EF0469">
      <w:pPr>
        <w:pStyle w:val="Body"/>
      </w:pPr>
      <w:r>
        <w:t xml:space="preserve">Timed Event Sequences are connected to either a Presentation or a Playable Sequence.  This holds true regardless of how the Timed Event Sequence is referenced.  That is, regardless of how the Timed Event Sequence is referenced, whether it </w:t>
      </w:r>
      <w:r w:rsidR="00EB091F">
        <w:t>is</w:t>
      </w:r>
      <w:r>
        <w:t xml:space="preserve"> from a Presentation or a Playable Sequence, all event timing is relative to the Presentation or Playable Sequence referenced within the Timed Event Sequence.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065"/>
        <w:gridCol w:w="1620"/>
        <w:gridCol w:w="2520"/>
        <w:gridCol w:w="2430"/>
        <w:gridCol w:w="840"/>
      </w:tblGrid>
      <w:tr w:rsidR="00FA440B" w:rsidRPr="0000320B" w14:paraId="7DA53F88" w14:textId="77777777" w:rsidTr="00E478C3">
        <w:tc>
          <w:tcPr>
            <w:tcW w:w="2065" w:type="dxa"/>
          </w:tcPr>
          <w:p w14:paraId="3D0E1972" w14:textId="77777777" w:rsidR="00EF0469" w:rsidRPr="007D04D7" w:rsidRDefault="00EF0469" w:rsidP="00D9073A">
            <w:pPr>
              <w:pStyle w:val="TableEntry"/>
              <w:keepNext/>
              <w:tabs>
                <w:tab w:val="right" w:pos="2166"/>
              </w:tabs>
              <w:rPr>
                <w:b/>
              </w:rPr>
            </w:pPr>
            <w:r w:rsidRPr="007D04D7">
              <w:rPr>
                <w:b/>
              </w:rPr>
              <w:t>Element</w:t>
            </w:r>
          </w:p>
        </w:tc>
        <w:tc>
          <w:tcPr>
            <w:tcW w:w="1620" w:type="dxa"/>
          </w:tcPr>
          <w:p w14:paraId="60F2FAA9" w14:textId="77777777" w:rsidR="00EF0469" w:rsidRPr="007D04D7" w:rsidRDefault="00EF0469" w:rsidP="00D9073A">
            <w:pPr>
              <w:pStyle w:val="TableEntry"/>
              <w:keepNext/>
              <w:rPr>
                <w:b/>
              </w:rPr>
            </w:pPr>
            <w:r w:rsidRPr="007D04D7">
              <w:rPr>
                <w:b/>
              </w:rPr>
              <w:t>Attribute</w:t>
            </w:r>
          </w:p>
        </w:tc>
        <w:tc>
          <w:tcPr>
            <w:tcW w:w="2520" w:type="dxa"/>
          </w:tcPr>
          <w:p w14:paraId="648713D6" w14:textId="77777777" w:rsidR="00EF0469" w:rsidRPr="007D04D7" w:rsidRDefault="00EF0469" w:rsidP="00D9073A">
            <w:pPr>
              <w:pStyle w:val="TableEntry"/>
              <w:keepNext/>
              <w:rPr>
                <w:b/>
              </w:rPr>
            </w:pPr>
            <w:r w:rsidRPr="007D04D7">
              <w:rPr>
                <w:b/>
              </w:rPr>
              <w:t>Definition</w:t>
            </w:r>
          </w:p>
        </w:tc>
        <w:tc>
          <w:tcPr>
            <w:tcW w:w="2430" w:type="dxa"/>
          </w:tcPr>
          <w:p w14:paraId="2D10EEE8" w14:textId="77777777" w:rsidR="00EF0469" w:rsidRPr="007D04D7" w:rsidRDefault="00EF0469" w:rsidP="00D9073A">
            <w:pPr>
              <w:pStyle w:val="TableEntry"/>
              <w:keepNext/>
              <w:rPr>
                <w:b/>
              </w:rPr>
            </w:pPr>
            <w:r w:rsidRPr="007D04D7">
              <w:rPr>
                <w:b/>
              </w:rPr>
              <w:t>Value</w:t>
            </w:r>
          </w:p>
        </w:tc>
        <w:tc>
          <w:tcPr>
            <w:tcW w:w="840" w:type="dxa"/>
          </w:tcPr>
          <w:p w14:paraId="7DA9FEEA" w14:textId="77777777" w:rsidR="00EF0469" w:rsidRPr="007D04D7" w:rsidRDefault="00EF0469" w:rsidP="00D9073A">
            <w:pPr>
              <w:pStyle w:val="TableEntry"/>
              <w:keepNext/>
              <w:rPr>
                <w:b/>
              </w:rPr>
            </w:pPr>
            <w:r w:rsidRPr="007D04D7">
              <w:rPr>
                <w:b/>
              </w:rPr>
              <w:t>Card.</w:t>
            </w:r>
          </w:p>
        </w:tc>
      </w:tr>
      <w:tr w:rsidR="00FA440B" w:rsidRPr="0000320B" w14:paraId="004C55FD" w14:textId="77777777" w:rsidTr="00E478C3">
        <w:tc>
          <w:tcPr>
            <w:tcW w:w="2065" w:type="dxa"/>
          </w:tcPr>
          <w:p w14:paraId="47832D3B" w14:textId="77777777" w:rsidR="00EF0469" w:rsidRPr="007D04D7" w:rsidRDefault="00EF0469" w:rsidP="00EF0469">
            <w:pPr>
              <w:pStyle w:val="TableEntry"/>
              <w:keepNext/>
              <w:rPr>
                <w:b/>
              </w:rPr>
            </w:pPr>
            <w:r>
              <w:rPr>
                <w:b/>
              </w:rPr>
              <w:t>TimedEventSequence</w:t>
            </w:r>
            <w:r w:rsidRPr="007D04D7">
              <w:rPr>
                <w:b/>
              </w:rPr>
              <w:t>-type</w:t>
            </w:r>
          </w:p>
        </w:tc>
        <w:tc>
          <w:tcPr>
            <w:tcW w:w="1620" w:type="dxa"/>
          </w:tcPr>
          <w:p w14:paraId="0E6B0EC6" w14:textId="77777777" w:rsidR="00EF0469" w:rsidRPr="0000320B" w:rsidRDefault="00EF0469" w:rsidP="00D9073A">
            <w:pPr>
              <w:pStyle w:val="TableEntry"/>
              <w:keepNext/>
            </w:pPr>
          </w:p>
        </w:tc>
        <w:tc>
          <w:tcPr>
            <w:tcW w:w="2520" w:type="dxa"/>
          </w:tcPr>
          <w:p w14:paraId="3C226958" w14:textId="77777777" w:rsidR="00EF0469" w:rsidRDefault="00EF0469" w:rsidP="00D9073A">
            <w:pPr>
              <w:pStyle w:val="TableEntry"/>
              <w:keepNext/>
              <w:rPr>
                <w:lang w:bidi="en-US"/>
              </w:rPr>
            </w:pPr>
          </w:p>
        </w:tc>
        <w:tc>
          <w:tcPr>
            <w:tcW w:w="2430" w:type="dxa"/>
          </w:tcPr>
          <w:p w14:paraId="0F301D47" w14:textId="77777777" w:rsidR="00EF0469" w:rsidRDefault="00EF0469" w:rsidP="00D9073A">
            <w:pPr>
              <w:pStyle w:val="TableEntry"/>
              <w:keepNext/>
            </w:pPr>
          </w:p>
        </w:tc>
        <w:tc>
          <w:tcPr>
            <w:tcW w:w="840" w:type="dxa"/>
          </w:tcPr>
          <w:p w14:paraId="43DFEB22" w14:textId="77777777" w:rsidR="00EF0469" w:rsidRDefault="00EF0469" w:rsidP="00D9073A">
            <w:pPr>
              <w:pStyle w:val="TableEntry"/>
              <w:keepNext/>
            </w:pPr>
          </w:p>
        </w:tc>
      </w:tr>
      <w:tr w:rsidR="00FA440B" w14:paraId="5DB67850" w14:textId="77777777" w:rsidTr="00E478C3">
        <w:tc>
          <w:tcPr>
            <w:tcW w:w="2065" w:type="dxa"/>
          </w:tcPr>
          <w:p w14:paraId="0B8B8E33" w14:textId="77777777" w:rsidR="00EF0469" w:rsidRDefault="00EF0469" w:rsidP="00D9073A">
            <w:pPr>
              <w:pStyle w:val="TableEntry"/>
            </w:pPr>
          </w:p>
        </w:tc>
        <w:tc>
          <w:tcPr>
            <w:tcW w:w="1620" w:type="dxa"/>
          </w:tcPr>
          <w:p w14:paraId="03DAF25B" w14:textId="77777777" w:rsidR="00EF0469" w:rsidRPr="0000320B" w:rsidRDefault="00EF0469" w:rsidP="00D9073A">
            <w:pPr>
              <w:pStyle w:val="TableEntry"/>
            </w:pPr>
            <w:r>
              <w:t>TimedSequenceID</w:t>
            </w:r>
          </w:p>
        </w:tc>
        <w:tc>
          <w:tcPr>
            <w:tcW w:w="2520" w:type="dxa"/>
          </w:tcPr>
          <w:p w14:paraId="019034EA" w14:textId="77777777" w:rsidR="00EF0469" w:rsidRDefault="00EF0469" w:rsidP="00D9073A">
            <w:pPr>
              <w:pStyle w:val="TableEntry"/>
            </w:pPr>
            <w:r>
              <w:t>Unique identifier for Timed Sequence</w:t>
            </w:r>
          </w:p>
        </w:tc>
        <w:tc>
          <w:tcPr>
            <w:tcW w:w="2430" w:type="dxa"/>
          </w:tcPr>
          <w:p w14:paraId="144AB182" w14:textId="77777777" w:rsidR="00EF0469" w:rsidRDefault="00FA440B" w:rsidP="00D9073A">
            <w:pPr>
              <w:pStyle w:val="TableEntry"/>
            </w:pPr>
            <w:r>
              <w:t>manifest:TimedSequenceID-type</w:t>
            </w:r>
          </w:p>
        </w:tc>
        <w:tc>
          <w:tcPr>
            <w:tcW w:w="840" w:type="dxa"/>
          </w:tcPr>
          <w:p w14:paraId="10887328" w14:textId="77777777" w:rsidR="00EF0469" w:rsidRDefault="00EF0469" w:rsidP="00D9073A">
            <w:pPr>
              <w:pStyle w:val="TableEntry"/>
            </w:pPr>
          </w:p>
        </w:tc>
      </w:tr>
      <w:tr w:rsidR="00FA440B" w14:paraId="486F27BF" w14:textId="77777777" w:rsidTr="00E478C3">
        <w:tc>
          <w:tcPr>
            <w:tcW w:w="2065" w:type="dxa"/>
          </w:tcPr>
          <w:p w14:paraId="3C327C98" w14:textId="77777777" w:rsidR="00FA440B" w:rsidRDefault="00FA440B" w:rsidP="00D9073A">
            <w:pPr>
              <w:pStyle w:val="TableEntry"/>
            </w:pPr>
            <w:r>
              <w:lastRenderedPageBreak/>
              <w:t>PresentationID</w:t>
            </w:r>
          </w:p>
        </w:tc>
        <w:tc>
          <w:tcPr>
            <w:tcW w:w="1620" w:type="dxa"/>
          </w:tcPr>
          <w:p w14:paraId="77E2B5F9" w14:textId="77777777" w:rsidR="00FA440B" w:rsidRDefault="00FA440B" w:rsidP="00D9073A">
            <w:pPr>
              <w:pStyle w:val="TableEntry"/>
            </w:pPr>
          </w:p>
        </w:tc>
        <w:tc>
          <w:tcPr>
            <w:tcW w:w="2520" w:type="dxa"/>
          </w:tcPr>
          <w:p w14:paraId="4F6BFABB" w14:textId="77777777" w:rsidR="00FA440B" w:rsidRDefault="00FA440B" w:rsidP="00FA440B">
            <w:pPr>
              <w:pStyle w:val="TableEntry"/>
            </w:pPr>
            <w:r>
              <w:t>Presentation to which the Event Sequence is associated</w:t>
            </w:r>
          </w:p>
        </w:tc>
        <w:tc>
          <w:tcPr>
            <w:tcW w:w="2430" w:type="dxa"/>
          </w:tcPr>
          <w:p w14:paraId="7C7EB9B6" w14:textId="77777777" w:rsidR="00FA440B" w:rsidRDefault="00FA440B" w:rsidP="00FA440B">
            <w:pPr>
              <w:pStyle w:val="TableEntry"/>
            </w:pPr>
            <w:r>
              <w:t>manifest:PresentationID-type</w:t>
            </w:r>
          </w:p>
        </w:tc>
        <w:tc>
          <w:tcPr>
            <w:tcW w:w="840" w:type="dxa"/>
            <w:vMerge w:val="restart"/>
          </w:tcPr>
          <w:p w14:paraId="24A77CE5" w14:textId="77777777" w:rsidR="00FA440B" w:rsidRDefault="00FA440B" w:rsidP="00D9073A">
            <w:pPr>
              <w:pStyle w:val="TableEntry"/>
            </w:pPr>
            <w:r>
              <w:t>(choice)</w:t>
            </w:r>
          </w:p>
        </w:tc>
      </w:tr>
      <w:tr w:rsidR="00FA440B" w14:paraId="015118B9" w14:textId="77777777" w:rsidTr="00E478C3">
        <w:tc>
          <w:tcPr>
            <w:tcW w:w="2065" w:type="dxa"/>
          </w:tcPr>
          <w:p w14:paraId="6B5499F5" w14:textId="77777777" w:rsidR="00FA440B" w:rsidRDefault="00FA440B" w:rsidP="00D9073A">
            <w:pPr>
              <w:pStyle w:val="TableEntry"/>
            </w:pPr>
            <w:r>
              <w:t>PlayableSequenceID</w:t>
            </w:r>
          </w:p>
        </w:tc>
        <w:tc>
          <w:tcPr>
            <w:tcW w:w="1620" w:type="dxa"/>
          </w:tcPr>
          <w:p w14:paraId="27A34876" w14:textId="77777777" w:rsidR="00FA440B" w:rsidRDefault="00FA440B" w:rsidP="00D9073A">
            <w:pPr>
              <w:pStyle w:val="TableEntry"/>
            </w:pPr>
          </w:p>
        </w:tc>
        <w:tc>
          <w:tcPr>
            <w:tcW w:w="2520" w:type="dxa"/>
          </w:tcPr>
          <w:p w14:paraId="3E1FA578" w14:textId="77777777" w:rsidR="00FA440B" w:rsidRDefault="00FA440B" w:rsidP="00FA440B">
            <w:pPr>
              <w:pStyle w:val="TableEntry"/>
            </w:pPr>
            <w:r>
              <w:t>Playable Sequence to which the Event Sequence is associated</w:t>
            </w:r>
          </w:p>
        </w:tc>
        <w:tc>
          <w:tcPr>
            <w:tcW w:w="2430" w:type="dxa"/>
          </w:tcPr>
          <w:p w14:paraId="5F1BB4D3" w14:textId="77777777" w:rsidR="00FA440B" w:rsidRDefault="00FA440B" w:rsidP="00D9073A">
            <w:pPr>
              <w:pStyle w:val="TableEntry"/>
            </w:pPr>
            <w:r>
              <w:t>manifest:PlayableSequenceID-type</w:t>
            </w:r>
          </w:p>
        </w:tc>
        <w:tc>
          <w:tcPr>
            <w:tcW w:w="840" w:type="dxa"/>
            <w:vMerge/>
          </w:tcPr>
          <w:p w14:paraId="44F4E063" w14:textId="77777777" w:rsidR="00FA440B" w:rsidRDefault="00FA440B" w:rsidP="00D9073A">
            <w:pPr>
              <w:pStyle w:val="TableEntry"/>
            </w:pPr>
          </w:p>
        </w:tc>
      </w:tr>
      <w:tr w:rsidR="00FA440B" w14:paraId="2FA591D0" w14:textId="77777777" w:rsidTr="00E478C3">
        <w:tc>
          <w:tcPr>
            <w:tcW w:w="2065" w:type="dxa"/>
          </w:tcPr>
          <w:p w14:paraId="1F2E341F" w14:textId="77777777" w:rsidR="00FA440B" w:rsidRDefault="00FA440B" w:rsidP="00D9073A">
            <w:pPr>
              <w:pStyle w:val="TableEntry"/>
            </w:pPr>
            <w:r>
              <w:t>TimedEvent</w:t>
            </w:r>
          </w:p>
        </w:tc>
        <w:tc>
          <w:tcPr>
            <w:tcW w:w="1620" w:type="dxa"/>
          </w:tcPr>
          <w:p w14:paraId="4A92449B" w14:textId="77777777" w:rsidR="00FA440B" w:rsidRDefault="00FA440B" w:rsidP="00D9073A">
            <w:pPr>
              <w:pStyle w:val="TableEntry"/>
            </w:pPr>
          </w:p>
        </w:tc>
        <w:tc>
          <w:tcPr>
            <w:tcW w:w="2520" w:type="dxa"/>
          </w:tcPr>
          <w:p w14:paraId="685ECE41" w14:textId="77777777" w:rsidR="00FA440B" w:rsidRDefault="00FA440B" w:rsidP="00FA440B">
            <w:pPr>
              <w:pStyle w:val="TableEntry"/>
            </w:pPr>
            <w:r>
              <w:t>A sequenced Timed Event</w:t>
            </w:r>
          </w:p>
        </w:tc>
        <w:tc>
          <w:tcPr>
            <w:tcW w:w="2430" w:type="dxa"/>
          </w:tcPr>
          <w:p w14:paraId="181B70FA" w14:textId="77777777" w:rsidR="00FA440B" w:rsidRDefault="00FA440B" w:rsidP="00D9073A">
            <w:pPr>
              <w:pStyle w:val="TableEntry"/>
            </w:pPr>
            <w:r>
              <w:t>manifest:TimedEvent-type</w:t>
            </w:r>
          </w:p>
        </w:tc>
        <w:tc>
          <w:tcPr>
            <w:tcW w:w="840" w:type="dxa"/>
          </w:tcPr>
          <w:p w14:paraId="6FC9E6BB" w14:textId="77777777" w:rsidR="00FA440B" w:rsidRDefault="00FA440B" w:rsidP="00D9073A">
            <w:pPr>
              <w:pStyle w:val="TableEntry"/>
            </w:pPr>
            <w:r>
              <w:t>1..n</w:t>
            </w:r>
          </w:p>
        </w:tc>
      </w:tr>
    </w:tbl>
    <w:p w14:paraId="7DD7B864" w14:textId="77777777" w:rsidR="00EF0469" w:rsidRDefault="00EF0469" w:rsidP="00EF0469">
      <w:pPr>
        <w:pStyle w:val="Heading3"/>
      </w:pPr>
      <w:bookmarkStart w:id="460" w:name="_Toc500759163"/>
      <w:bookmarkStart w:id="461" w:name="_Toc521622136"/>
      <w:r>
        <w:t>TimedEvent-type</w:t>
      </w:r>
      <w:bookmarkEnd w:id="460"/>
      <w:bookmarkEnd w:id="461"/>
    </w:p>
    <w:p w14:paraId="57C9E0BE" w14:textId="77777777" w:rsidR="00FA440B" w:rsidRDefault="00FA440B" w:rsidP="00FA440B">
      <w:pPr>
        <w:pStyle w:val="Body"/>
      </w:pPr>
      <w:r>
        <w:t>Each event contains a time range, a Type and SubType to describe the event a reference to an object associated with that time range.  For example, a Presentation might be reference if there is a featurette associated with a section of video.  Also included is an Offset, Timecode or start string associated with the referenced object.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45"/>
        <w:gridCol w:w="999"/>
        <w:gridCol w:w="2811"/>
        <w:gridCol w:w="2580"/>
        <w:gridCol w:w="840"/>
      </w:tblGrid>
      <w:tr w:rsidR="00FA440B" w:rsidRPr="0000320B" w14:paraId="7B7AC8EB" w14:textId="77777777" w:rsidTr="00D9073A">
        <w:tc>
          <w:tcPr>
            <w:tcW w:w="2245" w:type="dxa"/>
          </w:tcPr>
          <w:p w14:paraId="76BFC225" w14:textId="77777777" w:rsidR="00FA440B" w:rsidRPr="007D04D7" w:rsidRDefault="00FA440B" w:rsidP="00D9073A">
            <w:pPr>
              <w:pStyle w:val="TableEntry"/>
              <w:keepNext/>
              <w:tabs>
                <w:tab w:val="right" w:pos="2166"/>
              </w:tabs>
              <w:rPr>
                <w:b/>
              </w:rPr>
            </w:pPr>
            <w:r w:rsidRPr="007D04D7">
              <w:rPr>
                <w:b/>
              </w:rPr>
              <w:t>Element</w:t>
            </w:r>
          </w:p>
        </w:tc>
        <w:tc>
          <w:tcPr>
            <w:tcW w:w="999" w:type="dxa"/>
          </w:tcPr>
          <w:p w14:paraId="3587FF93" w14:textId="77777777" w:rsidR="00FA440B" w:rsidRPr="007D04D7" w:rsidRDefault="00FA440B" w:rsidP="00D9073A">
            <w:pPr>
              <w:pStyle w:val="TableEntry"/>
              <w:keepNext/>
              <w:rPr>
                <w:b/>
              </w:rPr>
            </w:pPr>
            <w:r w:rsidRPr="007D04D7">
              <w:rPr>
                <w:b/>
              </w:rPr>
              <w:t>Attribute</w:t>
            </w:r>
          </w:p>
        </w:tc>
        <w:tc>
          <w:tcPr>
            <w:tcW w:w="2811" w:type="dxa"/>
          </w:tcPr>
          <w:p w14:paraId="3D64873D" w14:textId="77777777" w:rsidR="00FA440B" w:rsidRPr="007D04D7" w:rsidRDefault="00FA440B" w:rsidP="00D9073A">
            <w:pPr>
              <w:pStyle w:val="TableEntry"/>
              <w:keepNext/>
              <w:rPr>
                <w:b/>
              </w:rPr>
            </w:pPr>
            <w:r w:rsidRPr="007D04D7">
              <w:rPr>
                <w:b/>
              </w:rPr>
              <w:t>Definition</w:t>
            </w:r>
          </w:p>
        </w:tc>
        <w:tc>
          <w:tcPr>
            <w:tcW w:w="2580" w:type="dxa"/>
          </w:tcPr>
          <w:p w14:paraId="54A50B05" w14:textId="77777777" w:rsidR="00FA440B" w:rsidRPr="007D04D7" w:rsidRDefault="00FA440B" w:rsidP="00D9073A">
            <w:pPr>
              <w:pStyle w:val="TableEntry"/>
              <w:keepNext/>
              <w:rPr>
                <w:b/>
              </w:rPr>
            </w:pPr>
            <w:r w:rsidRPr="007D04D7">
              <w:rPr>
                <w:b/>
              </w:rPr>
              <w:t>Value</w:t>
            </w:r>
          </w:p>
        </w:tc>
        <w:tc>
          <w:tcPr>
            <w:tcW w:w="840" w:type="dxa"/>
          </w:tcPr>
          <w:p w14:paraId="5AA4B32E" w14:textId="77777777" w:rsidR="00FA440B" w:rsidRPr="007D04D7" w:rsidRDefault="00FA440B" w:rsidP="00D9073A">
            <w:pPr>
              <w:pStyle w:val="TableEntry"/>
              <w:keepNext/>
              <w:rPr>
                <w:b/>
              </w:rPr>
            </w:pPr>
            <w:r w:rsidRPr="007D04D7">
              <w:rPr>
                <w:b/>
              </w:rPr>
              <w:t>Card.</w:t>
            </w:r>
          </w:p>
        </w:tc>
      </w:tr>
      <w:tr w:rsidR="00FA440B" w:rsidRPr="0000320B" w14:paraId="7F67551D" w14:textId="77777777" w:rsidTr="00D9073A">
        <w:tc>
          <w:tcPr>
            <w:tcW w:w="2245" w:type="dxa"/>
          </w:tcPr>
          <w:p w14:paraId="307ADE13" w14:textId="77777777" w:rsidR="00FA440B" w:rsidRPr="007D04D7" w:rsidRDefault="00FA440B" w:rsidP="00FA440B">
            <w:pPr>
              <w:pStyle w:val="TableEntry"/>
              <w:keepNext/>
              <w:rPr>
                <w:b/>
              </w:rPr>
            </w:pPr>
            <w:r>
              <w:rPr>
                <w:b/>
              </w:rPr>
              <w:t>TimedEvent</w:t>
            </w:r>
            <w:r w:rsidRPr="007D04D7">
              <w:rPr>
                <w:b/>
              </w:rPr>
              <w:t>-type</w:t>
            </w:r>
          </w:p>
        </w:tc>
        <w:tc>
          <w:tcPr>
            <w:tcW w:w="999" w:type="dxa"/>
          </w:tcPr>
          <w:p w14:paraId="74A65EBC" w14:textId="77777777" w:rsidR="00FA440B" w:rsidRPr="0000320B" w:rsidRDefault="00FA440B" w:rsidP="00D9073A">
            <w:pPr>
              <w:pStyle w:val="TableEntry"/>
              <w:keepNext/>
            </w:pPr>
          </w:p>
        </w:tc>
        <w:tc>
          <w:tcPr>
            <w:tcW w:w="2811" w:type="dxa"/>
          </w:tcPr>
          <w:p w14:paraId="2D8D385A" w14:textId="77777777" w:rsidR="00FA440B" w:rsidRDefault="00FA440B" w:rsidP="00D9073A">
            <w:pPr>
              <w:pStyle w:val="TableEntry"/>
              <w:keepNext/>
              <w:rPr>
                <w:lang w:bidi="en-US"/>
              </w:rPr>
            </w:pPr>
          </w:p>
        </w:tc>
        <w:tc>
          <w:tcPr>
            <w:tcW w:w="2580" w:type="dxa"/>
          </w:tcPr>
          <w:p w14:paraId="1DB79775" w14:textId="77777777" w:rsidR="00FA440B" w:rsidRDefault="00FA440B" w:rsidP="00D9073A">
            <w:pPr>
              <w:pStyle w:val="TableEntry"/>
              <w:keepNext/>
            </w:pPr>
          </w:p>
        </w:tc>
        <w:tc>
          <w:tcPr>
            <w:tcW w:w="840" w:type="dxa"/>
          </w:tcPr>
          <w:p w14:paraId="273A3747" w14:textId="77777777" w:rsidR="00FA440B" w:rsidRDefault="00FA440B" w:rsidP="00D9073A">
            <w:pPr>
              <w:pStyle w:val="TableEntry"/>
              <w:keepNext/>
            </w:pPr>
          </w:p>
        </w:tc>
      </w:tr>
      <w:tr w:rsidR="00FA440B" w14:paraId="0EAFA6DB" w14:textId="77777777" w:rsidTr="00D9073A">
        <w:tc>
          <w:tcPr>
            <w:tcW w:w="2245" w:type="dxa"/>
          </w:tcPr>
          <w:p w14:paraId="3A392DD3" w14:textId="77777777" w:rsidR="00FA440B" w:rsidRDefault="009C3B1E" w:rsidP="00D9073A">
            <w:pPr>
              <w:pStyle w:val="TableEntry"/>
            </w:pPr>
            <w:r>
              <w:t>StartTimecode</w:t>
            </w:r>
          </w:p>
        </w:tc>
        <w:tc>
          <w:tcPr>
            <w:tcW w:w="999" w:type="dxa"/>
          </w:tcPr>
          <w:p w14:paraId="3E9FCDE5" w14:textId="77777777" w:rsidR="00FA440B" w:rsidRPr="0000320B" w:rsidRDefault="00FA440B" w:rsidP="00D9073A">
            <w:pPr>
              <w:pStyle w:val="TableEntry"/>
            </w:pPr>
          </w:p>
        </w:tc>
        <w:tc>
          <w:tcPr>
            <w:tcW w:w="2811" w:type="dxa"/>
          </w:tcPr>
          <w:p w14:paraId="13AAA6A8" w14:textId="77777777" w:rsidR="00FA440B" w:rsidRDefault="009C3B1E" w:rsidP="00D9073A">
            <w:pPr>
              <w:pStyle w:val="TableEntry"/>
            </w:pPr>
            <w:r>
              <w:t>Beginning of time period relative to the start of the Presentation or Playable Sequence associated with event</w:t>
            </w:r>
          </w:p>
        </w:tc>
        <w:tc>
          <w:tcPr>
            <w:tcW w:w="2580" w:type="dxa"/>
          </w:tcPr>
          <w:p w14:paraId="14C8340E" w14:textId="77777777" w:rsidR="00FA440B" w:rsidRDefault="009C3B1E" w:rsidP="00D9073A">
            <w:pPr>
              <w:pStyle w:val="TableEntry"/>
            </w:pPr>
            <w:r>
              <w:t>manifest:Timecode-type</w:t>
            </w:r>
          </w:p>
        </w:tc>
        <w:tc>
          <w:tcPr>
            <w:tcW w:w="840" w:type="dxa"/>
          </w:tcPr>
          <w:p w14:paraId="5F81B954" w14:textId="77777777" w:rsidR="00FA440B" w:rsidRDefault="00FA440B" w:rsidP="00D9073A">
            <w:pPr>
              <w:pStyle w:val="TableEntry"/>
            </w:pPr>
          </w:p>
        </w:tc>
      </w:tr>
      <w:tr w:rsidR="009C3B1E" w14:paraId="5B3A2138" w14:textId="77777777" w:rsidTr="00D9073A">
        <w:tc>
          <w:tcPr>
            <w:tcW w:w="2245" w:type="dxa"/>
          </w:tcPr>
          <w:p w14:paraId="03A0E326" w14:textId="77777777" w:rsidR="009C3B1E" w:rsidRDefault="009C3B1E" w:rsidP="009C3B1E">
            <w:pPr>
              <w:pStyle w:val="TableEntry"/>
            </w:pPr>
            <w:r>
              <w:t>EndTimecode</w:t>
            </w:r>
          </w:p>
        </w:tc>
        <w:tc>
          <w:tcPr>
            <w:tcW w:w="999" w:type="dxa"/>
          </w:tcPr>
          <w:p w14:paraId="4E36D623" w14:textId="77777777" w:rsidR="009C3B1E" w:rsidRPr="0000320B" w:rsidRDefault="009C3B1E" w:rsidP="009C3B1E">
            <w:pPr>
              <w:pStyle w:val="TableEntry"/>
            </w:pPr>
          </w:p>
        </w:tc>
        <w:tc>
          <w:tcPr>
            <w:tcW w:w="2811" w:type="dxa"/>
          </w:tcPr>
          <w:p w14:paraId="28C1D26F" w14:textId="77777777" w:rsidR="009C3B1E" w:rsidRDefault="009C3B1E" w:rsidP="009C3B1E">
            <w:pPr>
              <w:pStyle w:val="TableEntry"/>
            </w:pPr>
            <w:r>
              <w:t>End of time period relative to the start of the Presentation or Playable Sequence associated with event</w:t>
            </w:r>
          </w:p>
        </w:tc>
        <w:tc>
          <w:tcPr>
            <w:tcW w:w="2580" w:type="dxa"/>
          </w:tcPr>
          <w:p w14:paraId="2EB2BE5F" w14:textId="77777777" w:rsidR="009C3B1E" w:rsidRDefault="009C3B1E" w:rsidP="009C3B1E">
            <w:pPr>
              <w:pStyle w:val="TableEntry"/>
            </w:pPr>
            <w:r>
              <w:t>manifest:Timecode-type</w:t>
            </w:r>
          </w:p>
        </w:tc>
        <w:tc>
          <w:tcPr>
            <w:tcW w:w="840" w:type="dxa"/>
          </w:tcPr>
          <w:p w14:paraId="1A3E1862" w14:textId="77777777" w:rsidR="009C3B1E" w:rsidRDefault="009C3B1E" w:rsidP="009C3B1E">
            <w:pPr>
              <w:pStyle w:val="TableEntry"/>
            </w:pPr>
          </w:p>
        </w:tc>
      </w:tr>
      <w:tr w:rsidR="009C3B1E" w14:paraId="388979DD" w14:textId="77777777" w:rsidTr="00D9073A">
        <w:tc>
          <w:tcPr>
            <w:tcW w:w="2245" w:type="dxa"/>
          </w:tcPr>
          <w:p w14:paraId="60195555" w14:textId="77777777" w:rsidR="009C3B1E" w:rsidRDefault="009C3B1E" w:rsidP="009C3B1E">
            <w:pPr>
              <w:pStyle w:val="TableEntry"/>
            </w:pPr>
            <w:r>
              <w:t>Type</w:t>
            </w:r>
          </w:p>
        </w:tc>
        <w:tc>
          <w:tcPr>
            <w:tcW w:w="999" w:type="dxa"/>
          </w:tcPr>
          <w:p w14:paraId="46EB7E9C" w14:textId="77777777" w:rsidR="009C3B1E" w:rsidRPr="0000320B" w:rsidRDefault="009C3B1E" w:rsidP="009C3B1E">
            <w:pPr>
              <w:pStyle w:val="TableEntry"/>
            </w:pPr>
          </w:p>
        </w:tc>
        <w:tc>
          <w:tcPr>
            <w:tcW w:w="2811" w:type="dxa"/>
          </w:tcPr>
          <w:p w14:paraId="5365139E" w14:textId="77777777" w:rsidR="009C3B1E" w:rsidRDefault="009C3B1E" w:rsidP="009C3B1E">
            <w:pPr>
              <w:pStyle w:val="TableEntry"/>
            </w:pPr>
            <w:r>
              <w:t>Type of event</w:t>
            </w:r>
          </w:p>
        </w:tc>
        <w:tc>
          <w:tcPr>
            <w:tcW w:w="2580" w:type="dxa"/>
          </w:tcPr>
          <w:p w14:paraId="67AE7248" w14:textId="77777777" w:rsidR="009C3B1E" w:rsidRDefault="009C3B1E" w:rsidP="009C3B1E">
            <w:pPr>
              <w:pStyle w:val="TableEntry"/>
            </w:pPr>
            <w:r>
              <w:t>xs:string</w:t>
            </w:r>
          </w:p>
        </w:tc>
        <w:tc>
          <w:tcPr>
            <w:tcW w:w="840" w:type="dxa"/>
          </w:tcPr>
          <w:p w14:paraId="2A6324DA" w14:textId="77777777" w:rsidR="009C3B1E" w:rsidRDefault="009C3B1E" w:rsidP="009C3B1E">
            <w:pPr>
              <w:pStyle w:val="TableEntry"/>
            </w:pPr>
          </w:p>
        </w:tc>
      </w:tr>
      <w:tr w:rsidR="009C3B1E" w14:paraId="298F09DF" w14:textId="77777777" w:rsidTr="00D9073A">
        <w:tc>
          <w:tcPr>
            <w:tcW w:w="2245" w:type="dxa"/>
          </w:tcPr>
          <w:p w14:paraId="0D14F5BF" w14:textId="77777777" w:rsidR="009C3B1E" w:rsidRDefault="009C3B1E" w:rsidP="009C3B1E">
            <w:pPr>
              <w:pStyle w:val="TableEntry"/>
            </w:pPr>
            <w:r>
              <w:t>SubType</w:t>
            </w:r>
          </w:p>
        </w:tc>
        <w:tc>
          <w:tcPr>
            <w:tcW w:w="999" w:type="dxa"/>
          </w:tcPr>
          <w:p w14:paraId="7824476C" w14:textId="77777777" w:rsidR="009C3B1E" w:rsidRPr="0000320B" w:rsidRDefault="009C3B1E" w:rsidP="009C3B1E">
            <w:pPr>
              <w:pStyle w:val="TableEntry"/>
            </w:pPr>
          </w:p>
        </w:tc>
        <w:tc>
          <w:tcPr>
            <w:tcW w:w="2811" w:type="dxa"/>
          </w:tcPr>
          <w:p w14:paraId="22D4EC6D" w14:textId="77777777" w:rsidR="009C3B1E" w:rsidRDefault="009C3B1E" w:rsidP="009C3B1E">
            <w:pPr>
              <w:pStyle w:val="TableEntry"/>
            </w:pPr>
            <w:r>
              <w:t>Additional detail on Type of event</w:t>
            </w:r>
          </w:p>
        </w:tc>
        <w:tc>
          <w:tcPr>
            <w:tcW w:w="2580" w:type="dxa"/>
          </w:tcPr>
          <w:p w14:paraId="5D7EE48B" w14:textId="77777777" w:rsidR="009C3B1E" w:rsidRDefault="009C3B1E" w:rsidP="009C3B1E">
            <w:pPr>
              <w:pStyle w:val="TableEntry"/>
            </w:pPr>
            <w:r>
              <w:t>xs:string</w:t>
            </w:r>
          </w:p>
        </w:tc>
        <w:tc>
          <w:tcPr>
            <w:tcW w:w="840" w:type="dxa"/>
          </w:tcPr>
          <w:p w14:paraId="68128541" w14:textId="77777777" w:rsidR="009C3B1E" w:rsidRDefault="009C3B1E" w:rsidP="009C3B1E">
            <w:pPr>
              <w:pStyle w:val="TableEntry"/>
            </w:pPr>
            <w:r>
              <w:t>0..n</w:t>
            </w:r>
          </w:p>
        </w:tc>
      </w:tr>
      <w:tr w:rsidR="00F42163" w14:paraId="7D5D10A9" w14:textId="77777777" w:rsidTr="00D9073A">
        <w:tc>
          <w:tcPr>
            <w:tcW w:w="2245" w:type="dxa"/>
          </w:tcPr>
          <w:p w14:paraId="6F7A8221" w14:textId="77777777" w:rsidR="00F42163" w:rsidRDefault="00F42163" w:rsidP="009C3B1E">
            <w:pPr>
              <w:pStyle w:val="TableEntry"/>
            </w:pPr>
            <w:r>
              <w:t>PresentationID</w:t>
            </w:r>
          </w:p>
        </w:tc>
        <w:tc>
          <w:tcPr>
            <w:tcW w:w="999" w:type="dxa"/>
          </w:tcPr>
          <w:p w14:paraId="49DF2F30" w14:textId="77777777" w:rsidR="00F42163" w:rsidRPr="0000320B" w:rsidRDefault="00F42163" w:rsidP="009C3B1E">
            <w:pPr>
              <w:pStyle w:val="TableEntry"/>
            </w:pPr>
          </w:p>
        </w:tc>
        <w:tc>
          <w:tcPr>
            <w:tcW w:w="2811" w:type="dxa"/>
            <w:vMerge w:val="restart"/>
          </w:tcPr>
          <w:p w14:paraId="12222061" w14:textId="77777777" w:rsidR="00F42163" w:rsidRDefault="00F42163" w:rsidP="009C3B1E">
            <w:pPr>
              <w:pStyle w:val="TableEntry"/>
            </w:pPr>
            <w:r>
              <w:t>Reference to object associated with time period specified by StartTimecode and Endtimecode</w:t>
            </w:r>
          </w:p>
        </w:tc>
        <w:tc>
          <w:tcPr>
            <w:tcW w:w="2580" w:type="dxa"/>
          </w:tcPr>
          <w:p w14:paraId="4240D7D8" w14:textId="77777777" w:rsidR="00F42163" w:rsidRDefault="00F42163" w:rsidP="009C3B1E">
            <w:pPr>
              <w:pStyle w:val="TableEntry"/>
            </w:pPr>
            <w:r>
              <w:t>manifest:PresentationID-type</w:t>
            </w:r>
          </w:p>
        </w:tc>
        <w:tc>
          <w:tcPr>
            <w:tcW w:w="840" w:type="dxa"/>
            <w:vMerge w:val="restart"/>
          </w:tcPr>
          <w:p w14:paraId="4CA5528F" w14:textId="77777777" w:rsidR="00F42163" w:rsidRDefault="00F42163" w:rsidP="009C3B1E">
            <w:pPr>
              <w:pStyle w:val="TableEntry"/>
            </w:pPr>
            <w:r>
              <w:t>(choice)</w:t>
            </w:r>
          </w:p>
        </w:tc>
      </w:tr>
      <w:tr w:rsidR="00F42163" w14:paraId="120B89F9" w14:textId="77777777" w:rsidTr="00D9073A">
        <w:tc>
          <w:tcPr>
            <w:tcW w:w="2245" w:type="dxa"/>
          </w:tcPr>
          <w:p w14:paraId="765525FE" w14:textId="77777777" w:rsidR="00F42163" w:rsidRDefault="00F42163" w:rsidP="009C3B1E">
            <w:pPr>
              <w:pStyle w:val="TableEntry"/>
            </w:pPr>
            <w:r>
              <w:t>PlayableSequenceID</w:t>
            </w:r>
          </w:p>
        </w:tc>
        <w:tc>
          <w:tcPr>
            <w:tcW w:w="999" w:type="dxa"/>
          </w:tcPr>
          <w:p w14:paraId="3B9F7231" w14:textId="77777777" w:rsidR="00F42163" w:rsidRPr="0000320B" w:rsidRDefault="00F42163" w:rsidP="009C3B1E">
            <w:pPr>
              <w:pStyle w:val="TableEntry"/>
            </w:pPr>
          </w:p>
        </w:tc>
        <w:tc>
          <w:tcPr>
            <w:tcW w:w="2811" w:type="dxa"/>
            <w:vMerge/>
          </w:tcPr>
          <w:p w14:paraId="6EEC9172" w14:textId="77777777" w:rsidR="00F42163" w:rsidRDefault="00F42163" w:rsidP="009C3B1E">
            <w:pPr>
              <w:pStyle w:val="TableEntry"/>
            </w:pPr>
          </w:p>
        </w:tc>
        <w:tc>
          <w:tcPr>
            <w:tcW w:w="2580" w:type="dxa"/>
          </w:tcPr>
          <w:p w14:paraId="0494C5D8" w14:textId="77777777" w:rsidR="00F42163" w:rsidRDefault="00F42163" w:rsidP="009C3B1E">
            <w:pPr>
              <w:pStyle w:val="TableEntry"/>
            </w:pPr>
            <w:r>
              <w:t>manifest:PlayableSequenceID-type</w:t>
            </w:r>
          </w:p>
        </w:tc>
        <w:tc>
          <w:tcPr>
            <w:tcW w:w="840" w:type="dxa"/>
            <w:vMerge/>
          </w:tcPr>
          <w:p w14:paraId="5A7693A8" w14:textId="77777777" w:rsidR="00F42163" w:rsidRDefault="00F42163" w:rsidP="009C3B1E">
            <w:pPr>
              <w:pStyle w:val="TableEntry"/>
            </w:pPr>
          </w:p>
        </w:tc>
      </w:tr>
      <w:tr w:rsidR="00F42163" w14:paraId="4C7C2CAF" w14:textId="77777777" w:rsidTr="00D9073A">
        <w:tc>
          <w:tcPr>
            <w:tcW w:w="2245" w:type="dxa"/>
          </w:tcPr>
          <w:p w14:paraId="5FB8C52F" w14:textId="77777777" w:rsidR="00F42163" w:rsidRDefault="00F42163" w:rsidP="009C3B1E">
            <w:pPr>
              <w:pStyle w:val="TableEntry"/>
            </w:pPr>
            <w:r>
              <w:t>PictureID</w:t>
            </w:r>
          </w:p>
        </w:tc>
        <w:tc>
          <w:tcPr>
            <w:tcW w:w="999" w:type="dxa"/>
          </w:tcPr>
          <w:p w14:paraId="4E7190F6" w14:textId="77777777" w:rsidR="00F42163" w:rsidRPr="0000320B" w:rsidRDefault="00F42163" w:rsidP="009C3B1E">
            <w:pPr>
              <w:pStyle w:val="TableEntry"/>
            </w:pPr>
          </w:p>
        </w:tc>
        <w:tc>
          <w:tcPr>
            <w:tcW w:w="2811" w:type="dxa"/>
            <w:vMerge/>
          </w:tcPr>
          <w:p w14:paraId="75D314FD" w14:textId="77777777" w:rsidR="00F42163" w:rsidRDefault="00F42163" w:rsidP="009C3B1E">
            <w:pPr>
              <w:pStyle w:val="TableEntry"/>
            </w:pPr>
          </w:p>
        </w:tc>
        <w:tc>
          <w:tcPr>
            <w:tcW w:w="2580" w:type="dxa"/>
          </w:tcPr>
          <w:p w14:paraId="3DD93621" w14:textId="77777777" w:rsidR="00F42163" w:rsidRDefault="00F42163" w:rsidP="009C3B1E">
            <w:pPr>
              <w:pStyle w:val="TableEntry"/>
            </w:pPr>
            <w:r>
              <w:t>manifest:PictureID-type</w:t>
            </w:r>
          </w:p>
        </w:tc>
        <w:tc>
          <w:tcPr>
            <w:tcW w:w="840" w:type="dxa"/>
            <w:vMerge/>
          </w:tcPr>
          <w:p w14:paraId="50FE7285" w14:textId="77777777" w:rsidR="00F42163" w:rsidRDefault="00F42163" w:rsidP="009C3B1E">
            <w:pPr>
              <w:pStyle w:val="TableEntry"/>
            </w:pPr>
          </w:p>
        </w:tc>
      </w:tr>
      <w:tr w:rsidR="00F42163" w14:paraId="6291A2E0" w14:textId="77777777" w:rsidTr="00D9073A">
        <w:tc>
          <w:tcPr>
            <w:tcW w:w="2245" w:type="dxa"/>
          </w:tcPr>
          <w:p w14:paraId="52CB23A5" w14:textId="77777777" w:rsidR="00F42163" w:rsidRDefault="00F42163" w:rsidP="009C3B1E">
            <w:pPr>
              <w:pStyle w:val="TableEntry"/>
            </w:pPr>
            <w:r>
              <w:t>GalleryID</w:t>
            </w:r>
          </w:p>
        </w:tc>
        <w:tc>
          <w:tcPr>
            <w:tcW w:w="999" w:type="dxa"/>
          </w:tcPr>
          <w:p w14:paraId="56234443" w14:textId="77777777" w:rsidR="00F42163" w:rsidRPr="0000320B" w:rsidRDefault="00F42163" w:rsidP="009C3B1E">
            <w:pPr>
              <w:pStyle w:val="TableEntry"/>
            </w:pPr>
          </w:p>
        </w:tc>
        <w:tc>
          <w:tcPr>
            <w:tcW w:w="2811" w:type="dxa"/>
            <w:vMerge w:val="restart"/>
          </w:tcPr>
          <w:p w14:paraId="21FE9795" w14:textId="77777777" w:rsidR="00F42163" w:rsidRDefault="00F42163" w:rsidP="009C3B1E">
            <w:pPr>
              <w:pStyle w:val="TableEntry"/>
            </w:pPr>
          </w:p>
        </w:tc>
        <w:tc>
          <w:tcPr>
            <w:tcW w:w="2580" w:type="dxa"/>
          </w:tcPr>
          <w:p w14:paraId="3F09EF6B" w14:textId="77777777" w:rsidR="00F42163" w:rsidRDefault="00F42163" w:rsidP="009C3B1E">
            <w:pPr>
              <w:pStyle w:val="TableEntry"/>
            </w:pPr>
            <w:r>
              <w:t>manifest:GalleryID-type</w:t>
            </w:r>
          </w:p>
        </w:tc>
        <w:tc>
          <w:tcPr>
            <w:tcW w:w="840" w:type="dxa"/>
            <w:vMerge/>
          </w:tcPr>
          <w:p w14:paraId="7B32AFDD" w14:textId="77777777" w:rsidR="00F42163" w:rsidRDefault="00F42163" w:rsidP="009C3B1E">
            <w:pPr>
              <w:pStyle w:val="TableEntry"/>
            </w:pPr>
          </w:p>
        </w:tc>
      </w:tr>
      <w:tr w:rsidR="00F42163" w14:paraId="3D658F55" w14:textId="77777777" w:rsidTr="00D9073A">
        <w:tc>
          <w:tcPr>
            <w:tcW w:w="2245" w:type="dxa"/>
          </w:tcPr>
          <w:p w14:paraId="0822534E" w14:textId="77777777" w:rsidR="00F42163" w:rsidRDefault="00F42163" w:rsidP="009C3B1E">
            <w:pPr>
              <w:pStyle w:val="TableEntry"/>
            </w:pPr>
            <w:r>
              <w:t>AppGroupID</w:t>
            </w:r>
          </w:p>
        </w:tc>
        <w:tc>
          <w:tcPr>
            <w:tcW w:w="999" w:type="dxa"/>
          </w:tcPr>
          <w:p w14:paraId="27E28857" w14:textId="77777777" w:rsidR="00F42163" w:rsidRPr="0000320B" w:rsidRDefault="00F42163" w:rsidP="009C3B1E">
            <w:pPr>
              <w:pStyle w:val="TableEntry"/>
            </w:pPr>
          </w:p>
        </w:tc>
        <w:tc>
          <w:tcPr>
            <w:tcW w:w="2811" w:type="dxa"/>
            <w:vMerge/>
          </w:tcPr>
          <w:p w14:paraId="38954381" w14:textId="77777777" w:rsidR="00F42163" w:rsidRDefault="00F42163" w:rsidP="009C3B1E">
            <w:pPr>
              <w:pStyle w:val="TableEntry"/>
            </w:pPr>
          </w:p>
        </w:tc>
        <w:tc>
          <w:tcPr>
            <w:tcW w:w="2580" w:type="dxa"/>
          </w:tcPr>
          <w:p w14:paraId="514B73CB" w14:textId="77777777" w:rsidR="00F42163" w:rsidRDefault="00F42163" w:rsidP="009C3B1E">
            <w:pPr>
              <w:pStyle w:val="TableEntry"/>
            </w:pPr>
            <w:r>
              <w:t>manifest:AppGroupID-type</w:t>
            </w:r>
          </w:p>
        </w:tc>
        <w:tc>
          <w:tcPr>
            <w:tcW w:w="840" w:type="dxa"/>
            <w:vMerge/>
          </w:tcPr>
          <w:p w14:paraId="56A61AF8" w14:textId="77777777" w:rsidR="00F42163" w:rsidRDefault="00F42163" w:rsidP="009C3B1E">
            <w:pPr>
              <w:pStyle w:val="TableEntry"/>
            </w:pPr>
          </w:p>
        </w:tc>
      </w:tr>
      <w:tr w:rsidR="00A41926" w14:paraId="50333105" w14:textId="77777777" w:rsidTr="00D9073A">
        <w:tc>
          <w:tcPr>
            <w:tcW w:w="2245" w:type="dxa"/>
          </w:tcPr>
          <w:p w14:paraId="7C3897A7" w14:textId="77777777" w:rsidR="00A41926" w:rsidRDefault="00A41926" w:rsidP="009C3B1E">
            <w:pPr>
              <w:pStyle w:val="TableEntry"/>
            </w:pPr>
            <w:r>
              <w:t>AppID</w:t>
            </w:r>
          </w:p>
        </w:tc>
        <w:tc>
          <w:tcPr>
            <w:tcW w:w="999" w:type="dxa"/>
          </w:tcPr>
          <w:p w14:paraId="221ED177" w14:textId="77777777" w:rsidR="00A41926" w:rsidRPr="0000320B" w:rsidRDefault="00A41926" w:rsidP="009C3B1E">
            <w:pPr>
              <w:pStyle w:val="TableEntry"/>
            </w:pPr>
          </w:p>
        </w:tc>
        <w:tc>
          <w:tcPr>
            <w:tcW w:w="2811" w:type="dxa"/>
            <w:vMerge/>
          </w:tcPr>
          <w:p w14:paraId="13567602" w14:textId="77777777" w:rsidR="00A41926" w:rsidRDefault="00A41926" w:rsidP="009C3B1E">
            <w:pPr>
              <w:pStyle w:val="TableEntry"/>
            </w:pPr>
          </w:p>
        </w:tc>
        <w:tc>
          <w:tcPr>
            <w:tcW w:w="2580" w:type="dxa"/>
          </w:tcPr>
          <w:p w14:paraId="76F9F1E8" w14:textId="77777777" w:rsidR="00A41926" w:rsidRDefault="00A41926" w:rsidP="009C3B1E">
            <w:pPr>
              <w:pStyle w:val="TableEntry"/>
            </w:pPr>
            <w:r>
              <w:t>md:id-type</w:t>
            </w:r>
          </w:p>
        </w:tc>
        <w:tc>
          <w:tcPr>
            <w:tcW w:w="840" w:type="dxa"/>
            <w:vMerge/>
          </w:tcPr>
          <w:p w14:paraId="6DC2408C" w14:textId="77777777" w:rsidR="00A41926" w:rsidRDefault="00A41926" w:rsidP="009C3B1E">
            <w:pPr>
              <w:pStyle w:val="TableEntry"/>
            </w:pPr>
          </w:p>
        </w:tc>
      </w:tr>
      <w:tr w:rsidR="00F42163" w14:paraId="063E322E" w14:textId="77777777" w:rsidTr="00D9073A">
        <w:tc>
          <w:tcPr>
            <w:tcW w:w="2245" w:type="dxa"/>
          </w:tcPr>
          <w:p w14:paraId="56EC77E3" w14:textId="77777777" w:rsidR="00F42163" w:rsidRDefault="00F42163" w:rsidP="009C3B1E">
            <w:pPr>
              <w:pStyle w:val="TableEntry"/>
            </w:pPr>
            <w:r>
              <w:lastRenderedPageBreak/>
              <w:t>TextGroupID</w:t>
            </w:r>
          </w:p>
        </w:tc>
        <w:tc>
          <w:tcPr>
            <w:tcW w:w="999" w:type="dxa"/>
          </w:tcPr>
          <w:p w14:paraId="48C02EF5" w14:textId="77777777" w:rsidR="00F42163" w:rsidRPr="0000320B" w:rsidRDefault="00F42163" w:rsidP="009C3B1E">
            <w:pPr>
              <w:pStyle w:val="TableEntry"/>
            </w:pPr>
          </w:p>
        </w:tc>
        <w:tc>
          <w:tcPr>
            <w:tcW w:w="2811" w:type="dxa"/>
            <w:vMerge/>
          </w:tcPr>
          <w:p w14:paraId="0FD651A3" w14:textId="77777777" w:rsidR="00F42163" w:rsidRDefault="00F42163" w:rsidP="009C3B1E">
            <w:pPr>
              <w:pStyle w:val="TableEntry"/>
            </w:pPr>
          </w:p>
        </w:tc>
        <w:tc>
          <w:tcPr>
            <w:tcW w:w="2580" w:type="dxa"/>
          </w:tcPr>
          <w:p w14:paraId="2C068B85" w14:textId="77777777" w:rsidR="00F42163" w:rsidRDefault="00F42163" w:rsidP="009C3B1E">
            <w:pPr>
              <w:pStyle w:val="TableEntry"/>
            </w:pPr>
            <w:r>
              <w:t>manifest:TextGroupID-type</w:t>
            </w:r>
          </w:p>
          <w:p w14:paraId="122334BA" w14:textId="77777777" w:rsidR="0052232B" w:rsidRDefault="0052232B" w:rsidP="0052232B">
            <w:pPr>
              <w:pStyle w:val="TableEntry"/>
            </w:pPr>
            <w:r>
              <w:t>Multiple instances are allowed if each instance refers to a Text Group with a different language.</w:t>
            </w:r>
          </w:p>
        </w:tc>
        <w:tc>
          <w:tcPr>
            <w:tcW w:w="840" w:type="dxa"/>
            <w:vMerge/>
          </w:tcPr>
          <w:p w14:paraId="6BAA7B04" w14:textId="77777777" w:rsidR="00F42163" w:rsidRDefault="00F42163" w:rsidP="009C3B1E">
            <w:pPr>
              <w:pStyle w:val="TableEntry"/>
            </w:pPr>
          </w:p>
        </w:tc>
      </w:tr>
      <w:tr w:rsidR="00F42163" w14:paraId="7C96FEFB" w14:textId="77777777" w:rsidTr="00D9073A">
        <w:tc>
          <w:tcPr>
            <w:tcW w:w="2245" w:type="dxa"/>
          </w:tcPr>
          <w:p w14:paraId="1B17CD94" w14:textId="77777777" w:rsidR="00F42163" w:rsidRDefault="00F42163" w:rsidP="009C3B1E">
            <w:pPr>
              <w:pStyle w:val="TableEntry"/>
            </w:pPr>
            <w:r>
              <w:t>URL</w:t>
            </w:r>
          </w:p>
        </w:tc>
        <w:tc>
          <w:tcPr>
            <w:tcW w:w="999" w:type="dxa"/>
          </w:tcPr>
          <w:p w14:paraId="7B366973" w14:textId="77777777" w:rsidR="00F42163" w:rsidRPr="0000320B" w:rsidRDefault="00F42163" w:rsidP="009C3B1E">
            <w:pPr>
              <w:pStyle w:val="TableEntry"/>
            </w:pPr>
          </w:p>
        </w:tc>
        <w:tc>
          <w:tcPr>
            <w:tcW w:w="2811" w:type="dxa"/>
          </w:tcPr>
          <w:p w14:paraId="717853F0" w14:textId="77777777" w:rsidR="00F42163" w:rsidRDefault="00F42163" w:rsidP="009C3B1E">
            <w:pPr>
              <w:pStyle w:val="TableEntry"/>
            </w:pPr>
          </w:p>
        </w:tc>
        <w:tc>
          <w:tcPr>
            <w:tcW w:w="2580" w:type="dxa"/>
          </w:tcPr>
          <w:p w14:paraId="3039256F" w14:textId="77777777" w:rsidR="00F42163" w:rsidRDefault="00F42163" w:rsidP="009C3B1E">
            <w:pPr>
              <w:pStyle w:val="TableEntry"/>
            </w:pPr>
            <w:r>
              <w:t>manifest:URL-type</w:t>
            </w:r>
          </w:p>
        </w:tc>
        <w:tc>
          <w:tcPr>
            <w:tcW w:w="840" w:type="dxa"/>
            <w:vMerge/>
          </w:tcPr>
          <w:p w14:paraId="1B5DE7EC" w14:textId="77777777" w:rsidR="00F42163" w:rsidRDefault="00F42163" w:rsidP="009C3B1E">
            <w:pPr>
              <w:pStyle w:val="TableEntry"/>
            </w:pPr>
          </w:p>
        </w:tc>
      </w:tr>
      <w:tr w:rsidR="00F42163" w14:paraId="0CD1C8E6" w14:textId="77777777" w:rsidTr="00D9073A">
        <w:tc>
          <w:tcPr>
            <w:tcW w:w="2245" w:type="dxa"/>
          </w:tcPr>
          <w:p w14:paraId="47C0D081" w14:textId="77777777" w:rsidR="00F42163" w:rsidRPr="009C3B1E" w:rsidRDefault="00F42163" w:rsidP="009C3B1E">
            <w:pPr>
              <w:pStyle w:val="TableEntry"/>
            </w:pPr>
            <w:r>
              <w:t>AdID</w:t>
            </w:r>
          </w:p>
        </w:tc>
        <w:tc>
          <w:tcPr>
            <w:tcW w:w="999" w:type="dxa"/>
          </w:tcPr>
          <w:p w14:paraId="4B0BBF4D" w14:textId="77777777" w:rsidR="00F42163" w:rsidRPr="0000320B" w:rsidRDefault="00F42163" w:rsidP="009C3B1E">
            <w:pPr>
              <w:pStyle w:val="TableEntry"/>
            </w:pPr>
          </w:p>
        </w:tc>
        <w:tc>
          <w:tcPr>
            <w:tcW w:w="2811" w:type="dxa"/>
          </w:tcPr>
          <w:p w14:paraId="1CB6D008" w14:textId="77777777" w:rsidR="00F42163" w:rsidRDefault="00F42163" w:rsidP="002448B9">
            <w:pPr>
              <w:pStyle w:val="TableEntry"/>
            </w:pPr>
            <w:r>
              <w:t>Ad-ID as per [Ad-ID]</w:t>
            </w:r>
          </w:p>
        </w:tc>
        <w:tc>
          <w:tcPr>
            <w:tcW w:w="2580" w:type="dxa"/>
          </w:tcPr>
          <w:p w14:paraId="2C577B54" w14:textId="77777777" w:rsidR="00F42163" w:rsidRDefault="00F42163" w:rsidP="009C3B1E">
            <w:pPr>
              <w:pStyle w:val="TableEntry"/>
            </w:pPr>
            <w:r>
              <w:t>xs:string, pattern:</w:t>
            </w:r>
          </w:p>
          <w:p w14:paraId="332316BD" w14:textId="77777777" w:rsidR="00F42163" w:rsidRDefault="00F42163" w:rsidP="009C3B1E">
            <w:pPr>
              <w:pStyle w:val="TableEntry"/>
            </w:pPr>
            <w:r w:rsidRPr="002448B9">
              <w:t>[a-zA-Z1-9][a-zA-Z0-9]{10}[hHdD]?</w:t>
            </w:r>
          </w:p>
        </w:tc>
        <w:tc>
          <w:tcPr>
            <w:tcW w:w="840" w:type="dxa"/>
            <w:vMerge/>
          </w:tcPr>
          <w:p w14:paraId="642C269A" w14:textId="77777777" w:rsidR="00F42163" w:rsidRDefault="00F42163" w:rsidP="009C3B1E">
            <w:pPr>
              <w:pStyle w:val="TableEntry"/>
            </w:pPr>
          </w:p>
        </w:tc>
      </w:tr>
      <w:tr w:rsidR="00F42163" w14:paraId="337E09E8" w14:textId="77777777" w:rsidTr="00D9073A">
        <w:tc>
          <w:tcPr>
            <w:tcW w:w="2245" w:type="dxa"/>
          </w:tcPr>
          <w:p w14:paraId="6714E90F" w14:textId="77777777" w:rsidR="00F42163" w:rsidRPr="009C3B1E" w:rsidRDefault="00F42163" w:rsidP="009C3B1E">
            <w:pPr>
              <w:pStyle w:val="TableEntry"/>
            </w:pPr>
            <w:r>
              <w:t>ISRC</w:t>
            </w:r>
          </w:p>
        </w:tc>
        <w:tc>
          <w:tcPr>
            <w:tcW w:w="999" w:type="dxa"/>
          </w:tcPr>
          <w:p w14:paraId="283DC58F" w14:textId="77777777" w:rsidR="00F42163" w:rsidRPr="0000320B" w:rsidRDefault="00F42163" w:rsidP="009C3B1E">
            <w:pPr>
              <w:pStyle w:val="TableEntry"/>
            </w:pPr>
          </w:p>
        </w:tc>
        <w:tc>
          <w:tcPr>
            <w:tcW w:w="2811" w:type="dxa"/>
          </w:tcPr>
          <w:p w14:paraId="64D0C202" w14:textId="77777777" w:rsidR="00F42163" w:rsidRDefault="00F42163" w:rsidP="009C3B1E">
            <w:pPr>
              <w:pStyle w:val="TableEntry"/>
            </w:pPr>
            <w:r w:rsidRPr="0068164A">
              <w:t>International Standard Recording Code (ISRC)</w:t>
            </w:r>
          </w:p>
        </w:tc>
        <w:tc>
          <w:tcPr>
            <w:tcW w:w="2580" w:type="dxa"/>
          </w:tcPr>
          <w:p w14:paraId="37AFB65F" w14:textId="77777777" w:rsidR="00F42163" w:rsidRDefault="00F42163" w:rsidP="009C3B1E">
            <w:pPr>
              <w:pStyle w:val="TableEntry"/>
            </w:pPr>
            <w:r>
              <w:t xml:space="preserve">xs:string, pattern: </w:t>
            </w:r>
            <w:r w:rsidRPr="00A719AF">
              <w:t>[A-Z0-9]{2}-[A-Z0-9]{3}-[0-9]{2}-[0-9]{5}</w:t>
            </w:r>
          </w:p>
        </w:tc>
        <w:tc>
          <w:tcPr>
            <w:tcW w:w="840" w:type="dxa"/>
            <w:vMerge/>
          </w:tcPr>
          <w:p w14:paraId="6AF426B6" w14:textId="77777777" w:rsidR="00F42163" w:rsidRDefault="00F42163" w:rsidP="009C3B1E">
            <w:pPr>
              <w:pStyle w:val="TableEntry"/>
            </w:pPr>
          </w:p>
        </w:tc>
      </w:tr>
      <w:tr w:rsidR="00F42163" w14:paraId="35FB4EC9" w14:textId="77777777" w:rsidTr="00D9073A">
        <w:tc>
          <w:tcPr>
            <w:tcW w:w="2245" w:type="dxa"/>
          </w:tcPr>
          <w:p w14:paraId="054ED171" w14:textId="77777777" w:rsidR="00F42163" w:rsidRPr="009C3B1E" w:rsidRDefault="00F42163" w:rsidP="009C3B1E">
            <w:pPr>
              <w:pStyle w:val="TableEntry"/>
            </w:pPr>
            <w:r>
              <w:t>ProductID</w:t>
            </w:r>
          </w:p>
        </w:tc>
        <w:tc>
          <w:tcPr>
            <w:tcW w:w="999" w:type="dxa"/>
          </w:tcPr>
          <w:p w14:paraId="3BC58C74" w14:textId="77777777" w:rsidR="00F42163" w:rsidRPr="0000320B" w:rsidRDefault="00F42163" w:rsidP="009C3B1E">
            <w:pPr>
              <w:pStyle w:val="TableEntry"/>
            </w:pPr>
          </w:p>
        </w:tc>
        <w:tc>
          <w:tcPr>
            <w:tcW w:w="2811" w:type="dxa"/>
          </w:tcPr>
          <w:p w14:paraId="24AA2505" w14:textId="77777777" w:rsidR="00F42163" w:rsidRDefault="00F42163" w:rsidP="009C3B1E">
            <w:pPr>
              <w:pStyle w:val="TableEntry"/>
            </w:pPr>
            <w:r>
              <w:t>Product identifier.</w:t>
            </w:r>
          </w:p>
        </w:tc>
        <w:tc>
          <w:tcPr>
            <w:tcW w:w="2580" w:type="dxa"/>
          </w:tcPr>
          <w:p w14:paraId="2E5AF35B" w14:textId="77777777" w:rsidR="00F42163" w:rsidRDefault="00F42163" w:rsidP="009C3B1E">
            <w:pPr>
              <w:pStyle w:val="TableEntry"/>
            </w:pPr>
            <w:r>
              <w:t>manifest:</w:t>
            </w:r>
            <w:r w:rsidRPr="009C3B1E">
              <w:t>OtherID</w:t>
            </w:r>
            <w:r>
              <w:t>-type</w:t>
            </w:r>
          </w:p>
        </w:tc>
        <w:tc>
          <w:tcPr>
            <w:tcW w:w="840" w:type="dxa"/>
            <w:vMerge/>
          </w:tcPr>
          <w:p w14:paraId="7236A8EC" w14:textId="77777777" w:rsidR="00F42163" w:rsidRDefault="00F42163" w:rsidP="009C3B1E">
            <w:pPr>
              <w:pStyle w:val="TableEntry"/>
            </w:pPr>
          </w:p>
        </w:tc>
      </w:tr>
      <w:tr w:rsidR="00F42163" w14:paraId="58ECDC87" w14:textId="77777777" w:rsidTr="00D9073A">
        <w:tc>
          <w:tcPr>
            <w:tcW w:w="2245" w:type="dxa"/>
          </w:tcPr>
          <w:p w14:paraId="050A41FA" w14:textId="77777777" w:rsidR="00F42163" w:rsidRDefault="00F42163" w:rsidP="009C3B1E">
            <w:pPr>
              <w:pStyle w:val="TableEntry"/>
            </w:pPr>
            <w:r w:rsidRPr="009C3B1E">
              <w:t>OtherID</w:t>
            </w:r>
          </w:p>
        </w:tc>
        <w:tc>
          <w:tcPr>
            <w:tcW w:w="999" w:type="dxa"/>
          </w:tcPr>
          <w:p w14:paraId="7591B5D6" w14:textId="77777777" w:rsidR="00F42163" w:rsidRPr="0000320B" w:rsidRDefault="00F42163" w:rsidP="009C3B1E">
            <w:pPr>
              <w:pStyle w:val="TableEntry"/>
            </w:pPr>
          </w:p>
        </w:tc>
        <w:tc>
          <w:tcPr>
            <w:tcW w:w="2811" w:type="dxa"/>
          </w:tcPr>
          <w:p w14:paraId="71F9BE69" w14:textId="77777777" w:rsidR="00F42163" w:rsidRDefault="00F42163" w:rsidP="009C3B1E">
            <w:pPr>
              <w:pStyle w:val="TableEntry"/>
            </w:pPr>
            <w:r>
              <w:t>Any other identifier, for extension. This must be understood in context.</w:t>
            </w:r>
          </w:p>
        </w:tc>
        <w:tc>
          <w:tcPr>
            <w:tcW w:w="2580" w:type="dxa"/>
          </w:tcPr>
          <w:p w14:paraId="150AC319" w14:textId="77777777" w:rsidR="00F42163" w:rsidRDefault="00F42163" w:rsidP="009C3B1E">
            <w:pPr>
              <w:pStyle w:val="TableEntry"/>
            </w:pPr>
            <w:r>
              <w:t>manifest:</w:t>
            </w:r>
            <w:r w:rsidRPr="009C3B1E">
              <w:t>OtherID</w:t>
            </w:r>
            <w:r>
              <w:t>-type</w:t>
            </w:r>
          </w:p>
        </w:tc>
        <w:tc>
          <w:tcPr>
            <w:tcW w:w="840" w:type="dxa"/>
            <w:vMerge/>
          </w:tcPr>
          <w:p w14:paraId="58EB60C9" w14:textId="77777777" w:rsidR="00F42163" w:rsidRDefault="00F42163" w:rsidP="009C3B1E">
            <w:pPr>
              <w:pStyle w:val="TableEntry"/>
            </w:pPr>
          </w:p>
        </w:tc>
      </w:tr>
      <w:tr w:rsidR="00F42163" w14:paraId="546BBD5F" w14:textId="77777777" w:rsidTr="00D9073A">
        <w:tc>
          <w:tcPr>
            <w:tcW w:w="2245" w:type="dxa"/>
          </w:tcPr>
          <w:p w14:paraId="11D51B43" w14:textId="77777777" w:rsidR="00F42163" w:rsidRPr="009C3B1E" w:rsidRDefault="00F42163" w:rsidP="009C3B1E">
            <w:pPr>
              <w:pStyle w:val="TableEntry"/>
            </w:pPr>
            <w:r>
              <w:t>TimePeriod</w:t>
            </w:r>
          </w:p>
        </w:tc>
        <w:tc>
          <w:tcPr>
            <w:tcW w:w="999" w:type="dxa"/>
          </w:tcPr>
          <w:p w14:paraId="37838240" w14:textId="77777777" w:rsidR="00F42163" w:rsidRPr="0000320B" w:rsidRDefault="00F42163" w:rsidP="009C3B1E">
            <w:pPr>
              <w:pStyle w:val="TableEntry"/>
            </w:pPr>
          </w:p>
        </w:tc>
        <w:tc>
          <w:tcPr>
            <w:tcW w:w="2811" w:type="dxa"/>
          </w:tcPr>
          <w:p w14:paraId="4B28B1D5" w14:textId="77777777" w:rsidR="00F42163" w:rsidRDefault="00F42163" w:rsidP="009C3B1E">
            <w:pPr>
              <w:pStyle w:val="TableEntry"/>
            </w:pPr>
            <w:r>
              <w:t>Definition of a time period associated with the scene.</w:t>
            </w:r>
          </w:p>
        </w:tc>
        <w:tc>
          <w:tcPr>
            <w:tcW w:w="2580" w:type="dxa"/>
          </w:tcPr>
          <w:p w14:paraId="733B1763" w14:textId="77777777" w:rsidR="00F42163" w:rsidRDefault="00F42163" w:rsidP="009933AA">
            <w:pPr>
              <w:pStyle w:val="TableEntry"/>
            </w:pPr>
            <w:r>
              <w:t>manifest:EventPeriod-type</w:t>
            </w:r>
          </w:p>
        </w:tc>
        <w:tc>
          <w:tcPr>
            <w:tcW w:w="840" w:type="dxa"/>
            <w:vMerge/>
          </w:tcPr>
          <w:p w14:paraId="3CFD1718" w14:textId="77777777" w:rsidR="00F42163" w:rsidRDefault="00F42163" w:rsidP="009C3B1E">
            <w:pPr>
              <w:pStyle w:val="TableEntry"/>
            </w:pPr>
          </w:p>
        </w:tc>
      </w:tr>
      <w:tr w:rsidR="00F42163" w14:paraId="672729D8" w14:textId="77777777" w:rsidTr="00D9073A">
        <w:tc>
          <w:tcPr>
            <w:tcW w:w="2245" w:type="dxa"/>
          </w:tcPr>
          <w:p w14:paraId="444CD48E" w14:textId="77777777" w:rsidR="00F42163" w:rsidRPr="009C3B1E" w:rsidRDefault="00F42163" w:rsidP="009C3B1E">
            <w:pPr>
              <w:pStyle w:val="TableEntry"/>
            </w:pPr>
            <w:r>
              <w:t>Location</w:t>
            </w:r>
          </w:p>
        </w:tc>
        <w:tc>
          <w:tcPr>
            <w:tcW w:w="999" w:type="dxa"/>
          </w:tcPr>
          <w:p w14:paraId="52832CC4" w14:textId="77777777" w:rsidR="00F42163" w:rsidRPr="0000320B" w:rsidRDefault="00F42163" w:rsidP="009C3B1E">
            <w:pPr>
              <w:pStyle w:val="TableEntry"/>
            </w:pPr>
          </w:p>
        </w:tc>
        <w:tc>
          <w:tcPr>
            <w:tcW w:w="2811" w:type="dxa"/>
          </w:tcPr>
          <w:p w14:paraId="0D594B99" w14:textId="77777777" w:rsidR="00F42163" w:rsidRDefault="00F42163" w:rsidP="009C3B1E">
            <w:pPr>
              <w:pStyle w:val="TableEntry"/>
            </w:pPr>
            <w:r>
              <w:t>Definition of a location associated with the scene.</w:t>
            </w:r>
          </w:p>
        </w:tc>
        <w:tc>
          <w:tcPr>
            <w:tcW w:w="2580" w:type="dxa"/>
          </w:tcPr>
          <w:p w14:paraId="35B5F1BE" w14:textId="77777777" w:rsidR="00F42163" w:rsidRDefault="00F42163" w:rsidP="009C3B1E">
            <w:pPr>
              <w:pStyle w:val="TableEntry"/>
            </w:pPr>
            <w:r>
              <w:t>manifest:EventLocation-type</w:t>
            </w:r>
          </w:p>
        </w:tc>
        <w:tc>
          <w:tcPr>
            <w:tcW w:w="840" w:type="dxa"/>
            <w:vMerge/>
          </w:tcPr>
          <w:p w14:paraId="2007D29A" w14:textId="77777777" w:rsidR="00F42163" w:rsidRDefault="00F42163" w:rsidP="009C3B1E">
            <w:pPr>
              <w:pStyle w:val="TableEntry"/>
            </w:pPr>
          </w:p>
        </w:tc>
      </w:tr>
      <w:tr w:rsidR="00F42163" w14:paraId="56570E04" w14:textId="77777777" w:rsidTr="00D9073A">
        <w:tc>
          <w:tcPr>
            <w:tcW w:w="2245" w:type="dxa"/>
          </w:tcPr>
          <w:p w14:paraId="647D43BE" w14:textId="77777777" w:rsidR="00F42163" w:rsidRDefault="00F42163" w:rsidP="009C3B1E">
            <w:pPr>
              <w:pStyle w:val="TableEntry"/>
            </w:pPr>
            <w:r>
              <w:t>People</w:t>
            </w:r>
          </w:p>
        </w:tc>
        <w:tc>
          <w:tcPr>
            <w:tcW w:w="999" w:type="dxa"/>
          </w:tcPr>
          <w:p w14:paraId="349CCF07" w14:textId="77777777" w:rsidR="00F42163" w:rsidRPr="0000320B" w:rsidRDefault="00F42163" w:rsidP="009C3B1E">
            <w:pPr>
              <w:pStyle w:val="TableEntry"/>
            </w:pPr>
          </w:p>
        </w:tc>
        <w:tc>
          <w:tcPr>
            <w:tcW w:w="2811" w:type="dxa"/>
          </w:tcPr>
          <w:p w14:paraId="7EBF14CF" w14:textId="77777777" w:rsidR="00F42163" w:rsidRDefault="00F42163" w:rsidP="009C3B1E">
            <w:pPr>
              <w:pStyle w:val="TableEntry"/>
            </w:pPr>
            <w:r>
              <w:t>Time is associated with a person.</w:t>
            </w:r>
          </w:p>
        </w:tc>
        <w:tc>
          <w:tcPr>
            <w:tcW w:w="2580" w:type="dxa"/>
          </w:tcPr>
          <w:p w14:paraId="038E3E2B" w14:textId="77777777" w:rsidR="00F42163" w:rsidRDefault="00F42163" w:rsidP="009C3B1E">
            <w:pPr>
              <w:pStyle w:val="TableEntry"/>
            </w:pPr>
            <w:r>
              <w:t>md:BasicMetadataPeople-type</w:t>
            </w:r>
          </w:p>
        </w:tc>
        <w:tc>
          <w:tcPr>
            <w:tcW w:w="840" w:type="dxa"/>
            <w:vMerge/>
          </w:tcPr>
          <w:p w14:paraId="02F39991" w14:textId="77777777" w:rsidR="00F42163" w:rsidRDefault="00F42163" w:rsidP="009C3B1E">
            <w:pPr>
              <w:pStyle w:val="TableEntry"/>
            </w:pPr>
          </w:p>
        </w:tc>
      </w:tr>
      <w:tr w:rsidR="00F42163" w14:paraId="2DC823BC" w14:textId="77777777" w:rsidTr="00D9073A">
        <w:tc>
          <w:tcPr>
            <w:tcW w:w="2245" w:type="dxa"/>
          </w:tcPr>
          <w:p w14:paraId="64C18E17" w14:textId="77777777" w:rsidR="00F42163" w:rsidRDefault="00F42163" w:rsidP="009C3B1E">
            <w:pPr>
              <w:pStyle w:val="TableEntry"/>
            </w:pPr>
            <w:r>
              <w:t>GTIN</w:t>
            </w:r>
          </w:p>
        </w:tc>
        <w:tc>
          <w:tcPr>
            <w:tcW w:w="999" w:type="dxa"/>
          </w:tcPr>
          <w:p w14:paraId="7074E2A4" w14:textId="77777777" w:rsidR="00F42163" w:rsidRPr="0000320B" w:rsidRDefault="00F42163" w:rsidP="009C3B1E">
            <w:pPr>
              <w:pStyle w:val="TableEntry"/>
            </w:pPr>
          </w:p>
        </w:tc>
        <w:tc>
          <w:tcPr>
            <w:tcW w:w="2811" w:type="dxa"/>
          </w:tcPr>
          <w:p w14:paraId="4F27A90F" w14:textId="77777777" w:rsidR="00F42163" w:rsidRDefault="00F42163" w:rsidP="009C3B1E">
            <w:pPr>
              <w:pStyle w:val="TableEntry"/>
            </w:pPr>
            <w:r>
              <w:t>Global Trade Item Number; such as a Universal Product Code (UPC), as per [GTIN].</w:t>
            </w:r>
          </w:p>
        </w:tc>
        <w:tc>
          <w:tcPr>
            <w:tcW w:w="2580" w:type="dxa"/>
          </w:tcPr>
          <w:p w14:paraId="3F8D8B7A" w14:textId="77777777" w:rsidR="00F42163" w:rsidRDefault="00F42163" w:rsidP="009C3B1E">
            <w:pPr>
              <w:pStyle w:val="TableEntry"/>
            </w:pPr>
            <w:r>
              <w:t>xs:string</w:t>
            </w:r>
          </w:p>
        </w:tc>
        <w:tc>
          <w:tcPr>
            <w:tcW w:w="840" w:type="dxa"/>
            <w:vMerge/>
          </w:tcPr>
          <w:p w14:paraId="342C97CB" w14:textId="77777777" w:rsidR="00F42163" w:rsidRDefault="00F42163" w:rsidP="009C3B1E">
            <w:pPr>
              <w:pStyle w:val="TableEntry"/>
            </w:pPr>
          </w:p>
        </w:tc>
      </w:tr>
      <w:tr w:rsidR="009C3B1E" w14:paraId="697A0493" w14:textId="77777777" w:rsidTr="00D9073A">
        <w:tc>
          <w:tcPr>
            <w:tcW w:w="2245" w:type="dxa"/>
          </w:tcPr>
          <w:p w14:paraId="720FA6BB" w14:textId="77777777" w:rsidR="009C3B1E" w:rsidRDefault="009C3B1E" w:rsidP="009C3B1E">
            <w:pPr>
              <w:pStyle w:val="TableEntry"/>
            </w:pPr>
            <w:r>
              <w:t>Offset</w:t>
            </w:r>
          </w:p>
        </w:tc>
        <w:tc>
          <w:tcPr>
            <w:tcW w:w="999" w:type="dxa"/>
          </w:tcPr>
          <w:p w14:paraId="5D7C400E" w14:textId="77777777" w:rsidR="009C3B1E" w:rsidRPr="0000320B" w:rsidRDefault="009C3B1E" w:rsidP="009C3B1E">
            <w:pPr>
              <w:pStyle w:val="TableEntry"/>
            </w:pPr>
          </w:p>
        </w:tc>
        <w:tc>
          <w:tcPr>
            <w:tcW w:w="2811" w:type="dxa"/>
          </w:tcPr>
          <w:p w14:paraId="02B23720" w14:textId="77777777" w:rsidR="009C3B1E" w:rsidRDefault="009C3B1E" w:rsidP="009C3B1E">
            <w:pPr>
              <w:pStyle w:val="TableEntry"/>
            </w:pPr>
            <w:r>
              <w:t xml:space="preserve">Offset </w:t>
            </w:r>
            <w:r w:rsidR="004A1688">
              <w:t xml:space="preserve">within referenced object. </w:t>
            </w:r>
          </w:p>
        </w:tc>
        <w:tc>
          <w:tcPr>
            <w:tcW w:w="2580" w:type="dxa"/>
          </w:tcPr>
          <w:p w14:paraId="09F97888" w14:textId="77777777" w:rsidR="009C3B1E" w:rsidRDefault="004A1688" w:rsidP="009C3B1E">
            <w:pPr>
              <w:pStyle w:val="TableEntry"/>
            </w:pPr>
            <w:r>
              <w:t>xs:integer</w:t>
            </w:r>
          </w:p>
        </w:tc>
        <w:tc>
          <w:tcPr>
            <w:tcW w:w="840" w:type="dxa"/>
            <w:vMerge w:val="restart"/>
          </w:tcPr>
          <w:p w14:paraId="4291ABD6" w14:textId="77777777" w:rsidR="009C3B1E" w:rsidRDefault="009C3B1E" w:rsidP="009C3B1E">
            <w:pPr>
              <w:pStyle w:val="TableEntry"/>
            </w:pPr>
            <w:r>
              <w:t>0..1 (choice)</w:t>
            </w:r>
          </w:p>
        </w:tc>
      </w:tr>
      <w:tr w:rsidR="009C3B1E" w14:paraId="1BBE0334" w14:textId="77777777" w:rsidTr="00D9073A">
        <w:tc>
          <w:tcPr>
            <w:tcW w:w="2245" w:type="dxa"/>
          </w:tcPr>
          <w:p w14:paraId="090E7623" w14:textId="77777777" w:rsidR="009C3B1E" w:rsidRDefault="009C3B1E" w:rsidP="009C3B1E">
            <w:pPr>
              <w:pStyle w:val="TableEntry"/>
            </w:pPr>
            <w:r>
              <w:t>TimecodeOffset</w:t>
            </w:r>
          </w:p>
        </w:tc>
        <w:tc>
          <w:tcPr>
            <w:tcW w:w="999" w:type="dxa"/>
          </w:tcPr>
          <w:p w14:paraId="0AD6E46D" w14:textId="77777777" w:rsidR="009C3B1E" w:rsidRPr="0000320B" w:rsidRDefault="009C3B1E" w:rsidP="009C3B1E">
            <w:pPr>
              <w:pStyle w:val="TableEntry"/>
            </w:pPr>
          </w:p>
        </w:tc>
        <w:tc>
          <w:tcPr>
            <w:tcW w:w="2811" w:type="dxa"/>
          </w:tcPr>
          <w:p w14:paraId="7105D68D" w14:textId="77777777" w:rsidR="009C3B1E" w:rsidRDefault="009C3B1E" w:rsidP="009C3B1E">
            <w:pPr>
              <w:pStyle w:val="TableEntry"/>
            </w:pPr>
            <w:r>
              <w:t>Timecode offset into referenced audiovisual content.  This only applies when PresentationID or PlayableSequencID are present.</w:t>
            </w:r>
          </w:p>
        </w:tc>
        <w:tc>
          <w:tcPr>
            <w:tcW w:w="2580" w:type="dxa"/>
          </w:tcPr>
          <w:p w14:paraId="0804DED4" w14:textId="77777777" w:rsidR="009C3B1E" w:rsidRDefault="009C3B1E" w:rsidP="009C3B1E">
            <w:pPr>
              <w:pStyle w:val="TableEntry"/>
            </w:pPr>
            <w:r>
              <w:t>manifest:Timecode-type</w:t>
            </w:r>
          </w:p>
        </w:tc>
        <w:tc>
          <w:tcPr>
            <w:tcW w:w="840" w:type="dxa"/>
            <w:vMerge/>
          </w:tcPr>
          <w:p w14:paraId="3DE52B61" w14:textId="77777777" w:rsidR="009C3B1E" w:rsidRDefault="009C3B1E" w:rsidP="009C3B1E">
            <w:pPr>
              <w:pStyle w:val="TableEntry"/>
            </w:pPr>
          </w:p>
        </w:tc>
      </w:tr>
      <w:tr w:rsidR="009C3B1E" w14:paraId="7DACBE83" w14:textId="77777777" w:rsidTr="00D9073A">
        <w:tc>
          <w:tcPr>
            <w:tcW w:w="2245" w:type="dxa"/>
          </w:tcPr>
          <w:p w14:paraId="638DA8FF" w14:textId="77777777" w:rsidR="009C3B1E" w:rsidRDefault="009C3B1E" w:rsidP="009C3B1E">
            <w:pPr>
              <w:pStyle w:val="TableEntry"/>
            </w:pPr>
            <w:r>
              <w:t>Initialization</w:t>
            </w:r>
          </w:p>
        </w:tc>
        <w:tc>
          <w:tcPr>
            <w:tcW w:w="999" w:type="dxa"/>
          </w:tcPr>
          <w:p w14:paraId="4C9926F0" w14:textId="77777777" w:rsidR="009C3B1E" w:rsidRPr="0000320B" w:rsidRDefault="009C3B1E" w:rsidP="009C3B1E">
            <w:pPr>
              <w:pStyle w:val="TableEntry"/>
            </w:pPr>
          </w:p>
        </w:tc>
        <w:tc>
          <w:tcPr>
            <w:tcW w:w="2811" w:type="dxa"/>
          </w:tcPr>
          <w:p w14:paraId="2A779909" w14:textId="77777777" w:rsidR="009C3B1E" w:rsidRDefault="009C3B1E" w:rsidP="009C3B1E">
            <w:pPr>
              <w:pStyle w:val="TableEntry"/>
            </w:pPr>
            <w:r>
              <w:t>Text that instructs the referenced object where to start.  This only applies when AppGroupID is present.</w:t>
            </w:r>
          </w:p>
        </w:tc>
        <w:tc>
          <w:tcPr>
            <w:tcW w:w="2580" w:type="dxa"/>
          </w:tcPr>
          <w:p w14:paraId="4936AB90" w14:textId="77777777" w:rsidR="009C3B1E" w:rsidRDefault="009C3B1E" w:rsidP="009C3B1E">
            <w:pPr>
              <w:pStyle w:val="TableEntry"/>
            </w:pPr>
            <w:r>
              <w:t>xs:string</w:t>
            </w:r>
          </w:p>
        </w:tc>
        <w:tc>
          <w:tcPr>
            <w:tcW w:w="840" w:type="dxa"/>
            <w:vMerge/>
          </w:tcPr>
          <w:p w14:paraId="51607D1E" w14:textId="77777777" w:rsidR="009C3B1E" w:rsidRDefault="009C3B1E" w:rsidP="009C3B1E">
            <w:pPr>
              <w:pStyle w:val="TableEntry"/>
            </w:pPr>
          </w:p>
        </w:tc>
      </w:tr>
    </w:tbl>
    <w:p w14:paraId="6715A6E4" w14:textId="77777777" w:rsidR="004F5682" w:rsidRDefault="004A1688" w:rsidP="00FF0D88">
      <w:pPr>
        <w:pStyle w:val="Body"/>
      </w:pPr>
      <w:r>
        <w:t xml:space="preserve">Encoding of Type </w:t>
      </w:r>
      <w:r w:rsidR="004F5682">
        <w:t>is as follows:</w:t>
      </w:r>
    </w:p>
    <w:p w14:paraId="44B06A0B" w14:textId="77777777" w:rsidR="004F5682" w:rsidRDefault="004F5682" w:rsidP="004F5682">
      <w:pPr>
        <w:pStyle w:val="Body"/>
        <w:numPr>
          <w:ilvl w:val="0"/>
          <w:numId w:val="7"/>
        </w:numPr>
      </w:pPr>
      <w:r>
        <w:t>‘Synchronous – referenced object is presented in parallel with playing video, starting at main playing video’s StartTimecode.  This may include second screen.</w:t>
      </w:r>
    </w:p>
    <w:p w14:paraId="3EE11372" w14:textId="77777777" w:rsidR="004F5682" w:rsidRDefault="004F5682" w:rsidP="004F5682">
      <w:pPr>
        <w:pStyle w:val="Body"/>
        <w:numPr>
          <w:ilvl w:val="0"/>
          <w:numId w:val="7"/>
        </w:numPr>
      </w:pPr>
      <w:r>
        <w:lastRenderedPageBreak/>
        <w:t>‘Pause’ – Main video is paused and TimedEvent is presented.  Once TimedEvent concludes, playback proceeds</w:t>
      </w:r>
    </w:p>
    <w:p w14:paraId="5BB3C205" w14:textId="77777777" w:rsidR="004F5682" w:rsidRDefault="004F5682" w:rsidP="004F5682">
      <w:pPr>
        <w:pStyle w:val="Body"/>
        <w:numPr>
          <w:ilvl w:val="0"/>
          <w:numId w:val="7"/>
        </w:numPr>
      </w:pPr>
      <w:r>
        <w:t>‘Stop’ – Main video is stopped and referenced object is presented.  There is no implication that main video would continue following presentation of referenced object.</w:t>
      </w:r>
    </w:p>
    <w:p w14:paraId="1A273035" w14:textId="77777777" w:rsidR="004F5682" w:rsidRDefault="004F5682" w:rsidP="004F5682">
      <w:pPr>
        <w:pStyle w:val="Body"/>
        <w:numPr>
          <w:ilvl w:val="0"/>
          <w:numId w:val="7"/>
        </w:numPr>
      </w:pPr>
      <w:r>
        <w:t>‘Substitution’ – Referenced object is played in lieu of the playing video during the period from StartTimecode to EndTimecode.  For example, a referenced 30 second video would replace 30 seconds of the playing video.</w:t>
      </w:r>
    </w:p>
    <w:p w14:paraId="6C71146D" w14:textId="77777777" w:rsidR="00FF0D88" w:rsidRDefault="004A1688" w:rsidP="00FF0D88">
      <w:pPr>
        <w:pStyle w:val="Body"/>
      </w:pPr>
      <w:r>
        <w:t>Subtype</w:t>
      </w:r>
      <w:r w:rsidR="004F5682">
        <w:t xml:space="preserve"> encoding is </w:t>
      </w:r>
      <w:r>
        <w:t>the subject of Best Practices.</w:t>
      </w:r>
    </w:p>
    <w:p w14:paraId="49299C1F" w14:textId="77777777" w:rsidR="004C65F5" w:rsidRDefault="004C65F5" w:rsidP="00FF0D88">
      <w:pPr>
        <w:pStyle w:val="Body"/>
      </w:pPr>
      <w:r>
        <w:t>Namespace for ProductID can include the following.  ID encoding should be in accordance with the namespace.  Where an ID has multiple variants (e.g., EAN-13 and EAN-8), the variant can be determined from the ID.  Where not, additional Namespace values should be defined.</w:t>
      </w:r>
    </w:p>
    <w:p w14:paraId="5C573B49" w14:textId="77777777" w:rsidR="004C65F5" w:rsidRDefault="004C65F5" w:rsidP="004C65F5">
      <w:pPr>
        <w:pStyle w:val="Body"/>
        <w:numPr>
          <w:ilvl w:val="0"/>
          <w:numId w:val="7"/>
        </w:numPr>
      </w:pPr>
      <w:r>
        <w:t>‘UPC’ – Universal Product Code</w:t>
      </w:r>
    </w:p>
    <w:p w14:paraId="198A3A2F" w14:textId="77777777" w:rsidR="004C65F5" w:rsidRDefault="004C65F5" w:rsidP="004C65F5">
      <w:pPr>
        <w:pStyle w:val="Body"/>
        <w:numPr>
          <w:ilvl w:val="0"/>
          <w:numId w:val="7"/>
        </w:numPr>
      </w:pPr>
      <w:r>
        <w:t>‘EAN’ – European Article Number</w:t>
      </w:r>
    </w:p>
    <w:p w14:paraId="66E6EEAB" w14:textId="77777777" w:rsidR="004C65F5" w:rsidRDefault="004C65F5" w:rsidP="004C65F5">
      <w:pPr>
        <w:pStyle w:val="Body"/>
        <w:numPr>
          <w:ilvl w:val="0"/>
          <w:numId w:val="7"/>
        </w:numPr>
      </w:pPr>
      <w:r>
        <w:t>‘JAN’ – Japanese Article Number</w:t>
      </w:r>
    </w:p>
    <w:p w14:paraId="445F0EE8" w14:textId="77777777" w:rsidR="004C65F5" w:rsidRDefault="004C65F5" w:rsidP="004C65F5">
      <w:pPr>
        <w:pStyle w:val="Body"/>
        <w:numPr>
          <w:ilvl w:val="0"/>
          <w:numId w:val="7"/>
        </w:numPr>
      </w:pPr>
      <w:r>
        <w:t>‘ISBN’ – International Standard Book Number</w:t>
      </w:r>
    </w:p>
    <w:p w14:paraId="0DCBACA1" w14:textId="77777777" w:rsidR="004C65F5" w:rsidRDefault="004C65F5" w:rsidP="004C65F5">
      <w:pPr>
        <w:pStyle w:val="Body"/>
        <w:numPr>
          <w:ilvl w:val="0"/>
          <w:numId w:val="7"/>
        </w:numPr>
      </w:pPr>
      <w:r>
        <w:t>‘GRid’ – Global Release Identifier</w:t>
      </w:r>
    </w:p>
    <w:p w14:paraId="59AA67DD" w14:textId="77777777" w:rsidR="009933AA" w:rsidRDefault="001A460B" w:rsidP="009933AA">
      <w:pPr>
        <w:pStyle w:val="Heading4"/>
      </w:pPr>
      <w:r>
        <w:t>EventLocation</w:t>
      </w:r>
      <w:r w:rsidR="009933AA">
        <w:t>-type</w:t>
      </w:r>
    </w:p>
    <w:p w14:paraId="795F7F25" w14:textId="77777777" w:rsidR="00C11AFF" w:rsidRPr="00C11AFF" w:rsidRDefault="00C11AFF" w:rsidP="00C11AFF">
      <w:pPr>
        <w:pStyle w:val="Body"/>
        <w:ind w:left="864" w:firstLine="0"/>
      </w:pPr>
      <w:r>
        <w:t>This is an experimental section and might change in future versions.</w:t>
      </w:r>
    </w:p>
    <w:p w14:paraId="5F9DA3ED" w14:textId="77777777" w:rsidR="009933AA" w:rsidRDefault="009933AA" w:rsidP="009933AA">
      <w:pPr>
        <w:pStyle w:val="Body"/>
      </w:pPr>
      <w:r>
        <w:t xml:space="preserve">An Event </w:t>
      </w:r>
      <w:r w:rsidR="001A460B">
        <w:t xml:space="preserve">Location is a place </w:t>
      </w:r>
      <w:r>
        <w:t xml:space="preserve">associated with a scene.  Time could be real, such as in a </w:t>
      </w:r>
      <w:r w:rsidR="001A460B">
        <w:t>filming location</w:t>
      </w:r>
      <w:r>
        <w:t xml:space="preserve">, or it could be </w:t>
      </w:r>
      <w:r w:rsidR="003A2031">
        <w:t>fictional</w:t>
      </w:r>
      <w:r>
        <w:t xml:space="preserve"> (e.g., “</w:t>
      </w:r>
      <w:r w:rsidR="001A460B">
        <w:t>Mos Eisl</w:t>
      </w:r>
      <w:r w:rsidR="00EB091F">
        <w:t>e</w:t>
      </w:r>
      <w:r w:rsidR="001A460B">
        <w:t>y</w:t>
      </w:r>
      <w:r>
        <w:t xml:space="preserve">”).  </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990"/>
        <w:gridCol w:w="3330"/>
        <w:gridCol w:w="2880"/>
        <w:gridCol w:w="720"/>
      </w:tblGrid>
      <w:tr w:rsidR="00C11AFF" w:rsidRPr="0000320B" w14:paraId="1740D046" w14:textId="77777777" w:rsidTr="00C11AFF">
        <w:tc>
          <w:tcPr>
            <w:tcW w:w="1615" w:type="dxa"/>
          </w:tcPr>
          <w:p w14:paraId="3DA6B41B" w14:textId="77777777" w:rsidR="009933AA" w:rsidRPr="007D04D7" w:rsidRDefault="009933AA" w:rsidP="00F2677A">
            <w:pPr>
              <w:pStyle w:val="TableEntry"/>
              <w:keepNext/>
              <w:tabs>
                <w:tab w:val="right" w:pos="2166"/>
              </w:tabs>
              <w:rPr>
                <w:b/>
              </w:rPr>
            </w:pPr>
            <w:r w:rsidRPr="007D04D7">
              <w:rPr>
                <w:b/>
              </w:rPr>
              <w:t>Element</w:t>
            </w:r>
          </w:p>
        </w:tc>
        <w:tc>
          <w:tcPr>
            <w:tcW w:w="990" w:type="dxa"/>
          </w:tcPr>
          <w:p w14:paraId="3F58570F" w14:textId="77777777" w:rsidR="009933AA" w:rsidRPr="007D04D7" w:rsidRDefault="009933AA" w:rsidP="00F2677A">
            <w:pPr>
              <w:pStyle w:val="TableEntry"/>
              <w:keepNext/>
              <w:rPr>
                <w:b/>
              </w:rPr>
            </w:pPr>
            <w:r w:rsidRPr="007D04D7">
              <w:rPr>
                <w:b/>
              </w:rPr>
              <w:t>Attribute</w:t>
            </w:r>
          </w:p>
        </w:tc>
        <w:tc>
          <w:tcPr>
            <w:tcW w:w="3330" w:type="dxa"/>
          </w:tcPr>
          <w:p w14:paraId="3B10BFD4" w14:textId="77777777" w:rsidR="009933AA" w:rsidRPr="007D04D7" w:rsidRDefault="009933AA" w:rsidP="00F2677A">
            <w:pPr>
              <w:pStyle w:val="TableEntry"/>
              <w:keepNext/>
              <w:rPr>
                <w:b/>
              </w:rPr>
            </w:pPr>
            <w:r w:rsidRPr="007D04D7">
              <w:rPr>
                <w:b/>
              </w:rPr>
              <w:t>Definition</w:t>
            </w:r>
          </w:p>
        </w:tc>
        <w:tc>
          <w:tcPr>
            <w:tcW w:w="2880" w:type="dxa"/>
          </w:tcPr>
          <w:p w14:paraId="0C9BF8A4" w14:textId="77777777" w:rsidR="009933AA" w:rsidRPr="007D04D7" w:rsidRDefault="009933AA" w:rsidP="00F2677A">
            <w:pPr>
              <w:pStyle w:val="TableEntry"/>
              <w:keepNext/>
              <w:rPr>
                <w:b/>
              </w:rPr>
            </w:pPr>
            <w:r w:rsidRPr="007D04D7">
              <w:rPr>
                <w:b/>
              </w:rPr>
              <w:t>Value</w:t>
            </w:r>
          </w:p>
        </w:tc>
        <w:tc>
          <w:tcPr>
            <w:tcW w:w="720" w:type="dxa"/>
          </w:tcPr>
          <w:p w14:paraId="569E7023" w14:textId="77777777" w:rsidR="009933AA" w:rsidRPr="007D04D7" w:rsidRDefault="009933AA" w:rsidP="00F2677A">
            <w:pPr>
              <w:pStyle w:val="TableEntry"/>
              <w:keepNext/>
              <w:rPr>
                <w:b/>
              </w:rPr>
            </w:pPr>
            <w:r w:rsidRPr="007D04D7">
              <w:rPr>
                <w:b/>
              </w:rPr>
              <w:t>Card.</w:t>
            </w:r>
          </w:p>
        </w:tc>
      </w:tr>
      <w:tr w:rsidR="00C11AFF" w:rsidRPr="0000320B" w14:paraId="73394E05" w14:textId="77777777" w:rsidTr="00C11AFF">
        <w:tc>
          <w:tcPr>
            <w:tcW w:w="1615" w:type="dxa"/>
          </w:tcPr>
          <w:p w14:paraId="2C82D3F0" w14:textId="77777777" w:rsidR="009933AA" w:rsidRPr="007D04D7" w:rsidRDefault="009933AA" w:rsidP="00C11AFF">
            <w:pPr>
              <w:pStyle w:val="TableEntry"/>
              <w:keepNext/>
              <w:rPr>
                <w:b/>
              </w:rPr>
            </w:pPr>
            <w:r>
              <w:rPr>
                <w:b/>
              </w:rPr>
              <w:t>Event</w:t>
            </w:r>
            <w:r w:rsidR="00C11AFF">
              <w:rPr>
                <w:b/>
              </w:rPr>
              <w:t>Location</w:t>
            </w:r>
            <w:r w:rsidRPr="007D04D7">
              <w:rPr>
                <w:b/>
              </w:rPr>
              <w:t>-type</w:t>
            </w:r>
          </w:p>
        </w:tc>
        <w:tc>
          <w:tcPr>
            <w:tcW w:w="990" w:type="dxa"/>
          </w:tcPr>
          <w:p w14:paraId="3209751B" w14:textId="77777777" w:rsidR="009933AA" w:rsidRPr="0000320B" w:rsidRDefault="009933AA" w:rsidP="00F2677A">
            <w:pPr>
              <w:pStyle w:val="TableEntry"/>
              <w:keepNext/>
            </w:pPr>
          </w:p>
        </w:tc>
        <w:tc>
          <w:tcPr>
            <w:tcW w:w="3330" w:type="dxa"/>
          </w:tcPr>
          <w:p w14:paraId="2FDE5B43" w14:textId="77777777" w:rsidR="009933AA" w:rsidRDefault="009933AA" w:rsidP="00F2677A">
            <w:pPr>
              <w:pStyle w:val="TableEntry"/>
              <w:keepNext/>
              <w:rPr>
                <w:lang w:bidi="en-US"/>
              </w:rPr>
            </w:pPr>
          </w:p>
        </w:tc>
        <w:tc>
          <w:tcPr>
            <w:tcW w:w="2880" w:type="dxa"/>
          </w:tcPr>
          <w:p w14:paraId="005FD3A3" w14:textId="77777777" w:rsidR="009933AA" w:rsidRDefault="009933AA" w:rsidP="00F2677A">
            <w:pPr>
              <w:pStyle w:val="TableEntry"/>
              <w:keepNext/>
            </w:pPr>
          </w:p>
        </w:tc>
        <w:tc>
          <w:tcPr>
            <w:tcW w:w="720" w:type="dxa"/>
          </w:tcPr>
          <w:p w14:paraId="7746D3D3" w14:textId="77777777" w:rsidR="009933AA" w:rsidRDefault="009933AA" w:rsidP="00F2677A">
            <w:pPr>
              <w:pStyle w:val="TableEntry"/>
              <w:keepNext/>
            </w:pPr>
          </w:p>
        </w:tc>
      </w:tr>
      <w:tr w:rsidR="009851A2" w14:paraId="70AF5AF7" w14:textId="77777777" w:rsidTr="00C11AFF">
        <w:tc>
          <w:tcPr>
            <w:tcW w:w="1615" w:type="dxa"/>
          </w:tcPr>
          <w:p w14:paraId="78731484" w14:textId="77777777" w:rsidR="009851A2" w:rsidRDefault="009851A2" w:rsidP="009851A2">
            <w:pPr>
              <w:pStyle w:val="TableEntry"/>
            </w:pPr>
            <w:r>
              <w:t>Type</w:t>
            </w:r>
          </w:p>
        </w:tc>
        <w:tc>
          <w:tcPr>
            <w:tcW w:w="990" w:type="dxa"/>
          </w:tcPr>
          <w:p w14:paraId="71E71226" w14:textId="77777777" w:rsidR="009851A2" w:rsidRDefault="009851A2" w:rsidP="009851A2">
            <w:pPr>
              <w:pStyle w:val="TableEntry"/>
            </w:pPr>
          </w:p>
        </w:tc>
        <w:tc>
          <w:tcPr>
            <w:tcW w:w="3330" w:type="dxa"/>
          </w:tcPr>
          <w:p w14:paraId="48B021EF" w14:textId="77777777" w:rsidR="009851A2" w:rsidRDefault="009851A2" w:rsidP="001A460B">
            <w:pPr>
              <w:pStyle w:val="TableEntry"/>
            </w:pPr>
            <w:r>
              <w:t xml:space="preserve">Type of </w:t>
            </w:r>
            <w:r w:rsidR="001A460B">
              <w:t>location</w:t>
            </w:r>
            <w:r>
              <w:t>.</w:t>
            </w:r>
          </w:p>
        </w:tc>
        <w:tc>
          <w:tcPr>
            <w:tcW w:w="2880" w:type="dxa"/>
          </w:tcPr>
          <w:p w14:paraId="2812977B" w14:textId="77777777" w:rsidR="009851A2" w:rsidRDefault="009851A2" w:rsidP="009851A2">
            <w:pPr>
              <w:pStyle w:val="TableEntry"/>
            </w:pPr>
            <w:r>
              <w:t>xs:string</w:t>
            </w:r>
          </w:p>
        </w:tc>
        <w:tc>
          <w:tcPr>
            <w:tcW w:w="720" w:type="dxa"/>
          </w:tcPr>
          <w:p w14:paraId="6C4A125D" w14:textId="77777777" w:rsidR="009851A2" w:rsidRDefault="009851A2" w:rsidP="009851A2">
            <w:pPr>
              <w:pStyle w:val="TableEntry"/>
            </w:pPr>
          </w:p>
        </w:tc>
      </w:tr>
      <w:tr w:rsidR="009851A2" w14:paraId="7FFCDC47" w14:textId="77777777" w:rsidTr="00C11AFF">
        <w:tc>
          <w:tcPr>
            <w:tcW w:w="1615" w:type="dxa"/>
          </w:tcPr>
          <w:p w14:paraId="1241A633" w14:textId="77777777" w:rsidR="009851A2" w:rsidRDefault="009851A2" w:rsidP="009851A2">
            <w:pPr>
              <w:pStyle w:val="TableEntry"/>
            </w:pPr>
          </w:p>
        </w:tc>
        <w:tc>
          <w:tcPr>
            <w:tcW w:w="990" w:type="dxa"/>
          </w:tcPr>
          <w:p w14:paraId="7B91BEBA" w14:textId="77777777" w:rsidR="009851A2" w:rsidRDefault="003A2031" w:rsidP="009851A2">
            <w:pPr>
              <w:pStyle w:val="TableEntry"/>
            </w:pPr>
            <w:r>
              <w:t>fictional</w:t>
            </w:r>
          </w:p>
        </w:tc>
        <w:tc>
          <w:tcPr>
            <w:tcW w:w="3330" w:type="dxa"/>
          </w:tcPr>
          <w:p w14:paraId="214EDB5C" w14:textId="77777777" w:rsidR="009851A2" w:rsidRDefault="009851A2" w:rsidP="003A2031">
            <w:pPr>
              <w:pStyle w:val="TableEntry"/>
            </w:pPr>
            <w:r>
              <w:t xml:space="preserve">Indicates if event corresponds with a real </w:t>
            </w:r>
            <w:r w:rsidR="001A460B">
              <w:t>location</w:t>
            </w:r>
            <w:r>
              <w:t xml:space="preserve"> (‘false’) or a </w:t>
            </w:r>
            <w:r w:rsidR="003A2031">
              <w:t>fictional</w:t>
            </w:r>
            <w:r>
              <w:t xml:space="preserve"> </w:t>
            </w:r>
            <w:r w:rsidR="001A460B">
              <w:t>location</w:t>
            </w:r>
            <w:r>
              <w:t xml:space="preserve"> (‘true’).</w:t>
            </w:r>
          </w:p>
        </w:tc>
        <w:tc>
          <w:tcPr>
            <w:tcW w:w="2880" w:type="dxa"/>
          </w:tcPr>
          <w:p w14:paraId="69422093" w14:textId="77777777" w:rsidR="009851A2" w:rsidRDefault="009851A2" w:rsidP="009851A2">
            <w:pPr>
              <w:pStyle w:val="TableEntry"/>
            </w:pPr>
            <w:r>
              <w:t>xs:boolean</w:t>
            </w:r>
          </w:p>
        </w:tc>
        <w:tc>
          <w:tcPr>
            <w:tcW w:w="720" w:type="dxa"/>
          </w:tcPr>
          <w:p w14:paraId="28E8A489" w14:textId="77777777" w:rsidR="009851A2" w:rsidRDefault="009851A2" w:rsidP="009851A2">
            <w:pPr>
              <w:pStyle w:val="TableEntry"/>
            </w:pPr>
            <w:r>
              <w:t>0..1</w:t>
            </w:r>
          </w:p>
        </w:tc>
      </w:tr>
      <w:tr w:rsidR="001A460B" w14:paraId="1BBC1047" w14:textId="77777777" w:rsidTr="00C11AFF">
        <w:tc>
          <w:tcPr>
            <w:tcW w:w="1615" w:type="dxa"/>
          </w:tcPr>
          <w:p w14:paraId="229B9F0F" w14:textId="77777777" w:rsidR="001A460B" w:rsidRDefault="001A460B" w:rsidP="009851A2">
            <w:pPr>
              <w:pStyle w:val="TableEntry"/>
            </w:pPr>
            <w:r>
              <w:t>Name</w:t>
            </w:r>
          </w:p>
        </w:tc>
        <w:tc>
          <w:tcPr>
            <w:tcW w:w="990" w:type="dxa"/>
          </w:tcPr>
          <w:p w14:paraId="4731C150" w14:textId="77777777" w:rsidR="001A460B" w:rsidRDefault="001A460B" w:rsidP="009851A2">
            <w:pPr>
              <w:pStyle w:val="TableEntry"/>
            </w:pPr>
          </w:p>
        </w:tc>
        <w:tc>
          <w:tcPr>
            <w:tcW w:w="3330" w:type="dxa"/>
          </w:tcPr>
          <w:p w14:paraId="5AD2031C" w14:textId="77777777" w:rsidR="001A460B" w:rsidRDefault="001A460B" w:rsidP="001A460B">
            <w:pPr>
              <w:pStyle w:val="TableEntry"/>
            </w:pPr>
            <w:r>
              <w:t>Name of location</w:t>
            </w:r>
          </w:p>
        </w:tc>
        <w:tc>
          <w:tcPr>
            <w:tcW w:w="2880" w:type="dxa"/>
          </w:tcPr>
          <w:p w14:paraId="45CE3C56" w14:textId="77777777" w:rsidR="001A460B" w:rsidRDefault="001A460B" w:rsidP="009851A2">
            <w:pPr>
              <w:pStyle w:val="TableEntry"/>
            </w:pPr>
            <w:r>
              <w:t>xs:string</w:t>
            </w:r>
          </w:p>
        </w:tc>
        <w:tc>
          <w:tcPr>
            <w:tcW w:w="720" w:type="dxa"/>
          </w:tcPr>
          <w:p w14:paraId="13ED900D" w14:textId="77777777" w:rsidR="001A460B" w:rsidRDefault="001A460B" w:rsidP="009851A2">
            <w:pPr>
              <w:pStyle w:val="TableEntry"/>
            </w:pPr>
            <w:r>
              <w:t>0..1</w:t>
            </w:r>
          </w:p>
        </w:tc>
      </w:tr>
      <w:tr w:rsidR="001A460B" w14:paraId="75EBB8F9" w14:textId="77777777" w:rsidTr="00C11AFF">
        <w:tc>
          <w:tcPr>
            <w:tcW w:w="1615" w:type="dxa"/>
          </w:tcPr>
          <w:p w14:paraId="18C92732" w14:textId="77777777" w:rsidR="001A460B" w:rsidRDefault="001A460B" w:rsidP="001A460B">
            <w:pPr>
              <w:pStyle w:val="TableEntry"/>
            </w:pPr>
            <w:r>
              <w:t>Address</w:t>
            </w:r>
          </w:p>
        </w:tc>
        <w:tc>
          <w:tcPr>
            <w:tcW w:w="990" w:type="dxa"/>
          </w:tcPr>
          <w:p w14:paraId="77F173DD" w14:textId="77777777" w:rsidR="001A460B" w:rsidRDefault="001A460B" w:rsidP="001A460B">
            <w:pPr>
              <w:pStyle w:val="TableEntry"/>
            </w:pPr>
          </w:p>
        </w:tc>
        <w:tc>
          <w:tcPr>
            <w:tcW w:w="3330" w:type="dxa"/>
          </w:tcPr>
          <w:p w14:paraId="04F6E92A" w14:textId="77777777" w:rsidR="001A460B" w:rsidRDefault="001A460B" w:rsidP="001A460B">
            <w:pPr>
              <w:pStyle w:val="TableEntry"/>
            </w:pPr>
            <w:r>
              <w:t>Address of location, expressed as a string.</w:t>
            </w:r>
          </w:p>
        </w:tc>
        <w:tc>
          <w:tcPr>
            <w:tcW w:w="2880" w:type="dxa"/>
          </w:tcPr>
          <w:p w14:paraId="0F5B97C0" w14:textId="77777777" w:rsidR="001A460B" w:rsidRDefault="001A460B" w:rsidP="001A460B">
            <w:pPr>
              <w:pStyle w:val="TableEntry"/>
            </w:pPr>
            <w:r>
              <w:t>xs:string</w:t>
            </w:r>
          </w:p>
        </w:tc>
        <w:tc>
          <w:tcPr>
            <w:tcW w:w="720" w:type="dxa"/>
          </w:tcPr>
          <w:p w14:paraId="47D949A9" w14:textId="77777777" w:rsidR="001A460B" w:rsidRDefault="001A460B" w:rsidP="001A460B">
            <w:pPr>
              <w:pStyle w:val="TableEntry"/>
            </w:pPr>
            <w:r>
              <w:t>0..1</w:t>
            </w:r>
          </w:p>
        </w:tc>
      </w:tr>
      <w:tr w:rsidR="001A460B" w14:paraId="626C0E35" w14:textId="77777777" w:rsidTr="00C11AFF">
        <w:tc>
          <w:tcPr>
            <w:tcW w:w="1615" w:type="dxa"/>
          </w:tcPr>
          <w:p w14:paraId="6F242DD4" w14:textId="77777777" w:rsidR="001A460B" w:rsidRDefault="001A460B" w:rsidP="001A460B">
            <w:pPr>
              <w:pStyle w:val="TableEntry"/>
            </w:pPr>
            <w:r>
              <w:lastRenderedPageBreak/>
              <w:t>EarthCoordinate</w:t>
            </w:r>
          </w:p>
        </w:tc>
        <w:tc>
          <w:tcPr>
            <w:tcW w:w="990" w:type="dxa"/>
          </w:tcPr>
          <w:p w14:paraId="59FF0424" w14:textId="77777777" w:rsidR="001A460B" w:rsidRDefault="001A460B" w:rsidP="001A460B">
            <w:pPr>
              <w:pStyle w:val="TableEntry"/>
            </w:pPr>
          </w:p>
        </w:tc>
        <w:tc>
          <w:tcPr>
            <w:tcW w:w="3330" w:type="dxa"/>
          </w:tcPr>
          <w:p w14:paraId="274EC919" w14:textId="77777777" w:rsidR="001A460B" w:rsidRDefault="001A460B" w:rsidP="001A460B">
            <w:pPr>
              <w:pStyle w:val="TableEntry"/>
            </w:pPr>
            <w:r>
              <w:t>Real coordinates</w:t>
            </w:r>
          </w:p>
        </w:tc>
        <w:tc>
          <w:tcPr>
            <w:tcW w:w="2880" w:type="dxa"/>
          </w:tcPr>
          <w:p w14:paraId="14858CC4" w14:textId="77777777" w:rsidR="001A460B" w:rsidRDefault="001A460B" w:rsidP="00C11AFF">
            <w:pPr>
              <w:pStyle w:val="TableEntry"/>
            </w:pPr>
            <w:r>
              <w:t>manifest:</w:t>
            </w:r>
            <w:r w:rsidR="00C11AFF">
              <w:t>EventLocationEarthCoord</w:t>
            </w:r>
            <w:r>
              <w:t>-type</w:t>
            </w:r>
          </w:p>
        </w:tc>
        <w:tc>
          <w:tcPr>
            <w:tcW w:w="720" w:type="dxa"/>
          </w:tcPr>
          <w:p w14:paraId="6275F605" w14:textId="77777777" w:rsidR="001A460B" w:rsidRDefault="001A460B" w:rsidP="001A460B">
            <w:pPr>
              <w:pStyle w:val="TableEntry"/>
            </w:pPr>
            <w:r>
              <w:t>0..1</w:t>
            </w:r>
          </w:p>
        </w:tc>
      </w:tr>
      <w:tr w:rsidR="001A460B" w14:paraId="4344A625" w14:textId="77777777" w:rsidTr="00C11AFF">
        <w:tc>
          <w:tcPr>
            <w:tcW w:w="1615" w:type="dxa"/>
          </w:tcPr>
          <w:p w14:paraId="6669F2C6" w14:textId="77777777" w:rsidR="001A460B" w:rsidRDefault="001A460B" w:rsidP="001A460B">
            <w:pPr>
              <w:pStyle w:val="TableEntry"/>
            </w:pPr>
            <w:r>
              <w:t>OtherCoordinates</w:t>
            </w:r>
          </w:p>
        </w:tc>
        <w:tc>
          <w:tcPr>
            <w:tcW w:w="990" w:type="dxa"/>
          </w:tcPr>
          <w:p w14:paraId="099388E0" w14:textId="77777777" w:rsidR="001A460B" w:rsidRDefault="001A460B" w:rsidP="001A460B">
            <w:pPr>
              <w:pStyle w:val="TableEntry"/>
            </w:pPr>
          </w:p>
        </w:tc>
        <w:tc>
          <w:tcPr>
            <w:tcW w:w="3330" w:type="dxa"/>
          </w:tcPr>
          <w:p w14:paraId="7BF69EE9" w14:textId="77777777" w:rsidR="001A460B" w:rsidRDefault="001A460B" w:rsidP="003A2031">
            <w:pPr>
              <w:pStyle w:val="TableEntry"/>
            </w:pPr>
            <w:r>
              <w:t xml:space="preserve">Either </w:t>
            </w:r>
            <w:r w:rsidR="003A2031">
              <w:t>fictional</w:t>
            </w:r>
            <w:r>
              <w:t xml:space="preserve"> coordinates or an alternate real coordinate system.</w:t>
            </w:r>
          </w:p>
        </w:tc>
        <w:tc>
          <w:tcPr>
            <w:tcW w:w="2880" w:type="dxa"/>
          </w:tcPr>
          <w:p w14:paraId="3F3B50EC" w14:textId="77777777" w:rsidR="001A460B" w:rsidRDefault="001A460B" w:rsidP="00C11AFF">
            <w:pPr>
              <w:pStyle w:val="TableEntry"/>
            </w:pPr>
            <w:r>
              <w:t>manifest:</w:t>
            </w:r>
            <w:r w:rsidR="00C11AFF">
              <w:t>EventLocationOther</w:t>
            </w:r>
            <w:r>
              <w:t>Coord</w:t>
            </w:r>
            <w:r w:rsidR="00C11AFF">
              <w:t>-</w:t>
            </w:r>
            <w:r>
              <w:t>-type</w:t>
            </w:r>
          </w:p>
        </w:tc>
        <w:tc>
          <w:tcPr>
            <w:tcW w:w="720" w:type="dxa"/>
          </w:tcPr>
          <w:p w14:paraId="619C465F" w14:textId="77777777" w:rsidR="001A460B" w:rsidRDefault="001A460B" w:rsidP="001A460B">
            <w:pPr>
              <w:pStyle w:val="TableEntry"/>
            </w:pPr>
            <w:r>
              <w:t>0..1</w:t>
            </w:r>
          </w:p>
        </w:tc>
      </w:tr>
    </w:tbl>
    <w:p w14:paraId="3BA6A80B" w14:textId="77777777" w:rsidR="00C11AFF" w:rsidRDefault="00C11AFF" w:rsidP="00C11AFF">
      <w:pPr>
        <w:pStyle w:val="Heading5"/>
      </w:pPr>
      <w:r>
        <w:t>EventLocationEarthCoord-type</w:t>
      </w:r>
    </w:p>
    <w:p w14:paraId="0389763B" w14:textId="77777777" w:rsidR="00C11AFF" w:rsidRDefault="00C11AFF" w:rsidP="00DF42B4">
      <w:pPr>
        <w:pStyle w:val="Body"/>
      </w:pPr>
      <w:r>
        <w:t>Defines an Earth coordinate in terms of latitude, longitude and elevation.</w:t>
      </w: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4F0731BD" w14:textId="77777777" w:rsidTr="0083417C">
        <w:tc>
          <w:tcPr>
            <w:tcW w:w="2425" w:type="dxa"/>
          </w:tcPr>
          <w:p w14:paraId="4B896CCE" w14:textId="77777777" w:rsidR="00C11AFF" w:rsidRPr="007D04D7" w:rsidRDefault="00C11AFF" w:rsidP="00F2677A">
            <w:pPr>
              <w:pStyle w:val="TableEntry"/>
              <w:keepNext/>
              <w:tabs>
                <w:tab w:val="right" w:pos="2166"/>
              </w:tabs>
              <w:rPr>
                <w:b/>
              </w:rPr>
            </w:pPr>
            <w:r w:rsidRPr="007D04D7">
              <w:rPr>
                <w:b/>
              </w:rPr>
              <w:t>Element</w:t>
            </w:r>
          </w:p>
        </w:tc>
        <w:tc>
          <w:tcPr>
            <w:tcW w:w="990" w:type="dxa"/>
          </w:tcPr>
          <w:p w14:paraId="721FFD97" w14:textId="77777777" w:rsidR="00C11AFF" w:rsidRPr="007D04D7" w:rsidRDefault="00C11AFF" w:rsidP="00F2677A">
            <w:pPr>
              <w:pStyle w:val="TableEntry"/>
              <w:keepNext/>
              <w:rPr>
                <w:b/>
              </w:rPr>
            </w:pPr>
            <w:r w:rsidRPr="007D04D7">
              <w:rPr>
                <w:b/>
              </w:rPr>
              <w:t>Attribute</w:t>
            </w:r>
          </w:p>
        </w:tc>
        <w:tc>
          <w:tcPr>
            <w:tcW w:w="2520" w:type="dxa"/>
          </w:tcPr>
          <w:p w14:paraId="50507321" w14:textId="77777777" w:rsidR="00C11AFF" w:rsidRPr="007D04D7" w:rsidRDefault="00C11AFF" w:rsidP="00F2677A">
            <w:pPr>
              <w:pStyle w:val="TableEntry"/>
              <w:keepNext/>
              <w:rPr>
                <w:b/>
              </w:rPr>
            </w:pPr>
            <w:r w:rsidRPr="007D04D7">
              <w:rPr>
                <w:b/>
              </w:rPr>
              <w:t>Definition</w:t>
            </w:r>
          </w:p>
        </w:tc>
        <w:tc>
          <w:tcPr>
            <w:tcW w:w="2520" w:type="dxa"/>
          </w:tcPr>
          <w:p w14:paraId="395D9AC5" w14:textId="77777777" w:rsidR="00C11AFF" w:rsidRPr="007D04D7" w:rsidRDefault="00C11AFF" w:rsidP="00F2677A">
            <w:pPr>
              <w:pStyle w:val="TableEntry"/>
              <w:keepNext/>
              <w:rPr>
                <w:b/>
              </w:rPr>
            </w:pPr>
            <w:r w:rsidRPr="007D04D7">
              <w:rPr>
                <w:b/>
              </w:rPr>
              <w:t>Value</w:t>
            </w:r>
          </w:p>
        </w:tc>
        <w:tc>
          <w:tcPr>
            <w:tcW w:w="1080" w:type="dxa"/>
          </w:tcPr>
          <w:p w14:paraId="570752FA" w14:textId="77777777" w:rsidR="00C11AFF" w:rsidRPr="007D04D7" w:rsidRDefault="00C11AFF" w:rsidP="00F2677A">
            <w:pPr>
              <w:pStyle w:val="TableEntry"/>
              <w:keepNext/>
              <w:rPr>
                <w:b/>
              </w:rPr>
            </w:pPr>
            <w:r w:rsidRPr="007D04D7">
              <w:rPr>
                <w:b/>
              </w:rPr>
              <w:t>Card.</w:t>
            </w:r>
          </w:p>
        </w:tc>
      </w:tr>
      <w:tr w:rsidR="00DF42B4" w:rsidRPr="0000320B" w14:paraId="43F22279" w14:textId="77777777" w:rsidTr="0083417C">
        <w:tc>
          <w:tcPr>
            <w:tcW w:w="2425" w:type="dxa"/>
          </w:tcPr>
          <w:p w14:paraId="620BEF3B" w14:textId="77777777" w:rsidR="00C11AFF" w:rsidRPr="007D04D7" w:rsidRDefault="00C11AFF" w:rsidP="00F2677A">
            <w:pPr>
              <w:pStyle w:val="TableEntry"/>
              <w:keepNext/>
              <w:rPr>
                <w:b/>
              </w:rPr>
            </w:pPr>
            <w:r>
              <w:rPr>
                <w:b/>
              </w:rPr>
              <w:t>EventLocationEarthCoord</w:t>
            </w:r>
            <w:r w:rsidRPr="007D04D7">
              <w:rPr>
                <w:b/>
              </w:rPr>
              <w:t>-type</w:t>
            </w:r>
          </w:p>
        </w:tc>
        <w:tc>
          <w:tcPr>
            <w:tcW w:w="990" w:type="dxa"/>
          </w:tcPr>
          <w:p w14:paraId="7EE5A6E3" w14:textId="77777777" w:rsidR="00C11AFF" w:rsidRPr="0000320B" w:rsidRDefault="00C11AFF" w:rsidP="00F2677A">
            <w:pPr>
              <w:pStyle w:val="TableEntry"/>
              <w:keepNext/>
            </w:pPr>
          </w:p>
        </w:tc>
        <w:tc>
          <w:tcPr>
            <w:tcW w:w="2520" w:type="dxa"/>
          </w:tcPr>
          <w:p w14:paraId="4B40475A" w14:textId="77777777" w:rsidR="00C11AFF" w:rsidRDefault="00C11AFF" w:rsidP="00F2677A">
            <w:pPr>
              <w:pStyle w:val="TableEntry"/>
              <w:keepNext/>
              <w:rPr>
                <w:lang w:bidi="en-US"/>
              </w:rPr>
            </w:pPr>
          </w:p>
        </w:tc>
        <w:tc>
          <w:tcPr>
            <w:tcW w:w="2520" w:type="dxa"/>
          </w:tcPr>
          <w:p w14:paraId="7BFE2F51" w14:textId="77777777" w:rsidR="00C11AFF" w:rsidRDefault="00C11AFF" w:rsidP="00F2677A">
            <w:pPr>
              <w:pStyle w:val="TableEntry"/>
              <w:keepNext/>
            </w:pPr>
          </w:p>
        </w:tc>
        <w:tc>
          <w:tcPr>
            <w:tcW w:w="1080" w:type="dxa"/>
          </w:tcPr>
          <w:p w14:paraId="616A3EA5" w14:textId="77777777" w:rsidR="00C11AFF" w:rsidRDefault="00C11AFF" w:rsidP="00F2677A">
            <w:pPr>
              <w:pStyle w:val="TableEntry"/>
              <w:keepNext/>
            </w:pPr>
          </w:p>
        </w:tc>
      </w:tr>
      <w:tr w:rsidR="00DF42B4" w14:paraId="0DBBFE91" w14:textId="77777777" w:rsidTr="0083417C">
        <w:tc>
          <w:tcPr>
            <w:tcW w:w="2425" w:type="dxa"/>
          </w:tcPr>
          <w:p w14:paraId="3B215054" w14:textId="77777777" w:rsidR="00DF42B4" w:rsidRDefault="00DF42B4" w:rsidP="00C11AFF">
            <w:pPr>
              <w:pStyle w:val="TableEntry"/>
            </w:pPr>
            <w:r>
              <w:t>Latitude</w:t>
            </w:r>
          </w:p>
        </w:tc>
        <w:tc>
          <w:tcPr>
            <w:tcW w:w="990" w:type="dxa"/>
          </w:tcPr>
          <w:p w14:paraId="08136E3A" w14:textId="77777777" w:rsidR="00DF42B4" w:rsidRDefault="00DF42B4" w:rsidP="00F2677A">
            <w:pPr>
              <w:pStyle w:val="TableEntry"/>
            </w:pPr>
          </w:p>
        </w:tc>
        <w:tc>
          <w:tcPr>
            <w:tcW w:w="2520" w:type="dxa"/>
          </w:tcPr>
          <w:p w14:paraId="6C785406" w14:textId="77777777" w:rsidR="00DF42B4" w:rsidRDefault="00DF42B4" w:rsidP="00F2677A">
            <w:pPr>
              <w:pStyle w:val="TableEntry"/>
            </w:pPr>
            <w:r>
              <w:t>Latitude coordinate</w:t>
            </w:r>
          </w:p>
        </w:tc>
        <w:tc>
          <w:tcPr>
            <w:tcW w:w="2520" w:type="dxa"/>
          </w:tcPr>
          <w:p w14:paraId="5F3C69C8" w14:textId="77777777" w:rsidR="00DF42B4" w:rsidRDefault="00DF42B4" w:rsidP="00F2677A">
            <w:pPr>
              <w:pStyle w:val="TableEntry"/>
            </w:pPr>
            <w:r>
              <w:t>xs:double</w:t>
            </w:r>
          </w:p>
        </w:tc>
        <w:tc>
          <w:tcPr>
            <w:tcW w:w="1080" w:type="dxa"/>
            <w:vMerge w:val="restart"/>
          </w:tcPr>
          <w:p w14:paraId="2BB30462" w14:textId="77777777" w:rsidR="00DF42B4" w:rsidRDefault="00DF42B4" w:rsidP="00F2677A">
            <w:pPr>
              <w:pStyle w:val="TableEntry"/>
            </w:pPr>
            <w:r>
              <w:t>(optional sequence)</w:t>
            </w:r>
          </w:p>
        </w:tc>
      </w:tr>
      <w:tr w:rsidR="00DF42B4" w14:paraId="63D6459A" w14:textId="77777777" w:rsidTr="0083417C">
        <w:tc>
          <w:tcPr>
            <w:tcW w:w="2425" w:type="dxa"/>
          </w:tcPr>
          <w:p w14:paraId="0021C7C9" w14:textId="77777777" w:rsidR="00DF42B4" w:rsidRDefault="00DF42B4" w:rsidP="00C11AFF">
            <w:pPr>
              <w:pStyle w:val="TableEntry"/>
            </w:pPr>
            <w:r>
              <w:t>Longitude</w:t>
            </w:r>
          </w:p>
        </w:tc>
        <w:tc>
          <w:tcPr>
            <w:tcW w:w="990" w:type="dxa"/>
          </w:tcPr>
          <w:p w14:paraId="2AFA2BF5" w14:textId="77777777" w:rsidR="00DF42B4" w:rsidRDefault="00DF42B4" w:rsidP="00C11AFF">
            <w:pPr>
              <w:pStyle w:val="TableEntry"/>
            </w:pPr>
          </w:p>
        </w:tc>
        <w:tc>
          <w:tcPr>
            <w:tcW w:w="2520" w:type="dxa"/>
          </w:tcPr>
          <w:p w14:paraId="5A7529D9" w14:textId="77777777" w:rsidR="00DF42B4" w:rsidRDefault="00DF42B4" w:rsidP="00C11AFF">
            <w:pPr>
              <w:pStyle w:val="TableEntry"/>
            </w:pPr>
            <w:r>
              <w:t>Longitude coordinate</w:t>
            </w:r>
          </w:p>
        </w:tc>
        <w:tc>
          <w:tcPr>
            <w:tcW w:w="2520" w:type="dxa"/>
          </w:tcPr>
          <w:p w14:paraId="5BD35BDF" w14:textId="77777777" w:rsidR="00DF42B4" w:rsidRDefault="00DF42B4" w:rsidP="00C11AFF">
            <w:pPr>
              <w:pStyle w:val="TableEntry"/>
            </w:pPr>
            <w:r>
              <w:t>xs:double</w:t>
            </w:r>
          </w:p>
        </w:tc>
        <w:tc>
          <w:tcPr>
            <w:tcW w:w="1080" w:type="dxa"/>
            <w:vMerge/>
          </w:tcPr>
          <w:p w14:paraId="56786562" w14:textId="77777777" w:rsidR="00DF42B4" w:rsidRDefault="00DF42B4" w:rsidP="00C11AFF">
            <w:pPr>
              <w:pStyle w:val="TableEntry"/>
            </w:pPr>
          </w:p>
        </w:tc>
      </w:tr>
      <w:tr w:rsidR="00DF42B4" w14:paraId="0703644C" w14:textId="77777777" w:rsidTr="0083417C">
        <w:trPr>
          <w:trHeight w:val="460"/>
        </w:trPr>
        <w:tc>
          <w:tcPr>
            <w:tcW w:w="2425" w:type="dxa"/>
          </w:tcPr>
          <w:p w14:paraId="2E391F74" w14:textId="77777777" w:rsidR="00C11AFF" w:rsidRDefault="00DF42B4" w:rsidP="00F2677A">
            <w:pPr>
              <w:pStyle w:val="TableEntry"/>
            </w:pPr>
            <w:r>
              <w:t>ElevationMeters</w:t>
            </w:r>
          </w:p>
        </w:tc>
        <w:tc>
          <w:tcPr>
            <w:tcW w:w="990" w:type="dxa"/>
          </w:tcPr>
          <w:p w14:paraId="60787E4E" w14:textId="77777777" w:rsidR="00C11AFF" w:rsidRDefault="00C11AFF" w:rsidP="00F2677A">
            <w:pPr>
              <w:pStyle w:val="TableEntry"/>
            </w:pPr>
          </w:p>
        </w:tc>
        <w:tc>
          <w:tcPr>
            <w:tcW w:w="2520" w:type="dxa"/>
          </w:tcPr>
          <w:p w14:paraId="09925606" w14:textId="77777777" w:rsidR="00C11AFF" w:rsidRDefault="00DF42B4" w:rsidP="00F2677A">
            <w:pPr>
              <w:pStyle w:val="TableEntry"/>
            </w:pPr>
            <w:r>
              <w:t>Elevation in meters</w:t>
            </w:r>
          </w:p>
        </w:tc>
        <w:tc>
          <w:tcPr>
            <w:tcW w:w="2520" w:type="dxa"/>
          </w:tcPr>
          <w:p w14:paraId="4DFAD5EE" w14:textId="77777777" w:rsidR="00C11AFF" w:rsidRDefault="00DF42B4" w:rsidP="00F2677A">
            <w:pPr>
              <w:pStyle w:val="TableEntry"/>
            </w:pPr>
            <w:r>
              <w:t>xs:double</w:t>
            </w:r>
          </w:p>
        </w:tc>
        <w:tc>
          <w:tcPr>
            <w:tcW w:w="1080" w:type="dxa"/>
          </w:tcPr>
          <w:p w14:paraId="2AEDFCAE" w14:textId="77777777" w:rsidR="00C11AFF" w:rsidRDefault="00C11AFF" w:rsidP="00F2677A">
            <w:pPr>
              <w:pStyle w:val="TableEntry"/>
            </w:pPr>
            <w:r>
              <w:t>0..1</w:t>
            </w:r>
          </w:p>
        </w:tc>
      </w:tr>
    </w:tbl>
    <w:p w14:paraId="282B7D38" w14:textId="77777777" w:rsidR="00DF42B4" w:rsidRDefault="00DF42B4" w:rsidP="00DF42B4">
      <w:pPr>
        <w:pStyle w:val="Heading5"/>
      </w:pPr>
      <w:r>
        <w:t>EventLocationOtherCoord-type</w:t>
      </w:r>
    </w:p>
    <w:p w14:paraId="276F9D5E" w14:textId="77777777" w:rsidR="00BE7A46" w:rsidRDefault="00DF42B4" w:rsidP="00DF42B4">
      <w:pPr>
        <w:pStyle w:val="Body"/>
      </w:pPr>
      <w:r>
        <w:t xml:space="preserve">Defines coordinate in terms of an alternate (non-lat/long) coordinate system.  </w:t>
      </w:r>
    </w:p>
    <w:p w14:paraId="7FF4F8AF" w14:textId="77777777" w:rsidR="00DF42B4" w:rsidRDefault="00DF42B4" w:rsidP="00DF42B4">
      <w:pPr>
        <w:pStyle w:val="Body"/>
      </w:pPr>
    </w:p>
    <w:tbl>
      <w:tblPr>
        <w:tblW w:w="95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425"/>
        <w:gridCol w:w="990"/>
        <w:gridCol w:w="2520"/>
        <w:gridCol w:w="2520"/>
        <w:gridCol w:w="1080"/>
      </w:tblGrid>
      <w:tr w:rsidR="00DF42B4" w:rsidRPr="0000320B" w14:paraId="50B8E746" w14:textId="77777777" w:rsidTr="00F2677A">
        <w:tc>
          <w:tcPr>
            <w:tcW w:w="2425" w:type="dxa"/>
          </w:tcPr>
          <w:p w14:paraId="73F55419" w14:textId="77777777" w:rsidR="00DF42B4" w:rsidRPr="007D04D7" w:rsidRDefault="00DF42B4" w:rsidP="00F2677A">
            <w:pPr>
              <w:pStyle w:val="TableEntry"/>
              <w:keepNext/>
              <w:tabs>
                <w:tab w:val="right" w:pos="2166"/>
              </w:tabs>
              <w:rPr>
                <w:b/>
              </w:rPr>
            </w:pPr>
            <w:r w:rsidRPr="007D04D7">
              <w:rPr>
                <w:b/>
              </w:rPr>
              <w:t>Element</w:t>
            </w:r>
          </w:p>
        </w:tc>
        <w:tc>
          <w:tcPr>
            <w:tcW w:w="990" w:type="dxa"/>
          </w:tcPr>
          <w:p w14:paraId="25A82D1C" w14:textId="77777777" w:rsidR="00DF42B4" w:rsidRPr="007D04D7" w:rsidRDefault="00DF42B4" w:rsidP="00F2677A">
            <w:pPr>
              <w:pStyle w:val="TableEntry"/>
              <w:keepNext/>
              <w:rPr>
                <w:b/>
              </w:rPr>
            </w:pPr>
            <w:r w:rsidRPr="007D04D7">
              <w:rPr>
                <w:b/>
              </w:rPr>
              <w:t>Attribute</w:t>
            </w:r>
          </w:p>
        </w:tc>
        <w:tc>
          <w:tcPr>
            <w:tcW w:w="2520" w:type="dxa"/>
          </w:tcPr>
          <w:p w14:paraId="3FD73F8C" w14:textId="77777777" w:rsidR="00DF42B4" w:rsidRPr="007D04D7" w:rsidRDefault="00DF42B4" w:rsidP="00F2677A">
            <w:pPr>
              <w:pStyle w:val="TableEntry"/>
              <w:keepNext/>
              <w:rPr>
                <w:b/>
              </w:rPr>
            </w:pPr>
            <w:r w:rsidRPr="007D04D7">
              <w:rPr>
                <w:b/>
              </w:rPr>
              <w:t>Definition</w:t>
            </w:r>
          </w:p>
        </w:tc>
        <w:tc>
          <w:tcPr>
            <w:tcW w:w="2520" w:type="dxa"/>
          </w:tcPr>
          <w:p w14:paraId="3FADB66D" w14:textId="77777777" w:rsidR="00DF42B4" w:rsidRPr="007D04D7" w:rsidRDefault="00DF42B4" w:rsidP="00F2677A">
            <w:pPr>
              <w:pStyle w:val="TableEntry"/>
              <w:keepNext/>
              <w:rPr>
                <w:b/>
              </w:rPr>
            </w:pPr>
            <w:r w:rsidRPr="007D04D7">
              <w:rPr>
                <w:b/>
              </w:rPr>
              <w:t>Value</w:t>
            </w:r>
          </w:p>
        </w:tc>
        <w:tc>
          <w:tcPr>
            <w:tcW w:w="1080" w:type="dxa"/>
          </w:tcPr>
          <w:p w14:paraId="063C41E7" w14:textId="77777777" w:rsidR="00DF42B4" w:rsidRPr="007D04D7" w:rsidRDefault="00DF42B4" w:rsidP="00F2677A">
            <w:pPr>
              <w:pStyle w:val="TableEntry"/>
              <w:keepNext/>
              <w:rPr>
                <w:b/>
              </w:rPr>
            </w:pPr>
            <w:r w:rsidRPr="007D04D7">
              <w:rPr>
                <w:b/>
              </w:rPr>
              <w:t>Card.</w:t>
            </w:r>
          </w:p>
        </w:tc>
      </w:tr>
      <w:tr w:rsidR="00DF42B4" w:rsidRPr="0000320B" w14:paraId="795A1182" w14:textId="77777777" w:rsidTr="00F2677A">
        <w:tc>
          <w:tcPr>
            <w:tcW w:w="2425" w:type="dxa"/>
          </w:tcPr>
          <w:p w14:paraId="608D56A6" w14:textId="77777777" w:rsidR="00DF42B4" w:rsidRPr="007D04D7" w:rsidRDefault="00DF42B4" w:rsidP="00F2677A">
            <w:pPr>
              <w:pStyle w:val="TableEntry"/>
              <w:keepNext/>
              <w:rPr>
                <w:b/>
              </w:rPr>
            </w:pPr>
            <w:r>
              <w:rPr>
                <w:b/>
              </w:rPr>
              <w:t>EventLocationOtherCoord</w:t>
            </w:r>
            <w:r w:rsidRPr="007D04D7">
              <w:rPr>
                <w:b/>
              </w:rPr>
              <w:t>-type</w:t>
            </w:r>
          </w:p>
        </w:tc>
        <w:tc>
          <w:tcPr>
            <w:tcW w:w="990" w:type="dxa"/>
          </w:tcPr>
          <w:p w14:paraId="2941FF90" w14:textId="77777777" w:rsidR="00DF42B4" w:rsidRPr="0000320B" w:rsidRDefault="00DF42B4" w:rsidP="00F2677A">
            <w:pPr>
              <w:pStyle w:val="TableEntry"/>
              <w:keepNext/>
            </w:pPr>
          </w:p>
        </w:tc>
        <w:tc>
          <w:tcPr>
            <w:tcW w:w="2520" w:type="dxa"/>
          </w:tcPr>
          <w:p w14:paraId="63F6084F" w14:textId="77777777" w:rsidR="00DF42B4" w:rsidRDefault="00DF42B4" w:rsidP="00F2677A">
            <w:pPr>
              <w:pStyle w:val="TableEntry"/>
              <w:keepNext/>
              <w:rPr>
                <w:lang w:bidi="en-US"/>
              </w:rPr>
            </w:pPr>
          </w:p>
        </w:tc>
        <w:tc>
          <w:tcPr>
            <w:tcW w:w="2520" w:type="dxa"/>
          </w:tcPr>
          <w:p w14:paraId="70A9A619" w14:textId="77777777" w:rsidR="00DF42B4" w:rsidRDefault="00DF42B4" w:rsidP="00F2677A">
            <w:pPr>
              <w:pStyle w:val="TableEntry"/>
              <w:keepNext/>
            </w:pPr>
          </w:p>
        </w:tc>
        <w:tc>
          <w:tcPr>
            <w:tcW w:w="1080" w:type="dxa"/>
          </w:tcPr>
          <w:p w14:paraId="37560066" w14:textId="77777777" w:rsidR="00DF42B4" w:rsidRDefault="00DF42B4" w:rsidP="00F2677A">
            <w:pPr>
              <w:pStyle w:val="TableEntry"/>
              <w:keepNext/>
            </w:pPr>
          </w:p>
        </w:tc>
      </w:tr>
      <w:tr w:rsidR="00DF42B4" w14:paraId="61670B83" w14:textId="77777777" w:rsidTr="00F2677A">
        <w:tc>
          <w:tcPr>
            <w:tcW w:w="2425" w:type="dxa"/>
          </w:tcPr>
          <w:p w14:paraId="0F5E9ADF" w14:textId="77777777" w:rsidR="00DF42B4" w:rsidRDefault="00DF42B4" w:rsidP="00F2677A">
            <w:pPr>
              <w:pStyle w:val="TableEntry"/>
            </w:pPr>
          </w:p>
        </w:tc>
        <w:tc>
          <w:tcPr>
            <w:tcW w:w="990" w:type="dxa"/>
          </w:tcPr>
          <w:p w14:paraId="3B680D31" w14:textId="77777777" w:rsidR="00DF42B4" w:rsidRDefault="00DF42B4" w:rsidP="00F2677A">
            <w:pPr>
              <w:pStyle w:val="TableEntry"/>
            </w:pPr>
            <w:r>
              <w:t>system</w:t>
            </w:r>
          </w:p>
        </w:tc>
        <w:tc>
          <w:tcPr>
            <w:tcW w:w="2520" w:type="dxa"/>
          </w:tcPr>
          <w:p w14:paraId="21CEE2C6" w14:textId="77777777" w:rsidR="00DF42B4" w:rsidRDefault="00DF42B4" w:rsidP="00F2677A">
            <w:pPr>
              <w:pStyle w:val="TableEntry"/>
            </w:pPr>
            <w:r>
              <w:t>Coordinate system name</w:t>
            </w:r>
          </w:p>
        </w:tc>
        <w:tc>
          <w:tcPr>
            <w:tcW w:w="2520" w:type="dxa"/>
          </w:tcPr>
          <w:p w14:paraId="18DE94D5" w14:textId="77777777" w:rsidR="00DF42B4" w:rsidRDefault="00DF42B4" w:rsidP="00F2677A">
            <w:pPr>
              <w:pStyle w:val="TableEntry"/>
            </w:pPr>
            <w:r>
              <w:t>xs:string</w:t>
            </w:r>
          </w:p>
        </w:tc>
        <w:tc>
          <w:tcPr>
            <w:tcW w:w="1080" w:type="dxa"/>
          </w:tcPr>
          <w:p w14:paraId="2E006D1F" w14:textId="77777777" w:rsidR="00DF42B4" w:rsidRDefault="00DF42B4" w:rsidP="00F2677A">
            <w:pPr>
              <w:pStyle w:val="TableEntry"/>
            </w:pPr>
          </w:p>
        </w:tc>
      </w:tr>
      <w:tr w:rsidR="00DF42B4" w14:paraId="6A5D68D5" w14:textId="77777777" w:rsidTr="00F2677A">
        <w:tc>
          <w:tcPr>
            <w:tcW w:w="2425" w:type="dxa"/>
          </w:tcPr>
          <w:p w14:paraId="493184D8" w14:textId="77777777" w:rsidR="00DF42B4" w:rsidRDefault="00DF42B4" w:rsidP="00F2677A">
            <w:pPr>
              <w:pStyle w:val="TableEntry"/>
            </w:pPr>
            <w:r>
              <w:t>Coordinate</w:t>
            </w:r>
          </w:p>
        </w:tc>
        <w:tc>
          <w:tcPr>
            <w:tcW w:w="990" w:type="dxa"/>
          </w:tcPr>
          <w:p w14:paraId="0BC22DA9" w14:textId="77777777" w:rsidR="00DF42B4" w:rsidRDefault="00DF42B4" w:rsidP="00F2677A">
            <w:pPr>
              <w:pStyle w:val="TableEntry"/>
            </w:pPr>
          </w:p>
        </w:tc>
        <w:tc>
          <w:tcPr>
            <w:tcW w:w="2520" w:type="dxa"/>
          </w:tcPr>
          <w:p w14:paraId="335E620B" w14:textId="77777777" w:rsidR="00DF42B4" w:rsidRDefault="00DF42B4" w:rsidP="00F2677A">
            <w:pPr>
              <w:pStyle w:val="TableEntry"/>
            </w:pPr>
            <w:r>
              <w:t>Longitude coordinate</w:t>
            </w:r>
          </w:p>
        </w:tc>
        <w:tc>
          <w:tcPr>
            <w:tcW w:w="2520" w:type="dxa"/>
          </w:tcPr>
          <w:p w14:paraId="46E41BEF" w14:textId="77777777" w:rsidR="00DF42B4" w:rsidRDefault="00DF42B4" w:rsidP="00F2677A">
            <w:pPr>
              <w:pStyle w:val="TableEntry"/>
            </w:pPr>
            <w:r>
              <w:t>xs:string</w:t>
            </w:r>
          </w:p>
        </w:tc>
        <w:tc>
          <w:tcPr>
            <w:tcW w:w="1080" w:type="dxa"/>
          </w:tcPr>
          <w:p w14:paraId="381074CB" w14:textId="77777777" w:rsidR="00DF42B4" w:rsidRDefault="00DF42B4" w:rsidP="00F2677A">
            <w:pPr>
              <w:pStyle w:val="TableEntry"/>
            </w:pPr>
            <w:r>
              <w:t>1..n</w:t>
            </w:r>
          </w:p>
        </w:tc>
      </w:tr>
      <w:tr w:rsidR="00DF42B4" w14:paraId="08DAB65A" w14:textId="77777777" w:rsidTr="00F2677A">
        <w:tc>
          <w:tcPr>
            <w:tcW w:w="2425" w:type="dxa"/>
          </w:tcPr>
          <w:p w14:paraId="1C8BB276" w14:textId="77777777" w:rsidR="00DF42B4" w:rsidRDefault="00DF42B4" w:rsidP="00F2677A">
            <w:pPr>
              <w:pStyle w:val="TableEntry"/>
            </w:pPr>
          </w:p>
        </w:tc>
        <w:tc>
          <w:tcPr>
            <w:tcW w:w="990" w:type="dxa"/>
          </w:tcPr>
          <w:p w14:paraId="364A0EBE" w14:textId="77777777" w:rsidR="00DF42B4" w:rsidRDefault="00DF42B4" w:rsidP="00F2677A">
            <w:pPr>
              <w:pStyle w:val="TableEntry"/>
            </w:pPr>
            <w:r>
              <w:t>label</w:t>
            </w:r>
          </w:p>
        </w:tc>
        <w:tc>
          <w:tcPr>
            <w:tcW w:w="2520" w:type="dxa"/>
          </w:tcPr>
          <w:p w14:paraId="52245980" w14:textId="77777777" w:rsidR="00DF42B4" w:rsidRDefault="00DF42B4" w:rsidP="00F2677A">
            <w:pPr>
              <w:pStyle w:val="TableEntry"/>
            </w:pPr>
            <w:r>
              <w:t xml:space="preserve">Label for this particular coordinate. </w:t>
            </w:r>
          </w:p>
        </w:tc>
        <w:tc>
          <w:tcPr>
            <w:tcW w:w="2520" w:type="dxa"/>
          </w:tcPr>
          <w:p w14:paraId="578A7278" w14:textId="77777777" w:rsidR="00DF42B4" w:rsidRDefault="00DF42B4" w:rsidP="00F2677A">
            <w:pPr>
              <w:pStyle w:val="TableEntry"/>
            </w:pPr>
            <w:r>
              <w:t>xs:string</w:t>
            </w:r>
          </w:p>
        </w:tc>
        <w:tc>
          <w:tcPr>
            <w:tcW w:w="1080" w:type="dxa"/>
          </w:tcPr>
          <w:p w14:paraId="75563FCE" w14:textId="77777777" w:rsidR="00DF42B4" w:rsidRDefault="00DF42B4" w:rsidP="00F2677A">
            <w:pPr>
              <w:pStyle w:val="TableEntry"/>
            </w:pPr>
          </w:p>
        </w:tc>
      </w:tr>
    </w:tbl>
    <w:p w14:paraId="49925F8E" w14:textId="77777777" w:rsidR="00C11AFF" w:rsidRDefault="00BE7A46" w:rsidP="00DF42B4">
      <w:pPr>
        <w:pStyle w:val="Body"/>
      </w:pPr>
      <w:r>
        <w:t xml:space="preserve">The @system attribute defines what coordinate system is used.  For example, if Universal Transverse Mercator is used, system could be ‘UTM’.  If Star Trek’s </w:t>
      </w:r>
      <w:r w:rsidR="00F2677A">
        <w:t>Galactic Coordinates</w:t>
      </w:r>
      <w:r>
        <w:t xml:space="preserve"> is used, the system could be “Star Trek </w:t>
      </w:r>
      <w:r w:rsidR="00F2677A">
        <w:t>1</w:t>
      </w:r>
      <w:r>
        <w:t>”</w:t>
      </w:r>
      <w:r w:rsidR="00F2677A">
        <w:t xml:space="preserve"> (Star Trek had more than one coordinate system)</w:t>
      </w:r>
      <w:r>
        <w:t>.  This document does not control the vocabulary at this time.</w:t>
      </w:r>
    </w:p>
    <w:p w14:paraId="0F68A1A8" w14:textId="77777777" w:rsidR="00C11AFF" w:rsidRPr="00C11AFF" w:rsidRDefault="00BE7A46" w:rsidP="00DF42B4">
      <w:pPr>
        <w:pStyle w:val="Body"/>
      </w:pPr>
      <w:r>
        <w:t xml:space="preserve">Coordinate is the actual coordinate, such as “000-mark-2” for a Star Trek.  If the system uses more than one coordinate, instances should include @label to distinguish coordinates.  Star </w:t>
      </w:r>
      <w:r>
        <w:lastRenderedPageBreak/>
        <w:t>Wars uses an X, Y, Z coordinate system so there would be three instances of Coordinate, with @label being “X”, “Y” and “Z” respectively.</w:t>
      </w:r>
    </w:p>
    <w:p w14:paraId="3C0E600E" w14:textId="77777777" w:rsidR="001A460B" w:rsidRDefault="001A460B" w:rsidP="001A460B">
      <w:pPr>
        <w:pStyle w:val="Heading4"/>
      </w:pPr>
      <w:r>
        <w:t>EventPeriod-type</w:t>
      </w:r>
    </w:p>
    <w:p w14:paraId="0E87D181" w14:textId="77777777" w:rsidR="00C11AFF" w:rsidRPr="00C11AFF" w:rsidRDefault="00C11AFF" w:rsidP="00C11AFF">
      <w:pPr>
        <w:pStyle w:val="Body"/>
        <w:ind w:left="864" w:firstLine="0"/>
      </w:pPr>
      <w:r>
        <w:t>This is an experimental section and might change in future versions.</w:t>
      </w:r>
    </w:p>
    <w:p w14:paraId="0B7D023B" w14:textId="77777777" w:rsidR="001A460B" w:rsidRDefault="001A460B" w:rsidP="001A460B">
      <w:pPr>
        <w:pStyle w:val="Body"/>
      </w:pPr>
      <w:r>
        <w:t xml:space="preserve">An Event Period is a time or a time period associated with a scene.  Time could be real, such as in a documentary, or it could be </w:t>
      </w:r>
      <w:r w:rsidR="003A2031">
        <w:t>fictional</w:t>
      </w:r>
      <w:r>
        <w:t xml:space="preserve"> (e.g., “Star Date”).  It can also be an absolute time or relative to some reference.</w:t>
      </w:r>
    </w:p>
    <w:tbl>
      <w:tblPr>
        <w:tblW w:w="98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15"/>
        <w:gridCol w:w="1080"/>
        <w:gridCol w:w="3510"/>
        <w:gridCol w:w="1800"/>
        <w:gridCol w:w="540"/>
        <w:gridCol w:w="1260"/>
      </w:tblGrid>
      <w:tr w:rsidR="001A460B" w:rsidRPr="0000320B" w14:paraId="4E81C84F" w14:textId="77777777" w:rsidTr="00F2677A">
        <w:tc>
          <w:tcPr>
            <w:tcW w:w="1615" w:type="dxa"/>
          </w:tcPr>
          <w:p w14:paraId="55CB4608" w14:textId="77777777" w:rsidR="001A460B" w:rsidRPr="007D04D7" w:rsidRDefault="001A460B" w:rsidP="00F2677A">
            <w:pPr>
              <w:pStyle w:val="TableEntry"/>
              <w:keepNext/>
              <w:tabs>
                <w:tab w:val="right" w:pos="2166"/>
              </w:tabs>
              <w:rPr>
                <w:b/>
              </w:rPr>
            </w:pPr>
            <w:r w:rsidRPr="007D04D7">
              <w:rPr>
                <w:b/>
              </w:rPr>
              <w:t>Element</w:t>
            </w:r>
          </w:p>
        </w:tc>
        <w:tc>
          <w:tcPr>
            <w:tcW w:w="1080" w:type="dxa"/>
          </w:tcPr>
          <w:p w14:paraId="724A8E60" w14:textId="77777777" w:rsidR="001A460B" w:rsidRPr="007D04D7" w:rsidRDefault="001A460B" w:rsidP="00F2677A">
            <w:pPr>
              <w:pStyle w:val="TableEntry"/>
              <w:keepNext/>
              <w:rPr>
                <w:b/>
              </w:rPr>
            </w:pPr>
            <w:r w:rsidRPr="007D04D7">
              <w:rPr>
                <w:b/>
              </w:rPr>
              <w:t>Attribute</w:t>
            </w:r>
          </w:p>
        </w:tc>
        <w:tc>
          <w:tcPr>
            <w:tcW w:w="3510" w:type="dxa"/>
          </w:tcPr>
          <w:p w14:paraId="3144E12D" w14:textId="77777777" w:rsidR="001A460B" w:rsidRPr="007D04D7" w:rsidRDefault="001A460B" w:rsidP="00F2677A">
            <w:pPr>
              <w:pStyle w:val="TableEntry"/>
              <w:keepNext/>
              <w:rPr>
                <w:b/>
              </w:rPr>
            </w:pPr>
            <w:r w:rsidRPr="007D04D7">
              <w:rPr>
                <w:b/>
              </w:rPr>
              <w:t>Definition</w:t>
            </w:r>
          </w:p>
        </w:tc>
        <w:tc>
          <w:tcPr>
            <w:tcW w:w="1800" w:type="dxa"/>
          </w:tcPr>
          <w:p w14:paraId="3A7F4F31" w14:textId="77777777" w:rsidR="001A460B" w:rsidRPr="007D04D7" w:rsidRDefault="001A460B" w:rsidP="00F2677A">
            <w:pPr>
              <w:pStyle w:val="TableEntry"/>
              <w:keepNext/>
              <w:rPr>
                <w:b/>
              </w:rPr>
            </w:pPr>
            <w:r w:rsidRPr="007D04D7">
              <w:rPr>
                <w:b/>
              </w:rPr>
              <w:t>Value</w:t>
            </w:r>
          </w:p>
        </w:tc>
        <w:tc>
          <w:tcPr>
            <w:tcW w:w="1800" w:type="dxa"/>
            <w:gridSpan w:val="2"/>
          </w:tcPr>
          <w:p w14:paraId="410DEE75" w14:textId="77777777" w:rsidR="001A460B" w:rsidRPr="007D04D7" w:rsidRDefault="001A460B" w:rsidP="00F2677A">
            <w:pPr>
              <w:pStyle w:val="TableEntry"/>
              <w:keepNext/>
              <w:rPr>
                <w:b/>
              </w:rPr>
            </w:pPr>
            <w:r w:rsidRPr="007D04D7">
              <w:rPr>
                <w:b/>
              </w:rPr>
              <w:t>Card.</w:t>
            </w:r>
          </w:p>
        </w:tc>
      </w:tr>
      <w:tr w:rsidR="001A460B" w:rsidRPr="0000320B" w14:paraId="78AAE7A7" w14:textId="77777777" w:rsidTr="00F2677A">
        <w:tc>
          <w:tcPr>
            <w:tcW w:w="1615" w:type="dxa"/>
          </w:tcPr>
          <w:p w14:paraId="63EE5551" w14:textId="77777777" w:rsidR="001A460B" w:rsidRPr="007D04D7" w:rsidRDefault="001A460B" w:rsidP="00F2677A">
            <w:pPr>
              <w:pStyle w:val="TableEntry"/>
              <w:keepNext/>
              <w:rPr>
                <w:b/>
              </w:rPr>
            </w:pPr>
            <w:r>
              <w:rPr>
                <w:b/>
              </w:rPr>
              <w:t>EventPeriod</w:t>
            </w:r>
            <w:r w:rsidRPr="007D04D7">
              <w:rPr>
                <w:b/>
              </w:rPr>
              <w:t>-type</w:t>
            </w:r>
          </w:p>
        </w:tc>
        <w:tc>
          <w:tcPr>
            <w:tcW w:w="1080" w:type="dxa"/>
          </w:tcPr>
          <w:p w14:paraId="494BDD5E" w14:textId="77777777" w:rsidR="001A460B" w:rsidRPr="0000320B" w:rsidRDefault="001A460B" w:rsidP="00F2677A">
            <w:pPr>
              <w:pStyle w:val="TableEntry"/>
              <w:keepNext/>
            </w:pPr>
          </w:p>
        </w:tc>
        <w:tc>
          <w:tcPr>
            <w:tcW w:w="3510" w:type="dxa"/>
          </w:tcPr>
          <w:p w14:paraId="7E7829EC" w14:textId="77777777" w:rsidR="001A460B" w:rsidRDefault="001A460B" w:rsidP="00F2677A">
            <w:pPr>
              <w:pStyle w:val="TableEntry"/>
              <w:keepNext/>
              <w:rPr>
                <w:lang w:bidi="en-US"/>
              </w:rPr>
            </w:pPr>
          </w:p>
        </w:tc>
        <w:tc>
          <w:tcPr>
            <w:tcW w:w="1800" w:type="dxa"/>
          </w:tcPr>
          <w:p w14:paraId="62ED4D93" w14:textId="77777777" w:rsidR="001A460B" w:rsidRDefault="001A460B" w:rsidP="00F2677A">
            <w:pPr>
              <w:pStyle w:val="TableEntry"/>
              <w:keepNext/>
            </w:pPr>
          </w:p>
        </w:tc>
        <w:tc>
          <w:tcPr>
            <w:tcW w:w="1800" w:type="dxa"/>
            <w:gridSpan w:val="2"/>
          </w:tcPr>
          <w:p w14:paraId="44C5F092" w14:textId="77777777" w:rsidR="001A460B" w:rsidRDefault="001A460B" w:rsidP="00F2677A">
            <w:pPr>
              <w:pStyle w:val="TableEntry"/>
              <w:keepNext/>
            </w:pPr>
          </w:p>
        </w:tc>
      </w:tr>
      <w:tr w:rsidR="001A460B" w14:paraId="006458F3" w14:textId="77777777" w:rsidTr="00F2677A">
        <w:tc>
          <w:tcPr>
            <w:tcW w:w="1615" w:type="dxa"/>
          </w:tcPr>
          <w:p w14:paraId="4F85F0F8" w14:textId="77777777" w:rsidR="001A460B" w:rsidRDefault="001A460B" w:rsidP="00F2677A">
            <w:pPr>
              <w:pStyle w:val="TableEntry"/>
            </w:pPr>
          </w:p>
        </w:tc>
        <w:tc>
          <w:tcPr>
            <w:tcW w:w="1080" w:type="dxa"/>
          </w:tcPr>
          <w:p w14:paraId="607A4B4F" w14:textId="77777777" w:rsidR="001A460B" w:rsidRPr="0000320B" w:rsidRDefault="001A460B" w:rsidP="00F2677A">
            <w:pPr>
              <w:pStyle w:val="TableEntry"/>
            </w:pPr>
            <w:r>
              <w:t>absolute</w:t>
            </w:r>
          </w:p>
        </w:tc>
        <w:tc>
          <w:tcPr>
            <w:tcW w:w="3510" w:type="dxa"/>
          </w:tcPr>
          <w:p w14:paraId="4EA80125" w14:textId="77777777" w:rsidR="001A460B" w:rsidRDefault="001A460B" w:rsidP="00F2677A">
            <w:pPr>
              <w:pStyle w:val="TableEntry"/>
            </w:pPr>
            <w:r>
              <w:t>‘true’ if this is an absolute time, ‘false’ if relative to some reference.  Generally a reference is to a previous event.</w:t>
            </w:r>
          </w:p>
        </w:tc>
        <w:tc>
          <w:tcPr>
            <w:tcW w:w="1800" w:type="dxa"/>
          </w:tcPr>
          <w:p w14:paraId="1E40D46A" w14:textId="77777777" w:rsidR="001A460B" w:rsidRDefault="001A460B" w:rsidP="00F2677A">
            <w:pPr>
              <w:pStyle w:val="TableEntry"/>
            </w:pPr>
            <w:r>
              <w:t>xs:boolean</w:t>
            </w:r>
          </w:p>
        </w:tc>
        <w:tc>
          <w:tcPr>
            <w:tcW w:w="1800" w:type="dxa"/>
            <w:gridSpan w:val="2"/>
          </w:tcPr>
          <w:p w14:paraId="3821B688" w14:textId="77777777" w:rsidR="001A460B" w:rsidRDefault="001A460B" w:rsidP="00F2677A">
            <w:pPr>
              <w:pStyle w:val="TableEntry"/>
            </w:pPr>
            <w:r>
              <w:t>0..1</w:t>
            </w:r>
          </w:p>
        </w:tc>
      </w:tr>
      <w:tr w:rsidR="001A460B" w14:paraId="5CC715B6" w14:textId="77777777" w:rsidTr="00F2677A">
        <w:tc>
          <w:tcPr>
            <w:tcW w:w="1615" w:type="dxa"/>
          </w:tcPr>
          <w:p w14:paraId="24B51814" w14:textId="77777777" w:rsidR="001A460B" w:rsidRDefault="001A460B" w:rsidP="00F2677A">
            <w:pPr>
              <w:pStyle w:val="TableEntry"/>
            </w:pPr>
            <w:r>
              <w:t>Type</w:t>
            </w:r>
          </w:p>
        </w:tc>
        <w:tc>
          <w:tcPr>
            <w:tcW w:w="1080" w:type="dxa"/>
          </w:tcPr>
          <w:p w14:paraId="52697AC7" w14:textId="77777777" w:rsidR="001A460B" w:rsidRDefault="001A460B" w:rsidP="00F2677A">
            <w:pPr>
              <w:pStyle w:val="TableEntry"/>
            </w:pPr>
          </w:p>
        </w:tc>
        <w:tc>
          <w:tcPr>
            <w:tcW w:w="3510" w:type="dxa"/>
          </w:tcPr>
          <w:p w14:paraId="3397FF68" w14:textId="77777777" w:rsidR="001A460B" w:rsidRDefault="001A460B" w:rsidP="00F2677A">
            <w:pPr>
              <w:pStyle w:val="TableEntry"/>
            </w:pPr>
            <w:r>
              <w:t>Type of time reference.</w:t>
            </w:r>
          </w:p>
        </w:tc>
        <w:tc>
          <w:tcPr>
            <w:tcW w:w="1800" w:type="dxa"/>
          </w:tcPr>
          <w:p w14:paraId="692E0DD3" w14:textId="77777777" w:rsidR="001A460B" w:rsidRDefault="001A460B" w:rsidP="00F2677A">
            <w:pPr>
              <w:pStyle w:val="TableEntry"/>
            </w:pPr>
            <w:r>
              <w:t>xs:string</w:t>
            </w:r>
          </w:p>
        </w:tc>
        <w:tc>
          <w:tcPr>
            <w:tcW w:w="1800" w:type="dxa"/>
            <w:gridSpan w:val="2"/>
          </w:tcPr>
          <w:p w14:paraId="26D537B6" w14:textId="77777777" w:rsidR="001A460B" w:rsidRDefault="001A460B" w:rsidP="00F2677A">
            <w:pPr>
              <w:pStyle w:val="TableEntry"/>
            </w:pPr>
          </w:p>
        </w:tc>
      </w:tr>
      <w:tr w:rsidR="001A460B" w14:paraId="73551186" w14:textId="77777777" w:rsidTr="00F2677A">
        <w:tc>
          <w:tcPr>
            <w:tcW w:w="1615" w:type="dxa"/>
          </w:tcPr>
          <w:p w14:paraId="5C98C3BA" w14:textId="77777777" w:rsidR="001A460B" w:rsidRDefault="001A460B" w:rsidP="00F2677A">
            <w:pPr>
              <w:pStyle w:val="TableEntry"/>
            </w:pPr>
          </w:p>
        </w:tc>
        <w:tc>
          <w:tcPr>
            <w:tcW w:w="1080" w:type="dxa"/>
          </w:tcPr>
          <w:p w14:paraId="6B99A3E3" w14:textId="77777777" w:rsidR="001A460B" w:rsidRDefault="003A2031" w:rsidP="00F2677A">
            <w:pPr>
              <w:pStyle w:val="TableEntry"/>
            </w:pPr>
            <w:r>
              <w:t>fictional</w:t>
            </w:r>
          </w:p>
        </w:tc>
        <w:tc>
          <w:tcPr>
            <w:tcW w:w="3510" w:type="dxa"/>
          </w:tcPr>
          <w:p w14:paraId="00313C32" w14:textId="77777777" w:rsidR="001A460B" w:rsidRDefault="001A460B" w:rsidP="003A2031">
            <w:pPr>
              <w:pStyle w:val="TableEntry"/>
            </w:pPr>
            <w:r>
              <w:t xml:space="preserve">Indicates if event corresponds with </w:t>
            </w:r>
            <w:r w:rsidR="003A2031">
              <w:t xml:space="preserve">a real timeline (‘false’) or a fictional </w:t>
            </w:r>
            <w:r>
              <w:t>timeline (‘true’).</w:t>
            </w:r>
          </w:p>
        </w:tc>
        <w:tc>
          <w:tcPr>
            <w:tcW w:w="1800" w:type="dxa"/>
          </w:tcPr>
          <w:p w14:paraId="7BDF0009" w14:textId="77777777" w:rsidR="001A460B" w:rsidRDefault="001A460B" w:rsidP="00F2677A">
            <w:pPr>
              <w:pStyle w:val="TableEntry"/>
            </w:pPr>
            <w:r>
              <w:t>xs:boolean</w:t>
            </w:r>
          </w:p>
        </w:tc>
        <w:tc>
          <w:tcPr>
            <w:tcW w:w="1800" w:type="dxa"/>
            <w:gridSpan w:val="2"/>
          </w:tcPr>
          <w:p w14:paraId="35114A1D" w14:textId="77777777" w:rsidR="001A460B" w:rsidRDefault="001A460B" w:rsidP="00F2677A">
            <w:pPr>
              <w:pStyle w:val="TableEntry"/>
            </w:pPr>
            <w:r>
              <w:t>0..1</w:t>
            </w:r>
          </w:p>
        </w:tc>
      </w:tr>
      <w:tr w:rsidR="001A460B" w14:paraId="7CE0CE33" w14:textId="77777777" w:rsidTr="00F2677A">
        <w:tc>
          <w:tcPr>
            <w:tcW w:w="1615" w:type="dxa"/>
          </w:tcPr>
          <w:p w14:paraId="218E3D77" w14:textId="77777777" w:rsidR="001A460B" w:rsidRDefault="001A460B" w:rsidP="00F2677A">
            <w:pPr>
              <w:pStyle w:val="TableEntry"/>
            </w:pPr>
            <w:r>
              <w:t>Start</w:t>
            </w:r>
          </w:p>
        </w:tc>
        <w:tc>
          <w:tcPr>
            <w:tcW w:w="1080" w:type="dxa"/>
          </w:tcPr>
          <w:p w14:paraId="68D8B467" w14:textId="77777777" w:rsidR="001A460B" w:rsidRDefault="001A460B" w:rsidP="00F2677A">
            <w:pPr>
              <w:pStyle w:val="TableEntry"/>
            </w:pPr>
          </w:p>
        </w:tc>
        <w:tc>
          <w:tcPr>
            <w:tcW w:w="3510" w:type="dxa"/>
          </w:tcPr>
          <w:p w14:paraId="5C8DB9C5" w14:textId="77777777" w:rsidR="001A460B" w:rsidRDefault="001A460B" w:rsidP="00F2677A">
            <w:pPr>
              <w:pStyle w:val="TableEntry"/>
            </w:pPr>
            <w:r>
              <w:t>Time of event or, if End is included, beginning of event</w:t>
            </w:r>
          </w:p>
        </w:tc>
        <w:tc>
          <w:tcPr>
            <w:tcW w:w="1800" w:type="dxa"/>
          </w:tcPr>
          <w:p w14:paraId="441C990D" w14:textId="77777777" w:rsidR="001A460B" w:rsidRDefault="001A460B" w:rsidP="00F2677A">
            <w:pPr>
              <w:pStyle w:val="TableEntry"/>
            </w:pPr>
            <w:r>
              <w:t>md:YearDateOrTime</w:t>
            </w:r>
          </w:p>
        </w:tc>
        <w:tc>
          <w:tcPr>
            <w:tcW w:w="540" w:type="dxa"/>
          </w:tcPr>
          <w:p w14:paraId="18286370" w14:textId="77777777" w:rsidR="001A460B" w:rsidRDefault="001A460B" w:rsidP="00F2677A">
            <w:pPr>
              <w:pStyle w:val="TableEntry"/>
            </w:pPr>
          </w:p>
        </w:tc>
        <w:tc>
          <w:tcPr>
            <w:tcW w:w="1260" w:type="dxa"/>
            <w:vMerge w:val="restart"/>
          </w:tcPr>
          <w:p w14:paraId="607B7FC0" w14:textId="77777777" w:rsidR="001A460B" w:rsidRDefault="001A460B" w:rsidP="00F2677A">
            <w:pPr>
              <w:pStyle w:val="TableEntry"/>
            </w:pPr>
            <w:r>
              <w:t>(choice between Start/End and FictionalStart/FictionalEnd)</w:t>
            </w:r>
          </w:p>
        </w:tc>
      </w:tr>
      <w:tr w:rsidR="001A460B" w14:paraId="29D0B2DB" w14:textId="77777777" w:rsidTr="00F2677A">
        <w:tc>
          <w:tcPr>
            <w:tcW w:w="1615" w:type="dxa"/>
          </w:tcPr>
          <w:p w14:paraId="5753787B" w14:textId="77777777" w:rsidR="001A460B" w:rsidRDefault="001A460B" w:rsidP="00F2677A">
            <w:pPr>
              <w:pStyle w:val="TableEntry"/>
            </w:pPr>
            <w:r>
              <w:t>End</w:t>
            </w:r>
          </w:p>
        </w:tc>
        <w:tc>
          <w:tcPr>
            <w:tcW w:w="1080" w:type="dxa"/>
          </w:tcPr>
          <w:p w14:paraId="3841ED90" w14:textId="77777777" w:rsidR="001A460B" w:rsidRDefault="001A460B" w:rsidP="00F2677A">
            <w:pPr>
              <w:pStyle w:val="TableEntry"/>
            </w:pPr>
          </w:p>
        </w:tc>
        <w:tc>
          <w:tcPr>
            <w:tcW w:w="3510" w:type="dxa"/>
          </w:tcPr>
          <w:p w14:paraId="54436FD9" w14:textId="77777777" w:rsidR="001A460B" w:rsidRDefault="001A460B" w:rsidP="00F2677A">
            <w:pPr>
              <w:pStyle w:val="TableEntry"/>
            </w:pPr>
            <w:r>
              <w:t>End of event.</w:t>
            </w:r>
          </w:p>
        </w:tc>
        <w:tc>
          <w:tcPr>
            <w:tcW w:w="1800" w:type="dxa"/>
          </w:tcPr>
          <w:p w14:paraId="3A26BD10" w14:textId="77777777" w:rsidR="001A460B" w:rsidRDefault="001A460B" w:rsidP="00F2677A">
            <w:pPr>
              <w:pStyle w:val="TableEntry"/>
            </w:pPr>
            <w:r>
              <w:t>md:YearDateOrTime</w:t>
            </w:r>
          </w:p>
        </w:tc>
        <w:tc>
          <w:tcPr>
            <w:tcW w:w="540" w:type="dxa"/>
          </w:tcPr>
          <w:p w14:paraId="7B2FD17F" w14:textId="77777777" w:rsidR="001A460B" w:rsidRDefault="001A460B" w:rsidP="00F2677A">
            <w:pPr>
              <w:pStyle w:val="TableEntry"/>
            </w:pPr>
            <w:r>
              <w:t>0..1</w:t>
            </w:r>
          </w:p>
        </w:tc>
        <w:tc>
          <w:tcPr>
            <w:tcW w:w="1260" w:type="dxa"/>
            <w:vMerge/>
          </w:tcPr>
          <w:p w14:paraId="7484E84C" w14:textId="77777777" w:rsidR="001A460B" w:rsidRDefault="001A460B" w:rsidP="00F2677A">
            <w:pPr>
              <w:pStyle w:val="TableEntry"/>
            </w:pPr>
          </w:p>
        </w:tc>
      </w:tr>
      <w:tr w:rsidR="001A460B" w14:paraId="73360498" w14:textId="77777777" w:rsidTr="00F2677A">
        <w:tc>
          <w:tcPr>
            <w:tcW w:w="1615" w:type="dxa"/>
          </w:tcPr>
          <w:p w14:paraId="466A5027" w14:textId="77777777" w:rsidR="001A460B" w:rsidRDefault="001A460B" w:rsidP="00F2677A">
            <w:pPr>
              <w:pStyle w:val="TableEntry"/>
            </w:pPr>
            <w:r>
              <w:t>FictionalStart</w:t>
            </w:r>
          </w:p>
        </w:tc>
        <w:tc>
          <w:tcPr>
            <w:tcW w:w="1080" w:type="dxa"/>
          </w:tcPr>
          <w:p w14:paraId="7791C4C7" w14:textId="77777777" w:rsidR="001A460B" w:rsidRDefault="001A460B" w:rsidP="00F2677A">
            <w:pPr>
              <w:pStyle w:val="TableEntry"/>
            </w:pPr>
          </w:p>
        </w:tc>
        <w:tc>
          <w:tcPr>
            <w:tcW w:w="3510" w:type="dxa"/>
          </w:tcPr>
          <w:p w14:paraId="2E36F39D" w14:textId="77777777" w:rsidR="001A460B" w:rsidRDefault="001A460B" w:rsidP="00F2677A">
            <w:pPr>
              <w:pStyle w:val="TableEntry"/>
            </w:pPr>
            <w:r>
              <w:t xml:space="preserve">Equivalent to Start but for fictional time units. </w:t>
            </w:r>
          </w:p>
        </w:tc>
        <w:tc>
          <w:tcPr>
            <w:tcW w:w="1800" w:type="dxa"/>
          </w:tcPr>
          <w:p w14:paraId="0D2CA87A" w14:textId="77777777" w:rsidR="001A460B" w:rsidRDefault="001A460B" w:rsidP="00F2677A">
            <w:pPr>
              <w:pStyle w:val="TableEntry"/>
            </w:pPr>
            <w:r>
              <w:t>xs:string</w:t>
            </w:r>
          </w:p>
        </w:tc>
        <w:tc>
          <w:tcPr>
            <w:tcW w:w="540" w:type="dxa"/>
          </w:tcPr>
          <w:p w14:paraId="05480D04" w14:textId="77777777" w:rsidR="001A460B" w:rsidRDefault="001A460B" w:rsidP="00F2677A">
            <w:pPr>
              <w:pStyle w:val="TableEntry"/>
            </w:pPr>
          </w:p>
        </w:tc>
        <w:tc>
          <w:tcPr>
            <w:tcW w:w="1260" w:type="dxa"/>
            <w:vMerge/>
          </w:tcPr>
          <w:p w14:paraId="38280AE0" w14:textId="77777777" w:rsidR="001A460B" w:rsidRDefault="001A460B" w:rsidP="00F2677A">
            <w:pPr>
              <w:pStyle w:val="TableEntry"/>
            </w:pPr>
          </w:p>
        </w:tc>
      </w:tr>
      <w:tr w:rsidR="001A460B" w14:paraId="7CEFA808" w14:textId="77777777" w:rsidTr="00F2677A">
        <w:tc>
          <w:tcPr>
            <w:tcW w:w="1615" w:type="dxa"/>
          </w:tcPr>
          <w:p w14:paraId="7A5B3786" w14:textId="77777777" w:rsidR="001A460B" w:rsidRDefault="001A460B" w:rsidP="00F2677A">
            <w:pPr>
              <w:pStyle w:val="TableEntry"/>
            </w:pPr>
          </w:p>
        </w:tc>
        <w:tc>
          <w:tcPr>
            <w:tcW w:w="1080" w:type="dxa"/>
          </w:tcPr>
          <w:p w14:paraId="186DF6B5" w14:textId="77777777" w:rsidR="001A460B" w:rsidRDefault="001A460B" w:rsidP="00F2677A">
            <w:pPr>
              <w:pStyle w:val="TableEntry"/>
            </w:pPr>
            <w:r>
              <w:t>units</w:t>
            </w:r>
          </w:p>
        </w:tc>
        <w:tc>
          <w:tcPr>
            <w:tcW w:w="3510" w:type="dxa"/>
          </w:tcPr>
          <w:p w14:paraId="4D9E4E4D" w14:textId="77777777" w:rsidR="001A460B" w:rsidRDefault="001A460B" w:rsidP="00F2677A">
            <w:pPr>
              <w:pStyle w:val="TableEntry"/>
            </w:pPr>
            <w:r>
              <w:t>Fictional time units</w:t>
            </w:r>
          </w:p>
        </w:tc>
        <w:tc>
          <w:tcPr>
            <w:tcW w:w="1800" w:type="dxa"/>
          </w:tcPr>
          <w:p w14:paraId="4D2EC3ED" w14:textId="77777777" w:rsidR="001A460B" w:rsidRDefault="001A460B" w:rsidP="00F2677A">
            <w:pPr>
              <w:pStyle w:val="TableEntry"/>
            </w:pPr>
            <w:r>
              <w:t>xs:string</w:t>
            </w:r>
          </w:p>
        </w:tc>
        <w:tc>
          <w:tcPr>
            <w:tcW w:w="540" w:type="dxa"/>
          </w:tcPr>
          <w:p w14:paraId="161F40C7" w14:textId="77777777" w:rsidR="001A460B" w:rsidRDefault="001A460B" w:rsidP="00F2677A">
            <w:pPr>
              <w:pStyle w:val="TableEntry"/>
            </w:pPr>
            <w:r>
              <w:t>0..1</w:t>
            </w:r>
          </w:p>
        </w:tc>
        <w:tc>
          <w:tcPr>
            <w:tcW w:w="1260" w:type="dxa"/>
            <w:vMerge/>
          </w:tcPr>
          <w:p w14:paraId="4804D86D" w14:textId="77777777" w:rsidR="001A460B" w:rsidRDefault="001A460B" w:rsidP="00F2677A">
            <w:pPr>
              <w:pStyle w:val="TableEntry"/>
            </w:pPr>
          </w:p>
        </w:tc>
      </w:tr>
      <w:tr w:rsidR="001A460B" w14:paraId="26270733" w14:textId="77777777" w:rsidTr="00F2677A">
        <w:tc>
          <w:tcPr>
            <w:tcW w:w="1615" w:type="dxa"/>
          </w:tcPr>
          <w:p w14:paraId="110E4454" w14:textId="77777777" w:rsidR="001A460B" w:rsidRDefault="001A460B" w:rsidP="00F2677A">
            <w:pPr>
              <w:pStyle w:val="TableEntry"/>
            </w:pPr>
            <w:r>
              <w:t>FictionalEnd</w:t>
            </w:r>
          </w:p>
        </w:tc>
        <w:tc>
          <w:tcPr>
            <w:tcW w:w="1080" w:type="dxa"/>
          </w:tcPr>
          <w:p w14:paraId="6B600316" w14:textId="77777777" w:rsidR="001A460B" w:rsidRDefault="001A460B" w:rsidP="00F2677A">
            <w:pPr>
              <w:pStyle w:val="TableEntry"/>
            </w:pPr>
          </w:p>
        </w:tc>
        <w:tc>
          <w:tcPr>
            <w:tcW w:w="3510" w:type="dxa"/>
          </w:tcPr>
          <w:p w14:paraId="5D634226" w14:textId="77777777" w:rsidR="001A460B" w:rsidRDefault="001A460B" w:rsidP="00F2677A">
            <w:pPr>
              <w:pStyle w:val="TableEntry"/>
            </w:pPr>
            <w:r>
              <w:t>Equivalent to End but for fictional time units.  Units are the same as FictionalStart.</w:t>
            </w:r>
          </w:p>
        </w:tc>
        <w:tc>
          <w:tcPr>
            <w:tcW w:w="1800" w:type="dxa"/>
          </w:tcPr>
          <w:p w14:paraId="43EDA005" w14:textId="77777777" w:rsidR="001A460B" w:rsidRDefault="001A460B" w:rsidP="00F2677A">
            <w:pPr>
              <w:pStyle w:val="TableEntry"/>
            </w:pPr>
            <w:r>
              <w:t>xs:string</w:t>
            </w:r>
          </w:p>
        </w:tc>
        <w:tc>
          <w:tcPr>
            <w:tcW w:w="540" w:type="dxa"/>
          </w:tcPr>
          <w:p w14:paraId="0E20AF18" w14:textId="77777777" w:rsidR="001A460B" w:rsidRDefault="001A460B" w:rsidP="00F2677A">
            <w:pPr>
              <w:pStyle w:val="TableEntry"/>
            </w:pPr>
            <w:r>
              <w:t>0..1</w:t>
            </w:r>
          </w:p>
        </w:tc>
        <w:tc>
          <w:tcPr>
            <w:tcW w:w="1260" w:type="dxa"/>
            <w:vMerge/>
          </w:tcPr>
          <w:p w14:paraId="16E9E5F1" w14:textId="77777777" w:rsidR="001A460B" w:rsidRDefault="001A460B" w:rsidP="00F2677A">
            <w:pPr>
              <w:pStyle w:val="TableEntry"/>
            </w:pPr>
          </w:p>
        </w:tc>
      </w:tr>
    </w:tbl>
    <w:p w14:paraId="424BEF4B" w14:textId="77777777" w:rsidR="001A460B" w:rsidRPr="009933AA" w:rsidRDefault="001A460B" w:rsidP="001A460B">
      <w:pPr>
        <w:pStyle w:val="Body"/>
      </w:pPr>
    </w:p>
    <w:p w14:paraId="7627D9D3" w14:textId="77777777" w:rsidR="009933AA" w:rsidRPr="009933AA" w:rsidRDefault="009933AA" w:rsidP="009933AA">
      <w:pPr>
        <w:pStyle w:val="Body"/>
      </w:pPr>
    </w:p>
    <w:p w14:paraId="71DC5BBA" w14:textId="77777777" w:rsidR="005A698D" w:rsidRDefault="002E2008" w:rsidP="00C13FCE">
      <w:pPr>
        <w:pStyle w:val="Heading1"/>
      </w:pPr>
      <w:bookmarkStart w:id="462" w:name="_Toc411347963"/>
      <w:bookmarkStart w:id="463" w:name="_Toc500759164"/>
      <w:bookmarkStart w:id="464" w:name="_Toc521622137"/>
      <w:r>
        <w:lastRenderedPageBreak/>
        <w:t>Experience</w:t>
      </w:r>
      <w:bookmarkEnd w:id="462"/>
      <w:bookmarkEnd w:id="463"/>
      <w:bookmarkEnd w:id="464"/>
    </w:p>
    <w:p w14:paraId="2DB7D3F3" w14:textId="77777777" w:rsidR="007029BE" w:rsidRDefault="00034A40" w:rsidP="007029BE">
      <w:pPr>
        <w:pStyle w:val="Body"/>
      </w:pPr>
      <w:r>
        <w:t xml:space="preserve">The </w:t>
      </w:r>
      <w:r w:rsidR="002E2008">
        <w:t>Experience</w:t>
      </w:r>
      <w:r>
        <w:t xml:space="preserve"> is the top-level element for determining what can be offered to a user.  It</w:t>
      </w:r>
      <w:r w:rsidR="005A698D">
        <w:t xml:space="preserve"> defines </w:t>
      </w:r>
      <w:r>
        <w:t>which other</w:t>
      </w:r>
      <w:r w:rsidR="005A698D">
        <w:t xml:space="preserve"> elements </w:t>
      </w:r>
      <w:r>
        <w:t>comprise a user experience</w:t>
      </w:r>
      <w:r w:rsidR="007029BE">
        <w:t>.</w:t>
      </w:r>
    </w:p>
    <w:p w14:paraId="004AE1FB" w14:textId="77777777" w:rsidR="007632E5" w:rsidRDefault="00F243DC" w:rsidP="007632E5">
      <w:pPr>
        <w:pStyle w:val="Body"/>
      </w:pPr>
      <w:r>
        <w:t xml:space="preserve">The following illustrates how Experiences related to Programs, Playable Sequences, Presentations, Picture Groups, App Groups, and </w:t>
      </w:r>
      <w:r w:rsidRPr="00CF6F7A">
        <w:t>Text</w:t>
      </w:r>
      <w:r w:rsidR="00CF6F7A">
        <w:t xml:space="preserve"> (text not yet implemented)</w:t>
      </w:r>
      <w:r>
        <w:t>.</w:t>
      </w:r>
    </w:p>
    <w:p w14:paraId="53CBFF59" w14:textId="77777777" w:rsidR="007029BE" w:rsidRDefault="000D7952" w:rsidP="00840417">
      <w:pPr>
        <w:pStyle w:val="Body"/>
        <w:ind w:firstLine="0"/>
      </w:pPr>
      <w:r>
        <w:pict w14:anchorId="4F74FA63">
          <v:shape id="_x0000_i1036" type="#_x0000_t75" style="width:467.75pt;height:353pt">
            <v:imagedata r:id="rId53" o:title=""/>
          </v:shape>
        </w:pict>
      </w:r>
      <w:r w:rsidR="00D9073A">
        <w:fldChar w:fldCharType="begin"/>
      </w:r>
      <w:r w:rsidR="00D9073A">
        <w:fldChar w:fldCharType="separate"/>
      </w:r>
      <w:r>
        <w:pict w14:anchorId="55B686C0">
          <v:shape id="_x0000_i1037" type="#_x0000_t75" style="width:468.25pt;height:352.75pt">
            <v:imagedata r:id="rId54" o:title=""/>
          </v:shape>
        </w:pict>
      </w:r>
      <w:r w:rsidR="00D9073A">
        <w:fldChar w:fldCharType="end"/>
      </w:r>
    </w:p>
    <w:p w14:paraId="540FD6C5" w14:textId="77777777" w:rsidR="002025C4" w:rsidRDefault="007632E5" w:rsidP="007029BE">
      <w:pPr>
        <w:pStyle w:val="Body"/>
        <w:ind w:firstLine="0"/>
      </w:pPr>
      <w:r>
        <w:t xml:space="preserve">An </w:t>
      </w:r>
      <w:r w:rsidR="002025C4">
        <w:t>Experience consists of pointers to the following objects</w:t>
      </w:r>
      <w:r w:rsidR="00EB091F">
        <w:t>:</w:t>
      </w:r>
    </w:p>
    <w:p w14:paraId="7EAF18D5" w14:textId="77777777" w:rsidR="002025C4" w:rsidRDefault="002025C4" w:rsidP="002025C4">
      <w:pPr>
        <w:pStyle w:val="Body"/>
        <w:numPr>
          <w:ilvl w:val="0"/>
          <w:numId w:val="18"/>
        </w:numPr>
      </w:pPr>
      <w:r>
        <w:t>Presentations and Playable Sequences – audiovisual material</w:t>
      </w:r>
    </w:p>
    <w:p w14:paraId="1E589858" w14:textId="77777777" w:rsidR="007029BE" w:rsidRDefault="002025C4" w:rsidP="002025C4">
      <w:pPr>
        <w:pStyle w:val="Body"/>
        <w:numPr>
          <w:ilvl w:val="0"/>
          <w:numId w:val="18"/>
        </w:numPr>
      </w:pPr>
      <w:r>
        <w:t>Picture Groups – metadata images (cover art) and galleries</w:t>
      </w:r>
    </w:p>
    <w:p w14:paraId="47D93046" w14:textId="77777777" w:rsidR="002025C4" w:rsidRDefault="002025C4" w:rsidP="002025C4">
      <w:pPr>
        <w:pStyle w:val="Body"/>
        <w:numPr>
          <w:ilvl w:val="0"/>
          <w:numId w:val="18"/>
        </w:numPr>
      </w:pPr>
      <w:r>
        <w:t>Applications – applications used to navigate the experience and other applications such as games</w:t>
      </w:r>
    </w:p>
    <w:p w14:paraId="721DD221" w14:textId="77777777" w:rsidR="007029BE" w:rsidRDefault="002025C4" w:rsidP="002025C4">
      <w:pPr>
        <w:pStyle w:val="Body"/>
      </w:pPr>
      <w:r>
        <w:t xml:space="preserve">There is metadata at the Experience level and also metadata at the each object referenced by the Experience. </w:t>
      </w:r>
    </w:p>
    <w:p w14:paraId="7D1340FC" w14:textId="77777777" w:rsidR="002025C4" w:rsidRDefault="002025C4" w:rsidP="002025C4">
      <w:pPr>
        <w:pStyle w:val="Body"/>
      </w:pPr>
      <w:r>
        <w:t>The Experience contains applicability information about language and region so targeted Experiences can be created.</w:t>
      </w:r>
    </w:p>
    <w:p w14:paraId="66B0ED45" w14:textId="77777777" w:rsidR="007632E5" w:rsidRDefault="007632E5" w:rsidP="002025C4">
      <w:pPr>
        <w:pStyle w:val="Body"/>
      </w:pPr>
      <w:r>
        <w:lastRenderedPageBreak/>
        <w:t>Experiences need to work with all content relationships such as episode/season/series, movie series and franchises.  Consequently, Experiences can reference subordinate (child) Experiences recursively.  This is explained in the following section.</w:t>
      </w:r>
    </w:p>
    <w:p w14:paraId="2C8B554C" w14:textId="77777777" w:rsidR="007029BE" w:rsidRDefault="007029BE" w:rsidP="007029BE">
      <w:pPr>
        <w:pStyle w:val="Body"/>
      </w:pPr>
      <w:r w:rsidRPr="002F07CF">
        <w:t>Note that a DECE Media Package (DMP) [DMP] can store an entire Experience.</w:t>
      </w:r>
    </w:p>
    <w:p w14:paraId="7854074B" w14:textId="77777777" w:rsidR="007029BE" w:rsidRDefault="00F243DC" w:rsidP="00F243DC">
      <w:pPr>
        <w:pStyle w:val="Heading2"/>
      </w:pPr>
      <w:bookmarkStart w:id="465" w:name="_Ref381977634"/>
      <w:bookmarkStart w:id="466" w:name="_Toc411347964"/>
      <w:bookmarkStart w:id="467" w:name="_Toc500759165"/>
      <w:bookmarkStart w:id="468" w:name="_Toc521622138"/>
      <w:r>
        <w:t>Experience Structure</w:t>
      </w:r>
      <w:bookmarkEnd w:id="465"/>
      <w:bookmarkEnd w:id="466"/>
      <w:bookmarkEnd w:id="467"/>
      <w:bookmarkEnd w:id="468"/>
    </w:p>
    <w:p w14:paraId="4AA8BB69" w14:textId="77777777" w:rsidR="00F243DC" w:rsidRDefault="00F243DC" w:rsidP="00F243DC">
      <w:pPr>
        <w:pStyle w:val="Body"/>
      </w:pPr>
      <w:r>
        <w:t>A viewing experience can be more than a single title.  The Experience model supports a broad range of content relationships.  The simplest cases are single titles and episodic title.</w:t>
      </w:r>
    </w:p>
    <w:p w14:paraId="462A8C07" w14:textId="77777777" w:rsidR="002025C4" w:rsidRDefault="00F243DC" w:rsidP="00F243DC">
      <w:pPr>
        <w:pStyle w:val="Body"/>
      </w:pPr>
      <w:r>
        <w:t>The following example represents the simplest movie Experience (“Simplest Movie”) and a more complex Experience (“</w:t>
      </w:r>
      <w:r w:rsidR="0035191B">
        <w:t>Movie with Extras</w:t>
      </w:r>
      <w:r>
        <w:t xml:space="preserve">”).  </w:t>
      </w:r>
      <w:r w:rsidR="00952EFA">
        <w:t>Note that metadata images exist wherever metadata exists, although it is not always shown in the illustrations.</w:t>
      </w:r>
    </w:p>
    <w:p w14:paraId="694ABD0F" w14:textId="77777777" w:rsidR="002025C4" w:rsidRDefault="002025C4" w:rsidP="00F243DC">
      <w:pPr>
        <w:pStyle w:val="Body"/>
      </w:pPr>
    </w:p>
    <w:p w14:paraId="7343E474" w14:textId="77777777" w:rsidR="002025C4" w:rsidRDefault="007632E5" w:rsidP="002025C4">
      <w:pPr>
        <w:pStyle w:val="Body"/>
        <w:ind w:firstLine="0"/>
        <w:jc w:val="center"/>
      </w:pPr>
      <w:r>
        <w:object w:dxaOrig="2335" w:dyaOrig="1164" w14:anchorId="565C44F9">
          <v:shape id="_x0000_i1038" type="#_x0000_t75" style="width:158.25pt;height:79.5pt" o:ole="">
            <v:imagedata r:id="rId55" o:title=""/>
          </v:shape>
          <o:OLEObject Type="Embed" ProgID="Visio.Drawing.11" ShapeID="_x0000_i1038" DrawAspect="Content" ObjectID="_1595364080" r:id="rId56"/>
        </w:object>
      </w:r>
      <w:r w:rsidR="002025C4">
        <w:t xml:space="preserve">  </w:t>
      </w:r>
      <w:r w:rsidR="0035191B">
        <w:t xml:space="preserve">  </w:t>
      </w:r>
    </w:p>
    <w:p w14:paraId="0EA02796" w14:textId="77777777" w:rsidR="00952EFA" w:rsidRDefault="00952EFA" w:rsidP="002025C4">
      <w:pPr>
        <w:pStyle w:val="Body"/>
        <w:ind w:firstLine="0"/>
        <w:jc w:val="center"/>
      </w:pPr>
      <w:r>
        <w:object w:dxaOrig="8322" w:dyaOrig="4213" w14:anchorId="2CCEDA67">
          <v:shape id="_x0000_i1039" type="#_x0000_t75" style="width:416.5pt;height:209.5pt" o:ole="">
            <v:imagedata r:id="rId57" o:title=""/>
          </v:shape>
          <o:OLEObject Type="Embed" ProgID="Visio.Drawing.11" ShapeID="_x0000_i1039" DrawAspect="Content" ObjectID="_1595364081" r:id="rId58"/>
        </w:object>
      </w:r>
    </w:p>
    <w:p w14:paraId="311B5945" w14:textId="77777777" w:rsidR="007632E5" w:rsidRDefault="007632E5" w:rsidP="002025C4">
      <w:pPr>
        <w:pStyle w:val="Body"/>
        <w:ind w:firstLine="0"/>
        <w:jc w:val="center"/>
      </w:pPr>
    </w:p>
    <w:p w14:paraId="013C7341" w14:textId="77777777" w:rsidR="00F243DC" w:rsidRDefault="00F243DC" w:rsidP="00F243DC">
      <w:pPr>
        <w:pStyle w:val="Body"/>
      </w:pPr>
      <w:r>
        <w:t>The Simple Movie has metadata and the audio, video and subtitles for the main feature.  Also included, but not shown, is metadata for the main feature.  As the Experience references Sequences and Presentations, all features of Presentations and Inventory including chapters, track selection information and detailed metadata is available.</w:t>
      </w:r>
      <w:r w:rsidR="0030129D">
        <w:t xml:space="preserve">  “Simple Movie” includes an </w:t>
      </w:r>
      <w:r w:rsidR="0030129D">
        <w:lastRenderedPageBreak/>
        <w:t>application, actually an AppGroup, to navigate the various titles and a game.  It also includes a Gallery of production images.</w:t>
      </w:r>
    </w:p>
    <w:p w14:paraId="071E2729" w14:textId="77777777" w:rsidR="002025C4" w:rsidRDefault="00F243DC" w:rsidP="00B927A6">
      <w:pPr>
        <w:pStyle w:val="Body"/>
        <w:keepNext/>
      </w:pPr>
      <w:r>
        <w:t xml:space="preserve">The following example shows episodic material.  </w:t>
      </w:r>
      <w:r w:rsidR="002025C4">
        <w:t xml:space="preserve">At the top level is an Experience element describing the TV series.  </w:t>
      </w:r>
    </w:p>
    <w:p w14:paraId="2AD0F942" w14:textId="77777777" w:rsidR="002025C4" w:rsidRDefault="00952EFA" w:rsidP="007632E5">
      <w:pPr>
        <w:pStyle w:val="Body"/>
        <w:ind w:left="-288" w:firstLine="0"/>
        <w:jc w:val="center"/>
      </w:pPr>
      <w:r>
        <w:object w:dxaOrig="12055" w:dyaOrig="4697" w14:anchorId="169D6202">
          <v:shape id="_x0000_i1040" type="#_x0000_t75" style="width:467.75pt;height:182.25pt" o:ole="">
            <v:imagedata r:id="rId59" o:title=""/>
          </v:shape>
          <o:OLEObject Type="Embed" ProgID="Visio.Drawing.11" ShapeID="_x0000_i1040" DrawAspect="Content" ObjectID="_1595364082" r:id="rId60"/>
        </w:object>
      </w:r>
    </w:p>
    <w:p w14:paraId="2DF72225" w14:textId="77777777" w:rsidR="00F243DC" w:rsidRDefault="00F243DC" w:rsidP="00F243DC">
      <w:pPr>
        <w:pStyle w:val="Body"/>
      </w:pPr>
      <w:r>
        <w:t>In this example, there is a gallery and navigation application.</w:t>
      </w:r>
      <w:r w:rsidR="0030129D">
        <w:t xml:space="preserve">  To accommodate grouping</w:t>
      </w:r>
      <w:r w:rsidR="00EB091F">
        <w:t>,</w:t>
      </w:r>
      <w:r w:rsidR="0030129D">
        <w:t xml:space="preserve"> Experience is recursive with ExperienceChild pointing to Experience elements for subordinate Experiences.  In this case, the subordinate Experiences are season. </w:t>
      </w:r>
    </w:p>
    <w:p w14:paraId="7CE5BA5F" w14:textId="77777777" w:rsidR="0030129D" w:rsidRDefault="00952EFA" w:rsidP="00F243DC">
      <w:pPr>
        <w:pStyle w:val="Body"/>
      </w:pPr>
      <w:r>
        <w:t>The following illustrates a series with extras:</w:t>
      </w:r>
    </w:p>
    <w:p w14:paraId="142BB74D" w14:textId="77777777" w:rsidR="00B9519A" w:rsidRDefault="00B9519A" w:rsidP="00FB6175">
      <w:pPr>
        <w:pStyle w:val="Body"/>
        <w:ind w:firstLine="0"/>
      </w:pPr>
      <w:r>
        <w:object w:dxaOrig="14755" w:dyaOrig="7768" w14:anchorId="2EC5B03C">
          <v:shape id="_x0000_i1041" type="#_x0000_t75" style="width:467.75pt;height:246.75pt" o:ole="">
            <v:imagedata r:id="rId61" o:title=""/>
          </v:shape>
          <o:OLEObject Type="Embed" ProgID="Visio.Drawing.11" ShapeID="_x0000_i1041" DrawAspect="Content" ObjectID="_1595364083" r:id="rId62"/>
        </w:object>
      </w:r>
    </w:p>
    <w:p w14:paraId="6C23CCAD" w14:textId="77777777" w:rsidR="0030129D" w:rsidRDefault="008346BD" w:rsidP="002025C4">
      <w:pPr>
        <w:pStyle w:val="Body"/>
      </w:pPr>
      <w:r>
        <w:lastRenderedPageBreak/>
        <w:t>T</w:t>
      </w:r>
      <w:r w:rsidR="0030129D">
        <w:t>here is a Series-level object that includes series-level metadata, a navigation application and a series gallery.  In this case there also a Presentation containing a series retrospective.  As the retrospective applies across all seasons it is maintained at the series level.</w:t>
      </w:r>
    </w:p>
    <w:p w14:paraId="34700288" w14:textId="77777777" w:rsidR="0030129D" w:rsidRDefault="002025C4" w:rsidP="0030129D">
      <w:pPr>
        <w:pStyle w:val="Body"/>
      </w:pPr>
      <w:r>
        <w:t xml:space="preserve">The series consists of </w:t>
      </w:r>
      <w:r w:rsidR="0030129D">
        <w:t xml:space="preserve">three seasons each with metadata, metadata images and a gallery unique to that season.  Season 2 also includes a Season 1 recap Presentation. </w:t>
      </w:r>
    </w:p>
    <w:p w14:paraId="481DF4A5" w14:textId="77777777" w:rsidR="00F243DC" w:rsidRDefault="0030129D" w:rsidP="00B927A6">
      <w:pPr>
        <w:pStyle w:val="Body"/>
      </w:pPr>
      <w:r>
        <w:t>In this example, the seasons reference individual episodes (only Seaso</w:t>
      </w:r>
      <w:r w:rsidR="00FB6175">
        <w:t>n 2 shown).  Additional material can also be attached to episodes.</w:t>
      </w:r>
    </w:p>
    <w:p w14:paraId="403F4498" w14:textId="77777777" w:rsidR="005A698D" w:rsidRDefault="002E2008" w:rsidP="005A698D">
      <w:pPr>
        <w:pStyle w:val="Heading2"/>
      </w:pPr>
      <w:bookmarkStart w:id="469" w:name="_Toc411347965"/>
      <w:bookmarkStart w:id="470" w:name="_Toc500759166"/>
      <w:bookmarkStart w:id="471" w:name="_Toc521622139"/>
      <w:r>
        <w:t>Experience</w:t>
      </w:r>
      <w:r w:rsidR="00034A40">
        <w:t xml:space="preserve"> List</w:t>
      </w:r>
      <w:bookmarkEnd w:id="469"/>
      <w:bookmarkEnd w:id="470"/>
      <w:bookmarkEnd w:id="471"/>
    </w:p>
    <w:p w14:paraId="56374F36" w14:textId="77777777" w:rsidR="005A698D" w:rsidRDefault="00BE5987" w:rsidP="005A698D">
      <w:pPr>
        <w:pStyle w:val="Body"/>
      </w:pPr>
      <w:r>
        <w:t>T</w:t>
      </w:r>
      <w:r w:rsidR="00034A40">
        <w:t xml:space="preserve">he </w:t>
      </w:r>
      <w:r w:rsidR="002E2008">
        <w:t>Experience</w:t>
      </w:r>
      <w:r w:rsidR="00034A40">
        <w:t xml:space="preserve">List element contains one or more instances of </w:t>
      </w:r>
      <w:r w:rsidR="002E2008">
        <w:t>Experience</w:t>
      </w:r>
      <w:r w:rsidR="00EB091F">
        <w:t xml:space="preserve"> elements</w:t>
      </w:r>
      <w:r w:rsidR="00034A40">
        <w:t xml:space="preserve">.  Each instance </w:t>
      </w:r>
      <w:r w:rsidR="005A698D">
        <w:t>may be international, or it might be targeted towards some combination of region and language. Playback behavior is to select the best fit for the applicable region.</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7"/>
        <w:gridCol w:w="1077"/>
        <w:gridCol w:w="2811"/>
        <w:gridCol w:w="2430"/>
        <w:gridCol w:w="990"/>
      </w:tblGrid>
      <w:tr w:rsidR="005A698D" w:rsidRPr="0000320B" w14:paraId="30CEFAAA" w14:textId="77777777" w:rsidTr="00BA794E">
        <w:trPr>
          <w:cantSplit/>
        </w:trPr>
        <w:tc>
          <w:tcPr>
            <w:tcW w:w="2167" w:type="dxa"/>
          </w:tcPr>
          <w:p w14:paraId="22E6BC36" w14:textId="77777777" w:rsidR="005A698D" w:rsidRPr="007D04D7" w:rsidRDefault="005A698D" w:rsidP="005A698D">
            <w:pPr>
              <w:pStyle w:val="TableEntry"/>
              <w:keepNext/>
              <w:tabs>
                <w:tab w:val="right" w:pos="2166"/>
              </w:tabs>
              <w:rPr>
                <w:b/>
              </w:rPr>
            </w:pPr>
            <w:r w:rsidRPr="007D04D7">
              <w:rPr>
                <w:b/>
              </w:rPr>
              <w:t>Element</w:t>
            </w:r>
            <w:r>
              <w:rPr>
                <w:b/>
              </w:rPr>
              <w:tab/>
            </w:r>
          </w:p>
        </w:tc>
        <w:tc>
          <w:tcPr>
            <w:tcW w:w="1077" w:type="dxa"/>
          </w:tcPr>
          <w:p w14:paraId="08CF252F" w14:textId="77777777" w:rsidR="005A698D" w:rsidRPr="007D04D7" w:rsidRDefault="005A698D" w:rsidP="005A698D">
            <w:pPr>
              <w:pStyle w:val="TableEntry"/>
              <w:keepNext/>
              <w:rPr>
                <w:b/>
              </w:rPr>
            </w:pPr>
            <w:r w:rsidRPr="007D04D7">
              <w:rPr>
                <w:b/>
              </w:rPr>
              <w:t>Attribute</w:t>
            </w:r>
          </w:p>
        </w:tc>
        <w:tc>
          <w:tcPr>
            <w:tcW w:w="2811" w:type="dxa"/>
          </w:tcPr>
          <w:p w14:paraId="0DD22D15" w14:textId="77777777" w:rsidR="005A698D" w:rsidRPr="007D04D7" w:rsidRDefault="005A698D" w:rsidP="005A698D">
            <w:pPr>
              <w:pStyle w:val="TableEntry"/>
              <w:keepNext/>
              <w:rPr>
                <w:b/>
              </w:rPr>
            </w:pPr>
            <w:r w:rsidRPr="007D04D7">
              <w:rPr>
                <w:b/>
              </w:rPr>
              <w:t>Definition</w:t>
            </w:r>
          </w:p>
        </w:tc>
        <w:tc>
          <w:tcPr>
            <w:tcW w:w="2430" w:type="dxa"/>
          </w:tcPr>
          <w:p w14:paraId="53182A29" w14:textId="77777777" w:rsidR="005A698D" w:rsidRPr="007D04D7" w:rsidRDefault="005A698D" w:rsidP="005A698D">
            <w:pPr>
              <w:pStyle w:val="TableEntry"/>
              <w:keepNext/>
              <w:rPr>
                <w:b/>
              </w:rPr>
            </w:pPr>
            <w:r w:rsidRPr="007D04D7">
              <w:rPr>
                <w:b/>
              </w:rPr>
              <w:t>Value</w:t>
            </w:r>
          </w:p>
        </w:tc>
        <w:tc>
          <w:tcPr>
            <w:tcW w:w="990" w:type="dxa"/>
          </w:tcPr>
          <w:p w14:paraId="61165530" w14:textId="77777777" w:rsidR="005A698D" w:rsidRPr="007D04D7" w:rsidRDefault="005A698D" w:rsidP="005A698D">
            <w:pPr>
              <w:pStyle w:val="TableEntry"/>
              <w:keepNext/>
              <w:rPr>
                <w:b/>
              </w:rPr>
            </w:pPr>
            <w:r w:rsidRPr="007D04D7">
              <w:rPr>
                <w:b/>
              </w:rPr>
              <w:t>Card.</w:t>
            </w:r>
          </w:p>
        </w:tc>
      </w:tr>
      <w:tr w:rsidR="005A698D" w:rsidRPr="0000320B" w14:paraId="3477C8B5" w14:textId="77777777" w:rsidTr="00BA794E">
        <w:trPr>
          <w:cantSplit/>
        </w:trPr>
        <w:tc>
          <w:tcPr>
            <w:tcW w:w="2167" w:type="dxa"/>
          </w:tcPr>
          <w:p w14:paraId="0F7318A3" w14:textId="77777777" w:rsidR="005A698D" w:rsidRPr="007D04D7" w:rsidRDefault="002E2008" w:rsidP="005A698D">
            <w:pPr>
              <w:pStyle w:val="TableEntry"/>
              <w:keepNext/>
              <w:rPr>
                <w:b/>
              </w:rPr>
            </w:pPr>
            <w:r>
              <w:rPr>
                <w:b/>
              </w:rPr>
              <w:t>Experience</w:t>
            </w:r>
            <w:r w:rsidR="00034A40">
              <w:rPr>
                <w:b/>
              </w:rPr>
              <w:t>List</w:t>
            </w:r>
            <w:r w:rsidR="005A698D" w:rsidRPr="007D04D7">
              <w:rPr>
                <w:b/>
              </w:rPr>
              <w:t>-type</w:t>
            </w:r>
          </w:p>
        </w:tc>
        <w:tc>
          <w:tcPr>
            <w:tcW w:w="1077" w:type="dxa"/>
          </w:tcPr>
          <w:p w14:paraId="4D84E6A0" w14:textId="77777777" w:rsidR="005A698D" w:rsidRPr="0000320B" w:rsidRDefault="005A698D" w:rsidP="005A698D">
            <w:pPr>
              <w:pStyle w:val="TableEntry"/>
              <w:keepNext/>
            </w:pPr>
          </w:p>
        </w:tc>
        <w:tc>
          <w:tcPr>
            <w:tcW w:w="2811" w:type="dxa"/>
          </w:tcPr>
          <w:p w14:paraId="7E9077EA" w14:textId="77777777" w:rsidR="005A698D" w:rsidRDefault="005A698D" w:rsidP="005A698D">
            <w:pPr>
              <w:pStyle w:val="TableEntry"/>
              <w:keepNext/>
              <w:rPr>
                <w:lang w:bidi="en-US"/>
              </w:rPr>
            </w:pPr>
          </w:p>
        </w:tc>
        <w:tc>
          <w:tcPr>
            <w:tcW w:w="2430" w:type="dxa"/>
          </w:tcPr>
          <w:p w14:paraId="07554C83" w14:textId="77777777" w:rsidR="005A698D" w:rsidRDefault="005A698D" w:rsidP="005A698D">
            <w:pPr>
              <w:pStyle w:val="TableEntry"/>
              <w:keepNext/>
            </w:pPr>
          </w:p>
        </w:tc>
        <w:tc>
          <w:tcPr>
            <w:tcW w:w="990" w:type="dxa"/>
          </w:tcPr>
          <w:p w14:paraId="6E6504D8" w14:textId="77777777" w:rsidR="005A698D" w:rsidRDefault="005A698D" w:rsidP="005A698D">
            <w:pPr>
              <w:pStyle w:val="TableEntry"/>
              <w:keepNext/>
            </w:pPr>
          </w:p>
        </w:tc>
      </w:tr>
      <w:tr w:rsidR="005A698D" w14:paraId="4FABACB8" w14:textId="77777777" w:rsidTr="00BA794E">
        <w:trPr>
          <w:cantSplit/>
        </w:trPr>
        <w:tc>
          <w:tcPr>
            <w:tcW w:w="2167" w:type="dxa"/>
          </w:tcPr>
          <w:p w14:paraId="725B9381" w14:textId="77777777" w:rsidR="005A698D" w:rsidRDefault="009233CD" w:rsidP="005A698D">
            <w:pPr>
              <w:pStyle w:val="TableEntry"/>
            </w:pPr>
            <w:r>
              <w:t>Experience</w:t>
            </w:r>
          </w:p>
        </w:tc>
        <w:tc>
          <w:tcPr>
            <w:tcW w:w="1077" w:type="dxa"/>
          </w:tcPr>
          <w:p w14:paraId="3E36AE34" w14:textId="77777777" w:rsidR="005A698D" w:rsidRPr="0000320B" w:rsidRDefault="005A698D" w:rsidP="005A698D">
            <w:pPr>
              <w:pStyle w:val="TableEntry"/>
            </w:pPr>
          </w:p>
        </w:tc>
        <w:tc>
          <w:tcPr>
            <w:tcW w:w="2811" w:type="dxa"/>
          </w:tcPr>
          <w:p w14:paraId="52C5E1EC" w14:textId="77777777" w:rsidR="005A698D" w:rsidRDefault="00034A40" w:rsidP="00034A40">
            <w:pPr>
              <w:pStyle w:val="TableEntry"/>
            </w:pPr>
            <w:r>
              <w:t>Each instance contains a collection</w:t>
            </w:r>
            <w:r w:rsidR="005A698D">
              <w:t xml:space="preserve"> of </w:t>
            </w:r>
            <w:r w:rsidR="00BE5987">
              <w:t>Title and Gallery</w:t>
            </w:r>
            <w:r>
              <w:t xml:space="preserve"> elements, possibly specific to a combination of language, </w:t>
            </w:r>
            <w:r w:rsidR="005A698D">
              <w:t xml:space="preserve">region and/or </w:t>
            </w:r>
            <w:r>
              <w:t>version</w:t>
            </w:r>
            <w:r w:rsidR="005A698D">
              <w:t xml:space="preserve">.  </w:t>
            </w:r>
          </w:p>
        </w:tc>
        <w:tc>
          <w:tcPr>
            <w:tcW w:w="2430" w:type="dxa"/>
          </w:tcPr>
          <w:p w14:paraId="0C78FD32" w14:textId="77777777" w:rsidR="005A698D" w:rsidRDefault="00A70C5F" w:rsidP="003338B8">
            <w:pPr>
              <w:pStyle w:val="TableEntry"/>
            </w:pPr>
            <w:r>
              <w:t>manifest:</w:t>
            </w:r>
            <w:r w:rsidR="009233CD">
              <w:t>Experience</w:t>
            </w:r>
            <w:r w:rsidR="005A698D">
              <w:t>-type</w:t>
            </w:r>
          </w:p>
        </w:tc>
        <w:tc>
          <w:tcPr>
            <w:tcW w:w="990" w:type="dxa"/>
          </w:tcPr>
          <w:p w14:paraId="18960E34" w14:textId="77777777" w:rsidR="005A698D" w:rsidRDefault="00177ECF" w:rsidP="005A698D">
            <w:pPr>
              <w:pStyle w:val="TableEntry"/>
            </w:pPr>
            <w:r>
              <w:t>1</w:t>
            </w:r>
            <w:r w:rsidR="005A698D">
              <w:t>..n</w:t>
            </w:r>
          </w:p>
        </w:tc>
      </w:tr>
    </w:tbl>
    <w:p w14:paraId="080DE1CB" w14:textId="77777777" w:rsidR="005A698D" w:rsidRDefault="002E2008" w:rsidP="005A698D">
      <w:pPr>
        <w:pStyle w:val="Body"/>
      </w:pPr>
      <w:r>
        <w:t>Experience</w:t>
      </w:r>
      <w:r w:rsidR="005A698D">
        <w:t xml:space="preserve"> elements may have language attributes and Region</w:t>
      </w:r>
      <w:r w:rsidR="00034A40">
        <w:t xml:space="preserve"> elements that indicate which instance should be used</w:t>
      </w:r>
      <w:r w:rsidR="005A698D">
        <w:t xml:space="preserve">.  The first filter is language.  That is, a player should first select </w:t>
      </w:r>
      <w:r w:rsidR="009233CD">
        <w:t>Experience</w:t>
      </w:r>
      <w:r w:rsidR="003338B8">
        <w:t xml:space="preserve"> </w:t>
      </w:r>
      <w:r w:rsidR="005A698D">
        <w:t>elements with a suitably matching language.  A</w:t>
      </w:r>
      <w:r w:rsidR="0034288E">
        <w:t>n</w:t>
      </w:r>
      <w:r w:rsidR="005A698D">
        <w:t xml:space="preserve"> </w:t>
      </w:r>
      <w:r w:rsidR="009233CD">
        <w:t>Experience</w:t>
      </w:r>
      <w:r w:rsidR="003338B8" w:rsidDel="003338B8">
        <w:t xml:space="preserve"> </w:t>
      </w:r>
      <w:r w:rsidR="005A698D">
        <w:t xml:space="preserve">element without a matching language is assumed to match all languages not present in other </w:t>
      </w:r>
      <w:r w:rsidR="009233CD">
        <w:t>Experience</w:t>
      </w:r>
      <w:r w:rsidR="003338B8" w:rsidDel="003338B8">
        <w:t xml:space="preserve"> </w:t>
      </w:r>
      <w:r w:rsidR="005A698D">
        <w:t xml:space="preserve">elements.  Once language is matched, the Region should be matched.   </w:t>
      </w:r>
    </w:p>
    <w:p w14:paraId="179BDF26" w14:textId="77777777" w:rsidR="005A698D" w:rsidRDefault="005A698D" w:rsidP="0034288E">
      <w:pPr>
        <w:pStyle w:val="Body"/>
        <w:ind w:firstLine="0"/>
      </w:pPr>
      <w:r>
        <w:t>The following is the order of preference for matches (highest first)</w:t>
      </w:r>
    </w:p>
    <w:p w14:paraId="51CC6356" w14:textId="77777777" w:rsidR="005A698D" w:rsidRDefault="005A698D" w:rsidP="0034288E">
      <w:pPr>
        <w:pStyle w:val="Body"/>
        <w:numPr>
          <w:ilvl w:val="0"/>
          <w:numId w:val="7"/>
        </w:numPr>
      </w:pPr>
      <w:r>
        <w:t>Matching language and Region</w:t>
      </w:r>
    </w:p>
    <w:p w14:paraId="290BAC5E" w14:textId="77777777" w:rsidR="005A698D" w:rsidRDefault="005A698D" w:rsidP="0034288E">
      <w:pPr>
        <w:pStyle w:val="Body"/>
        <w:numPr>
          <w:ilvl w:val="0"/>
          <w:numId w:val="7"/>
        </w:numPr>
      </w:pPr>
      <w:r>
        <w:t>Matching Region element and no language attribute present</w:t>
      </w:r>
    </w:p>
    <w:p w14:paraId="3FE0489F" w14:textId="77777777" w:rsidR="005A698D" w:rsidRDefault="005A698D" w:rsidP="0034288E">
      <w:pPr>
        <w:pStyle w:val="Body"/>
        <w:numPr>
          <w:ilvl w:val="0"/>
          <w:numId w:val="7"/>
        </w:numPr>
      </w:pPr>
      <w:r>
        <w:t>Matching language attribute and no Region element present</w:t>
      </w:r>
    </w:p>
    <w:p w14:paraId="1A4ED7A0" w14:textId="77777777" w:rsidR="005A698D" w:rsidRDefault="005A698D" w:rsidP="0034288E">
      <w:pPr>
        <w:pStyle w:val="Body"/>
        <w:numPr>
          <w:ilvl w:val="0"/>
          <w:numId w:val="7"/>
        </w:numPr>
      </w:pPr>
      <w:r>
        <w:t>Any other match of language</w:t>
      </w:r>
    </w:p>
    <w:p w14:paraId="5DB2E320" w14:textId="77777777" w:rsidR="005A698D" w:rsidRDefault="005A698D" w:rsidP="0034288E">
      <w:pPr>
        <w:pStyle w:val="Body"/>
        <w:numPr>
          <w:ilvl w:val="0"/>
          <w:numId w:val="7"/>
        </w:numPr>
      </w:pPr>
      <w:r>
        <w:t>Any other match of Region</w:t>
      </w:r>
    </w:p>
    <w:p w14:paraId="32C01FD6" w14:textId="77777777" w:rsidR="00034A40" w:rsidRDefault="005A698D" w:rsidP="0034288E">
      <w:pPr>
        <w:pStyle w:val="Body"/>
        <w:numPr>
          <w:ilvl w:val="0"/>
          <w:numId w:val="7"/>
        </w:numPr>
      </w:pPr>
      <w:r>
        <w:t>No match (no rules on selection)</w:t>
      </w:r>
    </w:p>
    <w:p w14:paraId="0F922D16" w14:textId="77777777" w:rsidR="0034288E" w:rsidRDefault="0034288E" w:rsidP="0034288E">
      <w:pPr>
        <w:pStyle w:val="Body"/>
        <w:ind w:firstLine="0"/>
      </w:pPr>
      <w:r>
        <w:t>A match cannot occur if either ExcludedLanguage or ExcludedRegion is matched.</w:t>
      </w:r>
    </w:p>
    <w:p w14:paraId="75D85E62" w14:textId="77777777" w:rsidR="0034288E" w:rsidRDefault="0034288E" w:rsidP="0034288E">
      <w:pPr>
        <w:pStyle w:val="Body"/>
        <w:ind w:firstLine="0"/>
      </w:pPr>
      <w:r>
        <w:t>For the purposes of matching</w:t>
      </w:r>
    </w:p>
    <w:p w14:paraId="08A9DB0D" w14:textId="77777777" w:rsidR="0034288E" w:rsidRDefault="0034288E" w:rsidP="0034288E">
      <w:pPr>
        <w:pStyle w:val="Body"/>
        <w:numPr>
          <w:ilvl w:val="0"/>
          <w:numId w:val="7"/>
        </w:numPr>
      </w:pPr>
      <w:r>
        <w:lastRenderedPageBreak/>
        <w:t>The absence of a matching ExcludedLang</w:t>
      </w:r>
      <w:r w:rsidR="00BF7C20">
        <w:t>ua</w:t>
      </w:r>
      <w:r>
        <w:t xml:space="preserve">ge element is considered equivalent to no language match.  </w:t>
      </w:r>
    </w:p>
    <w:p w14:paraId="77454887" w14:textId="77777777" w:rsidR="0034288E" w:rsidRDefault="0034288E" w:rsidP="0034288E">
      <w:pPr>
        <w:pStyle w:val="Body"/>
        <w:numPr>
          <w:ilvl w:val="0"/>
          <w:numId w:val="7"/>
        </w:numPr>
      </w:pPr>
      <w:r>
        <w:t>The absence of a matching ExcludedRegion is considered equivalent to no Region present.</w:t>
      </w:r>
    </w:p>
    <w:p w14:paraId="37FC55D5" w14:textId="77777777" w:rsidR="00034A40" w:rsidRDefault="00034A40" w:rsidP="0034288E">
      <w:pPr>
        <w:pStyle w:val="Body"/>
        <w:ind w:firstLine="0"/>
      </w:pPr>
      <w:r>
        <w:t>It is up to the implementation whether it processes the version attribute.</w:t>
      </w:r>
    </w:p>
    <w:p w14:paraId="6675B0B5" w14:textId="77777777" w:rsidR="00034A40" w:rsidRPr="00034A40" w:rsidRDefault="00DB23DE" w:rsidP="00034A40">
      <w:pPr>
        <w:pStyle w:val="Heading2"/>
      </w:pPr>
      <w:bookmarkStart w:id="472" w:name="_Toc411347966"/>
      <w:bookmarkStart w:id="473" w:name="_Toc500759167"/>
      <w:bookmarkStart w:id="474" w:name="_Toc521622140"/>
      <w:r>
        <w:t>Experience-type</w:t>
      </w:r>
      <w:bookmarkEnd w:id="472"/>
      <w:bookmarkEnd w:id="473"/>
      <w:bookmarkEnd w:id="474"/>
    </w:p>
    <w:p w14:paraId="4C08F1E9" w14:textId="77777777" w:rsidR="005A698D" w:rsidRPr="005A698D" w:rsidRDefault="005A698D" w:rsidP="006E1865">
      <w:pPr>
        <w:pStyle w:val="Body"/>
        <w:keepNext/>
      </w:pPr>
      <w:r>
        <w:t xml:space="preserve">The </w:t>
      </w:r>
      <w:r w:rsidR="002E2008">
        <w:t>Experience</w:t>
      </w:r>
      <w:r>
        <w:t xml:space="preserve"> element defines </w:t>
      </w:r>
      <w:r w:rsidR="00034A40">
        <w:t>which titles and galleries apply</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645"/>
        <w:gridCol w:w="1260"/>
        <w:gridCol w:w="3510"/>
        <w:gridCol w:w="2160"/>
        <w:gridCol w:w="900"/>
      </w:tblGrid>
      <w:tr w:rsidR="005A698D" w:rsidRPr="0000320B" w14:paraId="3074A93C" w14:textId="77777777" w:rsidTr="006E1865">
        <w:trPr>
          <w:cantSplit/>
        </w:trPr>
        <w:tc>
          <w:tcPr>
            <w:tcW w:w="1645" w:type="dxa"/>
          </w:tcPr>
          <w:p w14:paraId="0E354F8A" w14:textId="77777777" w:rsidR="005A698D" w:rsidRPr="007D04D7" w:rsidRDefault="005A698D" w:rsidP="005A698D">
            <w:pPr>
              <w:pStyle w:val="TableEntry"/>
              <w:keepNext/>
              <w:tabs>
                <w:tab w:val="right" w:pos="2166"/>
              </w:tabs>
              <w:rPr>
                <w:b/>
              </w:rPr>
            </w:pPr>
            <w:r w:rsidRPr="007D04D7">
              <w:rPr>
                <w:b/>
              </w:rPr>
              <w:t>Element</w:t>
            </w:r>
            <w:r>
              <w:rPr>
                <w:b/>
              </w:rPr>
              <w:tab/>
            </w:r>
          </w:p>
        </w:tc>
        <w:tc>
          <w:tcPr>
            <w:tcW w:w="1260" w:type="dxa"/>
          </w:tcPr>
          <w:p w14:paraId="2E391715" w14:textId="77777777" w:rsidR="005A698D" w:rsidRPr="007D04D7" w:rsidRDefault="005A698D" w:rsidP="005A698D">
            <w:pPr>
              <w:pStyle w:val="TableEntry"/>
              <w:keepNext/>
              <w:rPr>
                <w:b/>
              </w:rPr>
            </w:pPr>
            <w:r w:rsidRPr="007D04D7">
              <w:rPr>
                <w:b/>
              </w:rPr>
              <w:t>Attribute</w:t>
            </w:r>
          </w:p>
        </w:tc>
        <w:tc>
          <w:tcPr>
            <w:tcW w:w="3510" w:type="dxa"/>
          </w:tcPr>
          <w:p w14:paraId="5F375213" w14:textId="77777777" w:rsidR="005A698D" w:rsidRPr="007D04D7" w:rsidRDefault="005A698D" w:rsidP="005A698D">
            <w:pPr>
              <w:pStyle w:val="TableEntry"/>
              <w:keepNext/>
              <w:rPr>
                <w:b/>
              </w:rPr>
            </w:pPr>
            <w:r w:rsidRPr="007D04D7">
              <w:rPr>
                <w:b/>
              </w:rPr>
              <w:t>Definition</w:t>
            </w:r>
          </w:p>
        </w:tc>
        <w:tc>
          <w:tcPr>
            <w:tcW w:w="2160" w:type="dxa"/>
          </w:tcPr>
          <w:p w14:paraId="68548DBF" w14:textId="77777777" w:rsidR="005A698D" w:rsidRPr="007D04D7" w:rsidRDefault="005A698D" w:rsidP="005A698D">
            <w:pPr>
              <w:pStyle w:val="TableEntry"/>
              <w:keepNext/>
              <w:rPr>
                <w:b/>
              </w:rPr>
            </w:pPr>
            <w:r w:rsidRPr="007D04D7">
              <w:rPr>
                <w:b/>
              </w:rPr>
              <w:t>Value</w:t>
            </w:r>
          </w:p>
        </w:tc>
        <w:tc>
          <w:tcPr>
            <w:tcW w:w="900" w:type="dxa"/>
          </w:tcPr>
          <w:p w14:paraId="0ECED957" w14:textId="77777777" w:rsidR="005A698D" w:rsidRPr="007D04D7" w:rsidRDefault="005A698D" w:rsidP="005A698D">
            <w:pPr>
              <w:pStyle w:val="TableEntry"/>
              <w:keepNext/>
              <w:rPr>
                <w:b/>
              </w:rPr>
            </w:pPr>
            <w:r w:rsidRPr="007D04D7">
              <w:rPr>
                <w:b/>
              </w:rPr>
              <w:t>Card.</w:t>
            </w:r>
          </w:p>
        </w:tc>
      </w:tr>
      <w:tr w:rsidR="005A698D" w:rsidRPr="0000320B" w14:paraId="3D21B5EA" w14:textId="77777777" w:rsidTr="006E1865">
        <w:trPr>
          <w:cantSplit/>
        </w:trPr>
        <w:tc>
          <w:tcPr>
            <w:tcW w:w="1645" w:type="dxa"/>
          </w:tcPr>
          <w:p w14:paraId="068D3958" w14:textId="77777777" w:rsidR="005A698D" w:rsidRPr="007D04D7" w:rsidRDefault="009233CD" w:rsidP="003338B8">
            <w:pPr>
              <w:pStyle w:val="TableEntry"/>
              <w:keepNext/>
              <w:rPr>
                <w:b/>
              </w:rPr>
            </w:pPr>
            <w:r>
              <w:rPr>
                <w:b/>
              </w:rPr>
              <w:t>Experience</w:t>
            </w:r>
            <w:r w:rsidR="005A698D" w:rsidRPr="007D04D7">
              <w:rPr>
                <w:b/>
              </w:rPr>
              <w:t>-type</w:t>
            </w:r>
          </w:p>
        </w:tc>
        <w:tc>
          <w:tcPr>
            <w:tcW w:w="1260" w:type="dxa"/>
          </w:tcPr>
          <w:p w14:paraId="72DD9093" w14:textId="77777777" w:rsidR="005A698D" w:rsidRPr="0000320B" w:rsidRDefault="005A698D" w:rsidP="005A698D">
            <w:pPr>
              <w:pStyle w:val="TableEntry"/>
              <w:keepNext/>
            </w:pPr>
          </w:p>
        </w:tc>
        <w:tc>
          <w:tcPr>
            <w:tcW w:w="3510" w:type="dxa"/>
          </w:tcPr>
          <w:p w14:paraId="39004CAA" w14:textId="77777777" w:rsidR="005A698D" w:rsidRDefault="005A698D" w:rsidP="005A698D">
            <w:pPr>
              <w:pStyle w:val="TableEntry"/>
              <w:keepNext/>
              <w:rPr>
                <w:lang w:bidi="en-US"/>
              </w:rPr>
            </w:pPr>
          </w:p>
        </w:tc>
        <w:tc>
          <w:tcPr>
            <w:tcW w:w="2160" w:type="dxa"/>
          </w:tcPr>
          <w:p w14:paraId="5B89F9F0" w14:textId="77777777" w:rsidR="005A698D" w:rsidRDefault="005A698D" w:rsidP="005A698D">
            <w:pPr>
              <w:pStyle w:val="TableEntry"/>
              <w:keepNext/>
            </w:pPr>
          </w:p>
        </w:tc>
        <w:tc>
          <w:tcPr>
            <w:tcW w:w="900" w:type="dxa"/>
          </w:tcPr>
          <w:p w14:paraId="57464068" w14:textId="77777777" w:rsidR="005A698D" w:rsidRDefault="005A698D" w:rsidP="005A698D">
            <w:pPr>
              <w:pStyle w:val="TableEntry"/>
              <w:keepNext/>
            </w:pPr>
          </w:p>
        </w:tc>
      </w:tr>
      <w:tr w:rsidR="003E0E27" w14:paraId="57386BE5" w14:textId="77777777" w:rsidTr="006E1865">
        <w:trPr>
          <w:cantSplit/>
        </w:trPr>
        <w:tc>
          <w:tcPr>
            <w:tcW w:w="1645" w:type="dxa"/>
          </w:tcPr>
          <w:p w14:paraId="514CAD92" w14:textId="77777777" w:rsidR="003E0E27" w:rsidRDefault="003E0E27" w:rsidP="005A698D">
            <w:pPr>
              <w:pStyle w:val="TableEntry"/>
            </w:pPr>
          </w:p>
        </w:tc>
        <w:tc>
          <w:tcPr>
            <w:tcW w:w="1260" w:type="dxa"/>
          </w:tcPr>
          <w:p w14:paraId="05AB9289" w14:textId="77777777" w:rsidR="003E0E27" w:rsidRDefault="003E0E27" w:rsidP="005A698D">
            <w:pPr>
              <w:pStyle w:val="TableEntry"/>
            </w:pPr>
            <w:r>
              <w:t>ExperienceID</w:t>
            </w:r>
          </w:p>
        </w:tc>
        <w:tc>
          <w:tcPr>
            <w:tcW w:w="3510" w:type="dxa"/>
          </w:tcPr>
          <w:p w14:paraId="222132BD" w14:textId="77777777" w:rsidR="003E0E27" w:rsidRDefault="007E1722" w:rsidP="003338B8">
            <w:pPr>
              <w:pStyle w:val="TableEntry"/>
            </w:pPr>
            <w:r>
              <w:t>Unique Identifier for this Experience</w:t>
            </w:r>
          </w:p>
        </w:tc>
        <w:tc>
          <w:tcPr>
            <w:tcW w:w="2160" w:type="dxa"/>
          </w:tcPr>
          <w:p w14:paraId="6EA45380" w14:textId="77777777" w:rsidR="003E0E27" w:rsidRDefault="009E1415" w:rsidP="005A698D">
            <w:pPr>
              <w:pStyle w:val="TableEntry"/>
            </w:pPr>
            <w:r>
              <w:t>manifest:ExperienceID-type</w:t>
            </w:r>
          </w:p>
        </w:tc>
        <w:tc>
          <w:tcPr>
            <w:tcW w:w="900" w:type="dxa"/>
          </w:tcPr>
          <w:p w14:paraId="31244359" w14:textId="77777777" w:rsidR="003E0E27" w:rsidRDefault="0034288E" w:rsidP="005A698D">
            <w:pPr>
              <w:pStyle w:val="TableEntry"/>
            </w:pPr>
            <w:r>
              <w:t>0..1</w:t>
            </w:r>
          </w:p>
        </w:tc>
      </w:tr>
      <w:tr w:rsidR="005A698D" w14:paraId="6689A330" w14:textId="77777777" w:rsidTr="006E1865">
        <w:trPr>
          <w:cantSplit/>
        </w:trPr>
        <w:tc>
          <w:tcPr>
            <w:tcW w:w="1645" w:type="dxa"/>
          </w:tcPr>
          <w:p w14:paraId="2A9023BC" w14:textId="77777777" w:rsidR="005A698D" w:rsidRDefault="005A698D" w:rsidP="005A698D">
            <w:pPr>
              <w:pStyle w:val="TableEntry"/>
            </w:pPr>
          </w:p>
        </w:tc>
        <w:tc>
          <w:tcPr>
            <w:tcW w:w="1260" w:type="dxa"/>
          </w:tcPr>
          <w:p w14:paraId="76B79A37" w14:textId="77777777" w:rsidR="005A698D" w:rsidRPr="0000320B" w:rsidRDefault="005A698D" w:rsidP="005A698D">
            <w:pPr>
              <w:pStyle w:val="TableEntry"/>
            </w:pPr>
            <w:r>
              <w:t>version</w:t>
            </w:r>
          </w:p>
        </w:tc>
        <w:tc>
          <w:tcPr>
            <w:tcW w:w="3510" w:type="dxa"/>
          </w:tcPr>
          <w:p w14:paraId="7CA435A6" w14:textId="77777777" w:rsidR="005A698D" w:rsidRDefault="009233CD" w:rsidP="003338B8">
            <w:pPr>
              <w:pStyle w:val="TableEntry"/>
            </w:pPr>
            <w:r>
              <w:t>Experience</w:t>
            </w:r>
            <w:r w:rsidR="003338B8" w:rsidDel="003338B8">
              <w:t xml:space="preserve"> </w:t>
            </w:r>
            <w:r w:rsidR="005A698D">
              <w:t>version, used when player accepts multiple versions</w:t>
            </w:r>
            <w:r w:rsidR="00BE5987">
              <w:t>.  For this specification, version=’1’.</w:t>
            </w:r>
          </w:p>
        </w:tc>
        <w:tc>
          <w:tcPr>
            <w:tcW w:w="2160" w:type="dxa"/>
          </w:tcPr>
          <w:p w14:paraId="42AB234E" w14:textId="77777777" w:rsidR="005A698D" w:rsidRDefault="005A698D" w:rsidP="005A698D">
            <w:pPr>
              <w:pStyle w:val="TableEntry"/>
            </w:pPr>
            <w:r>
              <w:t>xs:double</w:t>
            </w:r>
          </w:p>
        </w:tc>
        <w:tc>
          <w:tcPr>
            <w:tcW w:w="900" w:type="dxa"/>
          </w:tcPr>
          <w:p w14:paraId="3A7646DF" w14:textId="77777777" w:rsidR="005A698D" w:rsidRDefault="005A698D" w:rsidP="005A698D">
            <w:pPr>
              <w:pStyle w:val="TableEntry"/>
            </w:pPr>
          </w:p>
        </w:tc>
      </w:tr>
      <w:tr w:rsidR="004E3FA9" w14:paraId="37E7BF41" w14:textId="77777777" w:rsidTr="006E1865">
        <w:trPr>
          <w:cantSplit/>
        </w:trPr>
        <w:tc>
          <w:tcPr>
            <w:tcW w:w="1645" w:type="dxa"/>
          </w:tcPr>
          <w:p w14:paraId="494661E5" w14:textId="77777777" w:rsidR="004E3FA9" w:rsidRDefault="004E3FA9" w:rsidP="005A698D">
            <w:pPr>
              <w:pStyle w:val="TableEntry"/>
            </w:pPr>
          </w:p>
        </w:tc>
        <w:tc>
          <w:tcPr>
            <w:tcW w:w="1260" w:type="dxa"/>
          </w:tcPr>
          <w:p w14:paraId="2C2678E4" w14:textId="77777777" w:rsidR="004E3FA9" w:rsidRPr="0000320B" w:rsidRDefault="004E3FA9" w:rsidP="005A698D">
            <w:pPr>
              <w:pStyle w:val="TableEntry"/>
            </w:pPr>
            <w:r>
              <w:t>updateNum</w:t>
            </w:r>
          </w:p>
        </w:tc>
        <w:tc>
          <w:tcPr>
            <w:tcW w:w="3510" w:type="dxa"/>
          </w:tcPr>
          <w:p w14:paraId="5AF88F7A" w14:textId="77777777" w:rsidR="004E3FA9" w:rsidRDefault="004E3FA9" w:rsidP="005A698D">
            <w:pPr>
              <w:pStyle w:val="TableEntry"/>
            </w:pPr>
            <w:r>
              <w:t>Version of this document. Initial release should be 1. This is a value assigned by the manifest creator that should only be incremented if a new version of manifest is released. If absent, 1 is to be assumed.  This is generally only used for selective update workflows.</w:t>
            </w:r>
          </w:p>
        </w:tc>
        <w:tc>
          <w:tcPr>
            <w:tcW w:w="2160" w:type="dxa"/>
          </w:tcPr>
          <w:p w14:paraId="0CA5348F" w14:textId="77777777" w:rsidR="004E3FA9" w:rsidRDefault="004E3FA9" w:rsidP="005A698D">
            <w:pPr>
              <w:pStyle w:val="TableEntry"/>
            </w:pPr>
            <w:r>
              <w:t>xs:integer</w:t>
            </w:r>
          </w:p>
        </w:tc>
        <w:tc>
          <w:tcPr>
            <w:tcW w:w="900" w:type="dxa"/>
          </w:tcPr>
          <w:p w14:paraId="38DE0161" w14:textId="77777777" w:rsidR="004E3FA9" w:rsidRDefault="004E3FA9" w:rsidP="005A698D">
            <w:pPr>
              <w:pStyle w:val="TableEntry"/>
            </w:pPr>
            <w:r>
              <w:t>0..1</w:t>
            </w:r>
          </w:p>
        </w:tc>
      </w:tr>
      <w:tr w:rsidR="00954566" w14:paraId="5E04C880" w14:textId="77777777" w:rsidTr="006E1865">
        <w:trPr>
          <w:cantSplit/>
        </w:trPr>
        <w:tc>
          <w:tcPr>
            <w:tcW w:w="1645" w:type="dxa"/>
          </w:tcPr>
          <w:p w14:paraId="50A0F25C" w14:textId="77777777" w:rsidR="00954566" w:rsidRDefault="00954566" w:rsidP="005A698D">
            <w:pPr>
              <w:pStyle w:val="TableEntry"/>
            </w:pPr>
            <w:r>
              <w:t>Type</w:t>
            </w:r>
          </w:p>
        </w:tc>
        <w:tc>
          <w:tcPr>
            <w:tcW w:w="1260" w:type="dxa"/>
          </w:tcPr>
          <w:p w14:paraId="497E93C8" w14:textId="77777777" w:rsidR="00954566" w:rsidRPr="0000320B" w:rsidRDefault="00954566" w:rsidP="005A698D">
            <w:pPr>
              <w:pStyle w:val="TableEntry"/>
            </w:pPr>
          </w:p>
        </w:tc>
        <w:tc>
          <w:tcPr>
            <w:tcW w:w="3510" w:type="dxa"/>
          </w:tcPr>
          <w:p w14:paraId="17F829C3" w14:textId="77777777" w:rsidR="00954566" w:rsidRDefault="00954566" w:rsidP="005A698D">
            <w:pPr>
              <w:pStyle w:val="TableEntry"/>
            </w:pPr>
            <w:r>
              <w:t>Type of Experience</w:t>
            </w:r>
          </w:p>
        </w:tc>
        <w:tc>
          <w:tcPr>
            <w:tcW w:w="2160" w:type="dxa"/>
          </w:tcPr>
          <w:p w14:paraId="2666E9F8" w14:textId="77777777" w:rsidR="00954566" w:rsidRDefault="00954566" w:rsidP="005A698D">
            <w:pPr>
              <w:pStyle w:val="TableEntry"/>
            </w:pPr>
            <w:r>
              <w:t>xs:string</w:t>
            </w:r>
          </w:p>
        </w:tc>
        <w:tc>
          <w:tcPr>
            <w:tcW w:w="900" w:type="dxa"/>
          </w:tcPr>
          <w:p w14:paraId="552A978C" w14:textId="77777777" w:rsidR="00954566" w:rsidRDefault="00954566" w:rsidP="005A698D">
            <w:pPr>
              <w:pStyle w:val="TableEntry"/>
            </w:pPr>
            <w:r>
              <w:t>0..1</w:t>
            </w:r>
          </w:p>
        </w:tc>
      </w:tr>
      <w:tr w:rsidR="00954566" w14:paraId="38DD13ED" w14:textId="77777777" w:rsidTr="006E1865">
        <w:trPr>
          <w:cantSplit/>
        </w:trPr>
        <w:tc>
          <w:tcPr>
            <w:tcW w:w="1645" w:type="dxa"/>
          </w:tcPr>
          <w:p w14:paraId="788CACE4" w14:textId="77777777" w:rsidR="00954566" w:rsidRDefault="00954566" w:rsidP="005A698D">
            <w:pPr>
              <w:pStyle w:val="TableEntry"/>
            </w:pPr>
            <w:r>
              <w:t>SubType</w:t>
            </w:r>
          </w:p>
        </w:tc>
        <w:tc>
          <w:tcPr>
            <w:tcW w:w="1260" w:type="dxa"/>
          </w:tcPr>
          <w:p w14:paraId="47D1913A" w14:textId="77777777" w:rsidR="00954566" w:rsidRPr="0000320B" w:rsidRDefault="00954566" w:rsidP="005A698D">
            <w:pPr>
              <w:pStyle w:val="TableEntry"/>
            </w:pPr>
          </w:p>
        </w:tc>
        <w:tc>
          <w:tcPr>
            <w:tcW w:w="3510" w:type="dxa"/>
          </w:tcPr>
          <w:p w14:paraId="4DBD3536" w14:textId="77777777" w:rsidR="00954566" w:rsidRDefault="00954566" w:rsidP="005A698D">
            <w:pPr>
              <w:pStyle w:val="TableEntry"/>
            </w:pPr>
            <w:r>
              <w:t>SubType of Experience</w:t>
            </w:r>
          </w:p>
        </w:tc>
        <w:tc>
          <w:tcPr>
            <w:tcW w:w="2160" w:type="dxa"/>
          </w:tcPr>
          <w:p w14:paraId="6EAF3BF8" w14:textId="77777777" w:rsidR="00954566" w:rsidRDefault="00954566" w:rsidP="005A698D">
            <w:pPr>
              <w:pStyle w:val="TableEntry"/>
            </w:pPr>
            <w:r>
              <w:t>xs:string</w:t>
            </w:r>
          </w:p>
        </w:tc>
        <w:tc>
          <w:tcPr>
            <w:tcW w:w="900" w:type="dxa"/>
          </w:tcPr>
          <w:p w14:paraId="539C93C0" w14:textId="77777777" w:rsidR="00954566" w:rsidRDefault="00954566" w:rsidP="005A698D">
            <w:pPr>
              <w:pStyle w:val="TableEntry"/>
            </w:pPr>
            <w:r>
              <w:t>0..n</w:t>
            </w:r>
          </w:p>
        </w:tc>
      </w:tr>
      <w:tr w:rsidR="0034288E" w14:paraId="23A6D85C" w14:textId="77777777" w:rsidTr="006E1865">
        <w:trPr>
          <w:cantSplit/>
        </w:trPr>
        <w:tc>
          <w:tcPr>
            <w:tcW w:w="1645" w:type="dxa"/>
          </w:tcPr>
          <w:p w14:paraId="14524983" w14:textId="77777777" w:rsidR="0034288E" w:rsidRDefault="0034288E" w:rsidP="005A698D">
            <w:pPr>
              <w:pStyle w:val="TableEntry"/>
            </w:pPr>
            <w:r>
              <w:t>Language</w:t>
            </w:r>
          </w:p>
        </w:tc>
        <w:tc>
          <w:tcPr>
            <w:tcW w:w="1260" w:type="dxa"/>
          </w:tcPr>
          <w:p w14:paraId="33DAD4F9" w14:textId="77777777" w:rsidR="0034288E" w:rsidRPr="0000320B" w:rsidRDefault="0034288E" w:rsidP="005A698D">
            <w:pPr>
              <w:pStyle w:val="TableEntry"/>
            </w:pPr>
          </w:p>
        </w:tc>
        <w:tc>
          <w:tcPr>
            <w:tcW w:w="3510" w:type="dxa"/>
          </w:tcPr>
          <w:p w14:paraId="6D2918A4" w14:textId="77777777" w:rsidR="0034288E" w:rsidRDefault="0034288E" w:rsidP="005A698D">
            <w:pPr>
              <w:pStyle w:val="TableEntry"/>
            </w:pPr>
            <w:r>
              <w:t>Language for which Experience</w:t>
            </w:r>
            <w:r w:rsidDel="003338B8">
              <w:t xml:space="preserve"> </w:t>
            </w:r>
            <w:r>
              <w:t>was authored</w:t>
            </w:r>
          </w:p>
        </w:tc>
        <w:tc>
          <w:tcPr>
            <w:tcW w:w="2160" w:type="dxa"/>
            <w:vMerge w:val="restart"/>
          </w:tcPr>
          <w:p w14:paraId="5CA330A8" w14:textId="77777777" w:rsidR="0034288E" w:rsidRDefault="0034288E" w:rsidP="005A698D">
            <w:pPr>
              <w:pStyle w:val="TableEntry"/>
            </w:pPr>
            <w:r>
              <w:t>xs:language</w:t>
            </w:r>
          </w:p>
        </w:tc>
        <w:tc>
          <w:tcPr>
            <w:tcW w:w="900" w:type="dxa"/>
            <w:vMerge w:val="restart"/>
          </w:tcPr>
          <w:p w14:paraId="7B8E7837" w14:textId="77777777" w:rsidR="0034288E" w:rsidRDefault="0034288E" w:rsidP="005A698D">
            <w:pPr>
              <w:pStyle w:val="TableEntry"/>
            </w:pPr>
            <w:r>
              <w:t>1..n (optional choice)</w:t>
            </w:r>
          </w:p>
        </w:tc>
      </w:tr>
      <w:tr w:rsidR="0034288E" w14:paraId="60E8E750" w14:textId="77777777" w:rsidTr="006E1865">
        <w:trPr>
          <w:cantSplit/>
        </w:trPr>
        <w:tc>
          <w:tcPr>
            <w:tcW w:w="1645" w:type="dxa"/>
          </w:tcPr>
          <w:p w14:paraId="52C6F6FF" w14:textId="77777777" w:rsidR="0034288E" w:rsidRDefault="0034288E" w:rsidP="005A698D">
            <w:pPr>
              <w:pStyle w:val="TableEntry"/>
            </w:pPr>
            <w:r>
              <w:t>ExcludedLanguage</w:t>
            </w:r>
          </w:p>
        </w:tc>
        <w:tc>
          <w:tcPr>
            <w:tcW w:w="1260" w:type="dxa"/>
          </w:tcPr>
          <w:p w14:paraId="35FE699B" w14:textId="77777777" w:rsidR="0034288E" w:rsidRPr="0000320B" w:rsidRDefault="0034288E" w:rsidP="005A698D">
            <w:pPr>
              <w:pStyle w:val="TableEntry"/>
            </w:pPr>
          </w:p>
        </w:tc>
        <w:tc>
          <w:tcPr>
            <w:tcW w:w="3510" w:type="dxa"/>
          </w:tcPr>
          <w:p w14:paraId="7C263865" w14:textId="77777777" w:rsidR="0034288E" w:rsidRDefault="0034288E" w:rsidP="005A698D">
            <w:pPr>
              <w:pStyle w:val="TableEntry"/>
            </w:pPr>
            <w:r>
              <w:t>Excluded language for which Experience was authored.</w:t>
            </w:r>
          </w:p>
        </w:tc>
        <w:tc>
          <w:tcPr>
            <w:tcW w:w="2160" w:type="dxa"/>
            <w:vMerge/>
          </w:tcPr>
          <w:p w14:paraId="614E79C5" w14:textId="77777777" w:rsidR="0034288E" w:rsidRDefault="0034288E" w:rsidP="005A698D">
            <w:pPr>
              <w:pStyle w:val="TableEntry"/>
            </w:pPr>
          </w:p>
        </w:tc>
        <w:tc>
          <w:tcPr>
            <w:tcW w:w="900" w:type="dxa"/>
            <w:vMerge/>
          </w:tcPr>
          <w:p w14:paraId="1AA256CE" w14:textId="77777777" w:rsidR="0034288E" w:rsidRDefault="0034288E" w:rsidP="005A698D">
            <w:pPr>
              <w:pStyle w:val="TableEntry"/>
            </w:pPr>
          </w:p>
        </w:tc>
      </w:tr>
      <w:tr w:rsidR="0034288E" w14:paraId="5F42CF7A" w14:textId="77777777" w:rsidTr="006E1865">
        <w:trPr>
          <w:cantSplit/>
        </w:trPr>
        <w:tc>
          <w:tcPr>
            <w:tcW w:w="1645" w:type="dxa"/>
          </w:tcPr>
          <w:p w14:paraId="61FED708" w14:textId="77777777" w:rsidR="0034288E" w:rsidRDefault="0034288E" w:rsidP="005A698D">
            <w:pPr>
              <w:pStyle w:val="TableEntry"/>
            </w:pPr>
            <w:r>
              <w:t>Region</w:t>
            </w:r>
          </w:p>
        </w:tc>
        <w:tc>
          <w:tcPr>
            <w:tcW w:w="1260" w:type="dxa"/>
          </w:tcPr>
          <w:p w14:paraId="088C2820" w14:textId="77777777" w:rsidR="0034288E" w:rsidRPr="0000320B" w:rsidRDefault="0034288E" w:rsidP="005A698D">
            <w:pPr>
              <w:pStyle w:val="TableEntry"/>
            </w:pPr>
          </w:p>
        </w:tc>
        <w:tc>
          <w:tcPr>
            <w:tcW w:w="3510" w:type="dxa"/>
          </w:tcPr>
          <w:p w14:paraId="03EBFB6A" w14:textId="77777777" w:rsidR="0034288E" w:rsidRDefault="0034288E" w:rsidP="005A698D">
            <w:pPr>
              <w:pStyle w:val="TableEntry"/>
            </w:pPr>
            <w:r>
              <w:t>Region for which Experience</w:t>
            </w:r>
            <w:r w:rsidDel="003338B8">
              <w:t xml:space="preserve"> </w:t>
            </w:r>
            <w:r>
              <w:t>was authored</w:t>
            </w:r>
          </w:p>
        </w:tc>
        <w:tc>
          <w:tcPr>
            <w:tcW w:w="2160" w:type="dxa"/>
            <w:vMerge w:val="restart"/>
          </w:tcPr>
          <w:p w14:paraId="0F18D64C" w14:textId="77777777" w:rsidR="0034288E" w:rsidRDefault="0034288E" w:rsidP="005A698D">
            <w:pPr>
              <w:pStyle w:val="TableEntry"/>
            </w:pPr>
            <w:r>
              <w:t>md:Region-type</w:t>
            </w:r>
          </w:p>
        </w:tc>
        <w:tc>
          <w:tcPr>
            <w:tcW w:w="900" w:type="dxa"/>
            <w:vMerge w:val="restart"/>
          </w:tcPr>
          <w:p w14:paraId="46E1CB58" w14:textId="77777777" w:rsidR="0034288E" w:rsidRDefault="0034288E" w:rsidP="005A698D">
            <w:pPr>
              <w:pStyle w:val="TableEntry"/>
            </w:pPr>
            <w:r>
              <w:t>1..n (optional choice)</w:t>
            </w:r>
          </w:p>
        </w:tc>
      </w:tr>
      <w:tr w:rsidR="0034288E" w14:paraId="4E42A248" w14:textId="77777777" w:rsidTr="006E1865">
        <w:trPr>
          <w:cantSplit/>
        </w:trPr>
        <w:tc>
          <w:tcPr>
            <w:tcW w:w="1645" w:type="dxa"/>
          </w:tcPr>
          <w:p w14:paraId="211E535D" w14:textId="77777777" w:rsidR="0034288E" w:rsidRDefault="0034288E" w:rsidP="005A698D">
            <w:pPr>
              <w:pStyle w:val="TableEntry"/>
            </w:pPr>
            <w:r>
              <w:t>ExcludedRegion</w:t>
            </w:r>
          </w:p>
        </w:tc>
        <w:tc>
          <w:tcPr>
            <w:tcW w:w="1260" w:type="dxa"/>
          </w:tcPr>
          <w:p w14:paraId="2370DAAC" w14:textId="77777777" w:rsidR="0034288E" w:rsidRPr="0000320B" w:rsidRDefault="0034288E" w:rsidP="005A698D">
            <w:pPr>
              <w:pStyle w:val="TableEntry"/>
            </w:pPr>
          </w:p>
        </w:tc>
        <w:tc>
          <w:tcPr>
            <w:tcW w:w="3510" w:type="dxa"/>
          </w:tcPr>
          <w:p w14:paraId="3B81C1B1" w14:textId="77777777" w:rsidR="0034288E" w:rsidRDefault="0034288E" w:rsidP="00312097">
            <w:pPr>
              <w:pStyle w:val="TableEntry"/>
            </w:pPr>
            <w:r>
              <w:t>Excluded region from which Experience</w:t>
            </w:r>
            <w:r w:rsidDel="003338B8">
              <w:t xml:space="preserve"> </w:t>
            </w:r>
            <w:r>
              <w:t>was authored.</w:t>
            </w:r>
          </w:p>
        </w:tc>
        <w:tc>
          <w:tcPr>
            <w:tcW w:w="2160" w:type="dxa"/>
            <w:vMerge/>
          </w:tcPr>
          <w:p w14:paraId="7BF06888" w14:textId="77777777" w:rsidR="0034288E" w:rsidRDefault="0034288E" w:rsidP="005A698D">
            <w:pPr>
              <w:pStyle w:val="TableEntry"/>
            </w:pPr>
          </w:p>
        </w:tc>
        <w:tc>
          <w:tcPr>
            <w:tcW w:w="900" w:type="dxa"/>
            <w:vMerge/>
          </w:tcPr>
          <w:p w14:paraId="50E72350" w14:textId="77777777" w:rsidR="0034288E" w:rsidRDefault="0034288E" w:rsidP="005A698D">
            <w:pPr>
              <w:pStyle w:val="TableEntry"/>
            </w:pPr>
          </w:p>
        </w:tc>
      </w:tr>
      <w:tr w:rsidR="00C57AE2" w14:paraId="684077E8" w14:textId="77777777" w:rsidTr="006E1865">
        <w:trPr>
          <w:cantSplit/>
        </w:trPr>
        <w:tc>
          <w:tcPr>
            <w:tcW w:w="1645" w:type="dxa"/>
          </w:tcPr>
          <w:p w14:paraId="6D588569" w14:textId="77777777" w:rsidR="00C57AE2" w:rsidRDefault="00C57AE2" w:rsidP="005A698D">
            <w:pPr>
              <w:pStyle w:val="TableEntry"/>
            </w:pPr>
            <w:r>
              <w:t>ContentID</w:t>
            </w:r>
          </w:p>
        </w:tc>
        <w:tc>
          <w:tcPr>
            <w:tcW w:w="1260" w:type="dxa"/>
          </w:tcPr>
          <w:p w14:paraId="78030481" w14:textId="77777777" w:rsidR="00C57AE2" w:rsidRPr="0000320B" w:rsidRDefault="00C57AE2" w:rsidP="005A698D">
            <w:pPr>
              <w:pStyle w:val="TableEntry"/>
            </w:pPr>
          </w:p>
        </w:tc>
        <w:tc>
          <w:tcPr>
            <w:tcW w:w="3510" w:type="dxa"/>
          </w:tcPr>
          <w:p w14:paraId="26D0B057" w14:textId="77777777" w:rsidR="00C57AE2" w:rsidRDefault="00C57AE2" w:rsidP="00A05E9A">
            <w:pPr>
              <w:pStyle w:val="TableEntry"/>
            </w:pPr>
            <w:r>
              <w:t>ContentID for Basic Metadata describing the Experience.</w:t>
            </w:r>
          </w:p>
        </w:tc>
        <w:tc>
          <w:tcPr>
            <w:tcW w:w="2160" w:type="dxa"/>
          </w:tcPr>
          <w:p w14:paraId="2F09CD9A" w14:textId="77777777" w:rsidR="00C57AE2" w:rsidRDefault="00C57AE2" w:rsidP="005A698D">
            <w:pPr>
              <w:pStyle w:val="TableEntry"/>
            </w:pPr>
            <w:r>
              <w:t>md:ContentID-type</w:t>
            </w:r>
          </w:p>
        </w:tc>
        <w:tc>
          <w:tcPr>
            <w:tcW w:w="900" w:type="dxa"/>
          </w:tcPr>
          <w:p w14:paraId="2621582D" w14:textId="77777777" w:rsidR="00C57AE2" w:rsidRDefault="00C57AE2" w:rsidP="008C20D7">
            <w:pPr>
              <w:pStyle w:val="TableEntry"/>
            </w:pPr>
            <w:r>
              <w:t>0..1</w:t>
            </w:r>
          </w:p>
        </w:tc>
      </w:tr>
      <w:tr w:rsidR="00D96F5F" w14:paraId="31F4EB0A" w14:textId="77777777" w:rsidTr="006E1865">
        <w:trPr>
          <w:cantSplit/>
        </w:trPr>
        <w:tc>
          <w:tcPr>
            <w:tcW w:w="1645" w:type="dxa"/>
          </w:tcPr>
          <w:p w14:paraId="0C44FD04" w14:textId="77777777" w:rsidR="00D96F5F" w:rsidRDefault="00D96F5F" w:rsidP="005A698D">
            <w:pPr>
              <w:pStyle w:val="TableEntry"/>
            </w:pPr>
            <w:r>
              <w:lastRenderedPageBreak/>
              <w:t>Audiovisual</w:t>
            </w:r>
          </w:p>
        </w:tc>
        <w:tc>
          <w:tcPr>
            <w:tcW w:w="1260" w:type="dxa"/>
          </w:tcPr>
          <w:p w14:paraId="4DAB2DFC" w14:textId="77777777" w:rsidR="00D96F5F" w:rsidRPr="0000320B" w:rsidRDefault="00D96F5F" w:rsidP="005A698D">
            <w:pPr>
              <w:pStyle w:val="TableEntry"/>
            </w:pPr>
          </w:p>
        </w:tc>
        <w:tc>
          <w:tcPr>
            <w:tcW w:w="3510" w:type="dxa"/>
          </w:tcPr>
          <w:p w14:paraId="3B100AD8" w14:textId="77777777" w:rsidR="00D96F5F" w:rsidRDefault="00D96F5F" w:rsidP="002C4F62">
            <w:pPr>
              <w:pStyle w:val="TableEntry"/>
            </w:pPr>
            <w:r>
              <w:t>Audiovisual titles.  The first title must be the main title and have Type=’main’.</w:t>
            </w:r>
          </w:p>
        </w:tc>
        <w:tc>
          <w:tcPr>
            <w:tcW w:w="2160" w:type="dxa"/>
          </w:tcPr>
          <w:p w14:paraId="717CC254" w14:textId="77777777" w:rsidR="00D96F5F" w:rsidRDefault="00D96F5F" w:rsidP="009E1415">
            <w:pPr>
              <w:pStyle w:val="TableEntry"/>
            </w:pPr>
            <w:r>
              <w:t>manifest:Audiovisual-type</w:t>
            </w:r>
          </w:p>
        </w:tc>
        <w:tc>
          <w:tcPr>
            <w:tcW w:w="900" w:type="dxa"/>
          </w:tcPr>
          <w:p w14:paraId="5A3803C1" w14:textId="77777777" w:rsidR="00D96F5F" w:rsidRDefault="00D96F5F" w:rsidP="005A698D">
            <w:pPr>
              <w:pStyle w:val="TableEntry"/>
            </w:pPr>
            <w:r>
              <w:t>0..1</w:t>
            </w:r>
          </w:p>
        </w:tc>
      </w:tr>
      <w:tr w:rsidR="00D96F5F" w14:paraId="1E43F91D" w14:textId="77777777" w:rsidTr="006E1865">
        <w:trPr>
          <w:cantSplit/>
        </w:trPr>
        <w:tc>
          <w:tcPr>
            <w:tcW w:w="1645" w:type="dxa"/>
          </w:tcPr>
          <w:p w14:paraId="1BE9B600" w14:textId="77777777" w:rsidR="00D96F5F" w:rsidRDefault="00D96F5F" w:rsidP="005A698D">
            <w:pPr>
              <w:pStyle w:val="TableEntry"/>
            </w:pPr>
            <w:r>
              <w:t>App</w:t>
            </w:r>
          </w:p>
        </w:tc>
        <w:tc>
          <w:tcPr>
            <w:tcW w:w="1260" w:type="dxa"/>
          </w:tcPr>
          <w:p w14:paraId="6FF7EFE5" w14:textId="77777777" w:rsidR="00D96F5F" w:rsidRPr="0000320B" w:rsidRDefault="00D96F5F" w:rsidP="005A698D">
            <w:pPr>
              <w:pStyle w:val="TableEntry"/>
            </w:pPr>
          </w:p>
        </w:tc>
        <w:tc>
          <w:tcPr>
            <w:tcW w:w="3510" w:type="dxa"/>
          </w:tcPr>
          <w:p w14:paraId="15BB127D" w14:textId="77777777" w:rsidR="00D96F5F" w:rsidRDefault="00D96F5F" w:rsidP="005A698D">
            <w:pPr>
              <w:pStyle w:val="TableEntry"/>
            </w:pPr>
            <w:r>
              <w:t>Identifies applications associated with this Experience.</w:t>
            </w:r>
          </w:p>
        </w:tc>
        <w:tc>
          <w:tcPr>
            <w:tcW w:w="2160" w:type="dxa"/>
          </w:tcPr>
          <w:p w14:paraId="44C10746" w14:textId="77777777" w:rsidR="00D96F5F" w:rsidRDefault="00D96F5F" w:rsidP="009E1415">
            <w:pPr>
              <w:pStyle w:val="TableEntry"/>
            </w:pPr>
            <w:r>
              <w:t>manifest:ExperienceApp-type</w:t>
            </w:r>
          </w:p>
        </w:tc>
        <w:tc>
          <w:tcPr>
            <w:tcW w:w="900" w:type="dxa"/>
          </w:tcPr>
          <w:p w14:paraId="3C40D54F" w14:textId="77777777" w:rsidR="00D96F5F" w:rsidRDefault="00D96F5F" w:rsidP="005A698D">
            <w:pPr>
              <w:pStyle w:val="TableEntry"/>
            </w:pPr>
            <w:r>
              <w:t>0..1</w:t>
            </w:r>
          </w:p>
        </w:tc>
      </w:tr>
      <w:tr w:rsidR="00D96F5F" w14:paraId="46FE2C5E" w14:textId="77777777" w:rsidTr="006E1865">
        <w:trPr>
          <w:cantSplit/>
        </w:trPr>
        <w:tc>
          <w:tcPr>
            <w:tcW w:w="1645" w:type="dxa"/>
          </w:tcPr>
          <w:p w14:paraId="30B896F7" w14:textId="77777777" w:rsidR="00D96F5F" w:rsidRDefault="00D96F5F" w:rsidP="005A698D">
            <w:pPr>
              <w:pStyle w:val="TableEntry"/>
            </w:pPr>
            <w:r>
              <w:t>Gallery</w:t>
            </w:r>
          </w:p>
        </w:tc>
        <w:tc>
          <w:tcPr>
            <w:tcW w:w="1260" w:type="dxa"/>
          </w:tcPr>
          <w:p w14:paraId="34845BDF" w14:textId="77777777" w:rsidR="00D96F5F" w:rsidRPr="0000320B" w:rsidRDefault="00D96F5F" w:rsidP="005A698D">
            <w:pPr>
              <w:pStyle w:val="TableEntry"/>
            </w:pPr>
          </w:p>
        </w:tc>
        <w:tc>
          <w:tcPr>
            <w:tcW w:w="3510" w:type="dxa"/>
          </w:tcPr>
          <w:p w14:paraId="54C54131" w14:textId="77777777" w:rsidR="00D96F5F" w:rsidRDefault="00D96F5F" w:rsidP="006E1865">
            <w:pPr>
              <w:pStyle w:val="TableEntry"/>
            </w:pPr>
            <w:r>
              <w:t xml:space="preserve">An image galleries associated with this Experience.  Gallery’s purpose is to define playback assets. PictureGroupID is used for inventory.  </w:t>
            </w:r>
          </w:p>
        </w:tc>
        <w:tc>
          <w:tcPr>
            <w:tcW w:w="2160" w:type="dxa"/>
          </w:tcPr>
          <w:p w14:paraId="2E62E412" w14:textId="77777777" w:rsidR="00D96F5F" w:rsidRDefault="00D96F5F" w:rsidP="005A698D">
            <w:pPr>
              <w:pStyle w:val="TableEntry"/>
            </w:pPr>
            <w:r>
              <w:t>manifest:Gallery-type</w:t>
            </w:r>
          </w:p>
        </w:tc>
        <w:tc>
          <w:tcPr>
            <w:tcW w:w="900" w:type="dxa"/>
          </w:tcPr>
          <w:p w14:paraId="22D45644" w14:textId="77777777" w:rsidR="00D96F5F" w:rsidRDefault="00D96F5F" w:rsidP="005A698D">
            <w:pPr>
              <w:pStyle w:val="TableEntry"/>
            </w:pPr>
            <w:r>
              <w:t>0..1</w:t>
            </w:r>
          </w:p>
        </w:tc>
      </w:tr>
      <w:tr w:rsidR="006E1865" w14:paraId="6355D3BE" w14:textId="77777777" w:rsidTr="006E1865">
        <w:trPr>
          <w:cantSplit/>
        </w:trPr>
        <w:tc>
          <w:tcPr>
            <w:tcW w:w="1645" w:type="dxa"/>
          </w:tcPr>
          <w:p w14:paraId="1FF8FECC" w14:textId="77777777" w:rsidR="006E1865" w:rsidRDefault="006E1865" w:rsidP="005A698D">
            <w:pPr>
              <w:pStyle w:val="TableEntry"/>
            </w:pPr>
            <w:r>
              <w:t>PictureGroupID</w:t>
            </w:r>
          </w:p>
        </w:tc>
        <w:tc>
          <w:tcPr>
            <w:tcW w:w="1260" w:type="dxa"/>
          </w:tcPr>
          <w:p w14:paraId="2E539A1F" w14:textId="77777777" w:rsidR="006E1865" w:rsidRPr="0000320B" w:rsidRDefault="006E1865" w:rsidP="005A698D">
            <w:pPr>
              <w:pStyle w:val="TableEntry"/>
            </w:pPr>
          </w:p>
        </w:tc>
        <w:tc>
          <w:tcPr>
            <w:tcW w:w="3510" w:type="dxa"/>
          </w:tcPr>
          <w:p w14:paraId="584C7213" w14:textId="77777777" w:rsidR="006E1865" w:rsidRDefault="006E1865" w:rsidP="006E1865">
            <w:pPr>
              <w:pStyle w:val="TableEntry"/>
            </w:pPr>
            <w:r>
              <w:t>References to PictureGroups.  This includes PictureGroups in Galleries as well as PictureGroups in metadata.</w:t>
            </w:r>
          </w:p>
        </w:tc>
        <w:tc>
          <w:tcPr>
            <w:tcW w:w="2160" w:type="dxa"/>
          </w:tcPr>
          <w:p w14:paraId="07C12271" w14:textId="77777777" w:rsidR="006E1865" w:rsidRDefault="006E1865" w:rsidP="005A698D">
            <w:pPr>
              <w:pStyle w:val="TableEntry"/>
            </w:pPr>
            <w:r>
              <w:t>md:PictureGroupID-type</w:t>
            </w:r>
          </w:p>
        </w:tc>
        <w:tc>
          <w:tcPr>
            <w:tcW w:w="900" w:type="dxa"/>
          </w:tcPr>
          <w:p w14:paraId="1752ECDF" w14:textId="77777777" w:rsidR="006E1865" w:rsidRDefault="006E1865" w:rsidP="005A698D">
            <w:pPr>
              <w:pStyle w:val="TableEntry"/>
            </w:pPr>
            <w:r>
              <w:t>1..n</w:t>
            </w:r>
          </w:p>
        </w:tc>
      </w:tr>
      <w:tr w:rsidR="00774F59" w14:paraId="7DACB0C0" w14:textId="77777777" w:rsidTr="00D9073A">
        <w:trPr>
          <w:cantSplit/>
        </w:trPr>
        <w:tc>
          <w:tcPr>
            <w:tcW w:w="1645" w:type="dxa"/>
          </w:tcPr>
          <w:p w14:paraId="6EA90AB8" w14:textId="77777777" w:rsidR="00774F59" w:rsidRDefault="00774F59" w:rsidP="00D9073A">
            <w:pPr>
              <w:pStyle w:val="TableEntry"/>
            </w:pPr>
            <w:r>
              <w:t>TextGroupID</w:t>
            </w:r>
          </w:p>
        </w:tc>
        <w:tc>
          <w:tcPr>
            <w:tcW w:w="1260" w:type="dxa"/>
          </w:tcPr>
          <w:p w14:paraId="660D27DB" w14:textId="77777777" w:rsidR="00774F59" w:rsidRPr="0000320B" w:rsidRDefault="00774F59" w:rsidP="00D9073A">
            <w:pPr>
              <w:pStyle w:val="TableEntry"/>
            </w:pPr>
          </w:p>
        </w:tc>
        <w:tc>
          <w:tcPr>
            <w:tcW w:w="3510" w:type="dxa"/>
          </w:tcPr>
          <w:p w14:paraId="21BEF5DF" w14:textId="77777777" w:rsidR="00774F59" w:rsidRDefault="00774F59" w:rsidP="00774F59">
            <w:pPr>
              <w:pStyle w:val="TableEntry"/>
            </w:pPr>
            <w:r>
              <w:t xml:space="preserve">References to TextGroups.  </w:t>
            </w:r>
          </w:p>
        </w:tc>
        <w:tc>
          <w:tcPr>
            <w:tcW w:w="2160" w:type="dxa"/>
          </w:tcPr>
          <w:p w14:paraId="35EB2269" w14:textId="77777777" w:rsidR="00774F59" w:rsidRDefault="00774F59" w:rsidP="00D9073A">
            <w:pPr>
              <w:pStyle w:val="TableEntry"/>
            </w:pPr>
            <w:r>
              <w:t>md:TextGroupID-type</w:t>
            </w:r>
          </w:p>
        </w:tc>
        <w:tc>
          <w:tcPr>
            <w:tcW w:w="900" w:type="dxa"/>
          </w:tcPr>
          <w:p w14:paraId="1893EB0B" w14:textId="77777777" w:rsidR="00774F59" w:rsidRDefault="00DB79CB" w:rsidP="00D9073A">
            <w:pPr>
              <w:pStyle w:val="TableEntry"/>
            </w:pPr>
            <w:r>
              <w:t>0</w:t>
            </w:r>
            <w:r w:rsidR="00774F59">
              <w:t>..n</w:t>
            </w:r>
          </w:p>
        </w:tc>
      </w:tr>
      <w:tr w:rsidR="00DB79CB" w14:paraId="0BB7E387" w14:textId="77777777" w:rsidTr="006E1865">
        <w:trPr>
          <w:cantSplit/>
        </w:trPr>
        <w:tc>
          <w:tcPr>
            <w:tcW w:w="1645" w:type="dxa"/>
          </w:tcPr>
          <w:p w14:paraId="6505B8F3" w14:textId="77777777" w:rsidR="00DB79CB" w:rsidRDefault="00DB79CB" w:rsidP="005A698D">
            <w:pPr>
              <w:pStyle w:val="TableEntry"/>
            </w:pPr>
            <w:r>
              <w:t>TimedSequenceID</w:t>
            </w:r>
          </w:p>
        </w:tc>
        <w:tc>
          <w:tcPr>
            <w:tcW w:w="1260" w:type="dxa"/>
          </w:tcPr>
          <w:p w14:paraId="27951E37" w14:textId="77777777" w:rsidR="00DB79CB" w:rsidRPr="0000320B" w:rsidRDefault="00DB79CB" w:rsidP="005A698D">
            <w:pPr>
              <w:pStyle w:val="TableEntry"/>
            </w:pPr>
          </w:p>
        </w:tc>
        <w:tc>
          <w:tcPr>
            <w:tcW w:w="3510" w:type="dxa"/>
          </w:tcPr>
          <w:p w14:paraId="1EB4F8F4" w14:textId="77777777" w:rsidR="00DB79CB" w:rsidRDefault="00DB79CB" w:rsidP="005A698D">
            <w:pPr>
              <w:pStyle w:val="TableEntry"/>
            </w:pPr>
            <w:r>
              <w:t>Reference to Timed Sequence that is associated with Experience</w:t>
            </w:r>
          </w:p>
        </w:tc>
        <w:tc>
          <w:tcPr>
            <w:tcW w:w="2160" w:type="dxa"/>
          </w:tcPr>
          <w:p w14:paraId="1FBF5B5F" w14:textId="77777777" w:rsidR="00DB79CB" w:rsidRDefault="00DB79CB" w:rsidP="00DB79CB">
            <w:pPr>
              <w:pStyle w:val="TableEntry"/>
            </w:pPr>
            <w:r>
              <w:t>mainfest:TimedSequenceID-type</w:t>
            </w:r>
          </w:p>
        </w:tc>
        <w:tc>
          <w:tcPr>
            <w:tcW w:w="900" w:type="dxa"/>
          </w:tcPr>
          <w:p w14:paraId="0B20FDDE" w14:textId="77777777" w:rsidR="00DB79CB" w:rsidRDefault="00DB79CB" w:rsidP="005A698D">
            <w:pPr>
              <w:pStyle w:val="TableEntry"/>
            </w:pPr>
            <w:r>
              <w:t>0..n</w:t>
            </w:r>
          </w:p>
        </w:tc>
      </w:tr>
      <w:tr w:rsidR="00312097" w14:paraId="0FEA0951" w14:textId="77777777" w:rsidTr="006E1865">
        <w:trPr>
          <w:cantSplit/>
        </w:trPr>
        <w:tc>
          <w:tcPr>
            <w:tcW w:w="1645" w:type="dxa"/>
          </w:tcPr>
          <w:p w14:paraId="28A05629" w14:textId="77777777" w:rsidR="00312097" w:rsidRDefault="006E1865" w:rsidP="005A698D">
            <w:pPr>
              <w:pStyle w:val="TableEntry"/>
            </w:pPr>
            <w:r>
              <w:t>ExperienceChild</w:t>
            </w:r>
          </w:p>
        </w:tc>
        <w:tc>
          <w:tcPr>
            <w:tcW w:w="1260" w:type="dxa"/>
          </w:tcPr>
          <w:p w14:paraId="2A162B80" w14:textId="77777777" w:rsidR="00312097" w:rsidRPr="0000320B" w:rsidRDefault="00312097" w:rsidP="005A698D">
            <w:pPr>
              <w:pStyle w:val="TableEntry"/>
            </w:pPr>
          </w:p>
        </w:tc>
        <w:tc>
          <w:tcPr>
            <w:tcW w:w="3510" w:type="dxa"/>
          </w:tcPr>
          <w:p w14:paraId="2F8FA7B7" w14:textId="77777777" w:rsidR="00312097" w:rsidRDefault="006E1865" w:rsidP="005A698D">
            <w:pPr>
              <w:pStyle w:val="TableEntry"/>
            </w:pPr>
            <w:r>
              <w:t>Child Experience elements.  Usage is defined below.</w:t>
            </w:r>
          </w:p>
        </w:tc>
        <w:tc>
          <w:tcPr>
            <w:tcW w:w="2160" w:type="dxa"/>
          </w:tcPr>
          <w:p w14:paraId="3521E5A2" w14:textId="77777777" w:rsidR="00312097" w:rsidRDefault="006E1865" w:rsidP="006E1865">
            <w:pPr>
              <w:pStyle w:val="TableEntry"/>
            </w:pPr>
            <w:r>
              <w:t>manifest:ExperienceChild-type</w:t>
            </w:r>
          </w:p>
        </w:tc>
        <w:tc>
          <w:tcPr>
            <w:tcW w:w="900" w:type="dxa"/>
          </w:tcPr>
          <w:p w14:paraId="70733CA2" w14:textId="77777777" w:rsidR="00312097" w:rsidRDefault="00312097" w:rsidP="005A698D">
            <w:pPr>
              <w:pStyle w:val="TableEntry"/>
            </w:pPr>
            <w:r>
              <w:t>0..1</w:t>
            </w:r>
          </w:p>
        </w:tc>
      </w:tr>
    </w:tbl>
    <w:p w14:paraId="207422A6" w14:textId="77777777" w:rsidR="004F5D90" w:rsidRDefault="004F5D90" w:rsidP="00101BB8">
      <w:pPr>
        <w:pStyle w:val="Body"/>
      </w:pPr>
      <w:r>
        <w:t>Type and SubType are reserved for future definition.  Currently, the only defined value for Type is</w:t>
      </w:r>
    </w:p>
    <w:p w14:paraId="2261F2F4" w14:textId="77777777" w:rsidR="004F5D90" w:rsidRDefault="004F5D90" w:rsidP="004F5D90">
      <w:pPr>
        <w:pStyle w:val="Body"/>
        <w:numPr>
          <w:ilvl w:val="0"/>
          <w:numId w:val="33"/>
        </w:numPr>
      </w:pPr>
      <w:r>
        <w:t>‘external’ – Indicates that Experience is defined in a separate Manifest file.  This allows this Manifest to pass validation when Manifest data is spread across files.  This allows grouping Manifest to be created without replicating information already in other Manifests.</w:t>
      </w:r>
    </w:p>
    <w:p w14:paraId="22B23A68" w14:textId="77777777" w:rsidR="000E50C8" w:rsidRDefault="000E50C8" w:rsidP="00101BB8">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2A77715D" w14:textId="77777777" w:rsidR="006E1865" w:rsidRDefault="006E1865" w:rsidP="006E1865">
      <w:pPr>
        <w:pStyle w:val="Body"/>
      </w:pPr>
      <w:r>
        <w:t xml:space="preserve">PictureGroupID must be used in applications where it might not be immediately clear how images are organized.  For example, when Experience is used as part of a delivery manifest PictureGroupID informs the ingestion process where to find images such as metadata images and gallery images.  This will include references to all Picture Groups referenced in Gallery elements.  The reason for this apparent redundancy is that Gallery is to be used for the organization of playback, not the organization </w:t>
      </w:r>
      <w:r w:rsidR="0081314A">
        <w:t>o</w:t>
      </w:r>
      <w:r>
        <w:t>f ingestion.  In circumstances where Experience is part of a complete package (e.g., a DECE DMP) it is not necessary to include PictureGroupID elements.</w:t>
      </w:r>
    </w:p>
    <w:p w14:paraId="4344BE7F" w14:textId="77777777" w:rsidR="005A698D" w:rsidRDefault="006E1865" w:rsidP="005A698D">
      <w:pPr>
        <w:pStyle w:val="Heading3"/>
      </w:pPr>
      <w:bookmarkStart w:id="475" w:name="_Toc411347967"/>
      <w:bookmarkStart w:id="476" w:name="_Toc500759168"/>
      <w:bookmarkStart w:id="477" w:name="_Toc521622141"/>
      <w:r>
        <w:lastRenderedPageBreak/>
        <w:t>A</w:t>
      </w:r>
      <w:r w:rsidR="00806080">
        <w:t>udiovisual</w:t>
      </w:r>
      <w:bookmarkEnd w:id="475"/>
      <w:bookmarkEnd w:id="476"/>
      <w:bookmarkEnd w:id="477"/>
    </w:p>
    <w:p w14:paraId="3F4CF371" w14:textId="77777777" w:rsidR="005A698D" w:rsidRDefault="003B0BE9" w:rsidP="005A698D">
      <w:pPr>
        <w:pStyle w:val="Body"/>
      </w:pPr>
      <w:r>
        <w:t>A collection of</w:t>
      </w:r>
      <w:r w:rsidR="00806080">
        <w:t xml:space="preserve"> playable</w:t>
      </w:r>
      <w:r>
        <w:t xml:space="preserve"> video, audio, subtitles and other behavior defin</w:t>
      </w:r>
      <w:r w:rsidR="006E1865">
        <w:t>ed by an Audio</w:t>
      </w:r>
      <w:r w:rsidR="00806080">
        <w:t>visual element</w:t>
      </w:r>
      <w:r>
        <w:t>.  This can be the main feature, promotions such as trailers, or value added material such as making-of videos or deleted scenes.</w:t>
      </w:r>
    </w:p>
    <w:p w14:paraId="0623FFB6" w14:textId="77777777" w:rsidR="004A03BF" w:rsidRDefault="004A03BF" w:rsidP="004A03BF">
      <w:pPr>
        <w:pStyle w:val="Body"/>
      </w:pPr>
      <w:r>
        <w:t>If PresentationID, PlayableSequenceID and PlayableSequence are missing, this Experience defines a condition where audiovisual content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3B0BE9" w:rsidRPr="0000320B" w14:paraId="2A33B426" w14:textId="77777777" w:rsidTr="000941C0">
        <w:trPr>
          <w:cantSplit/>
        </w:trPr>
        <w:tc>
          <w:tcPr>
            <w:tcW w:w="2275" w:type="dxa"/>
          </w:tcPr>
          <w:p w14:paraId="2E158B70" w14:textId="77777777" w:rsidR="003B0BE9" w:rsidRPr="007D04D7" w:rsidRDefault="003B0BE9" w:rsidP="000941C0">
            <w:pPr>
              <w:pStyle w:val="TableEntry"/>
              <w:keepNext/>
              <w:tabs>
                <w:tab w:val="right" w:pos="2166"/>
              </w:tabs>
              <w:rPr>
                <w:b/>
              </w:rPr>
            </w:pPr>
            <w:r w:rsidRPr="007D04D7">
              <w:rPr>
                <w:b/>
              </w:rPr>
              <w:t>Element</w:t>
            </w:r>
            <w:r>
              <w:rPr>
                <w:b/>
              </w:rPr>
              <w:tab/>
            </w:r>
          </w:p>
        </w:tc>
        <w:tc>
          <w:tcPr>
            <w:tcW w:w="969" w:type="dxa"/>
          </w:tcPr>
          <w:p w14:paraId="0B930282" w14:textId="77777777" w:rsidR="003B0BE9" w:rsidRPr="007D04D7" w:rsidRDefault="003B0BE9" w:rsidP="000941C0">
            <w:pPr>
              <w:pStyle w:val="TableEntry"/>
              <w:keepNext/>
              <w:rPr>
                <w:b/>
              </w:rPr>
            </w:pPr>
            <w:r w:rsidRPr="007D04D7">
              <w:rPr>
                <w:b/>
              </w:rPr>
              <w:t>Attribute</w:t>
            </w:r>
          </w:p>
        </w:tc>
        <w:tc>
          <w:tcPr>
            <w:tcW w:w="2811" w:type="dxa"/>
          </w:tcPr>
          <w:p w14:paraId="21D3FF42" w14:textId="77777777" w:rsidR="003B0BE9" w:rsidRPr="007D04D7" w:rsidRDefault="003B0BE9" w:rsidP="000941C0">
            <w:pPr>
              <w:pStyle w:val="TableEntry"/>
              <w:keepNext/>
              <w:rPr>
                <w:b/>
              </w:rPr>
            </w:pPr>
            <w:r w:rsidRPr="007D04D7">
              <w:rPr>
                <w:b/>
              </w:rPr>
              <w:t>Definition</w:t>
            </w:r>
          </w:p>
        </w:tc>
        <w:tc>
          <w:tcPr>
            <w:tcW w:w="2430" w:type="dxa"/>
          </w:tcPr>
          <w:p w14:paraId="5CF44C22" w14:textId="77777777" w:rsidR="003B0BE9" w:rsidRPr="007D04D7" w:rsidRDefault="003B0BE9" w:rsidP="000941C0">
            <w:pPr>
              <w:pStyle w:val="TableEntry"/>
              <w:keepNext/>
              <w:rPr>
                <w:b/>
              </w:rPr>
            </w:pPr>
            <w:r w:rsidRPr="007D04D7">
              <w:rPr>
                <w:b/>
              </w:rPr>
              <w:t>Value</w:t>
            </w:r>
          </w:p>
        </w:tc>
        <w:tc>
          <w:tcPr>
            <w:tcW w:w="990" w:type="dxa"/>
          </w:tcPr>
          <w:p w14:paraId="2319A74B" w14:textId="77777777" w:rsidR="003B0BE9" w:rsidRPr="007D04D7" w:rsidRDefault="003B0BE9" w:rsidP="000941C0">
            <w:pPr>
              <w:pStyle w:val="TableEntry"/>
              <w:keepNext/>
              <w:rPr>
                <w:b/>
              </w:rPr>
            </w:pPr>
            <w:r w:rsidRPr="007D04D7">
              <w:rPr>
                <w:b/>
              </w:rPr>
              <w:t>Card.</w:t>
            </w:r>
          </w:p>
        </w:tc>
      </w:tr>
      <w:tr w:rsidR="003B0BE9" w:rsidRPr="0000320B" w14:paraId="48ED3FAA" w14:textId="77777777" w:rsidTr="000941C0">
        <w:trPr>
          <w:cantSplit/>
        </w:trPr>
        <w:tc>
          <w:tcPr>
            <w:tcW w:w="2275" w:type="dxa"/>
          </w:tcPr>
          <w:p w14:paraId="1C92EFB9" w14:textId="77777777" w:rsidR="003B0BE9" w:rsidRPr="007D04D7" w:rsidRDefault="00806080" w:rsidP="000941C0">
            <w:pPr>
              <w:pStyle w:val="TableEntry"/>
              <w:keepNext/>
              <w:rPr>
                <w:b/>
              </w:rPr>
            </w:pPr>
            <w:r>
              <w:rPr>
                <w:b/>
              </w:rPr>
              <w:t>Audiovisual</w:t>
            </w:r>
            <w:r w:rsidR="003B0BE9" w:rsidRPr="007D04D7">
              <w:rPr>
                <w:b/>
              </w:rPr>
              <w:t>-type</w:t>
            </w:r>
          </w:p>
        </w:tc>
        <w:tc>
          <w:tcPr>
            <w:tcW w:w="969" w:type="dxa"/>
          </w:tcPr>
          <w:p w14:paraId="4C033E7C" w14:textId="77777777" w:rsidR="003B0BE9" w:rsidRPr="0000320B" w:rsidRDefault="003B0BE9" w:rsidP="000941C0">
            <w:pPr>
              <w:pStyle w:val="TableEntry"/>
              <w:keepNext/>
            </w:pPr>
          </w:p>
        </w:tc>
        <w:tc>
          <w:tcPr>
            <w:tcW w:w="2811" w:type="dxa"/>
          </w:tcPr>
          <w:p w14:paraId="3380F051" w14:textId="77777777" w:rsidR="003B0BE9" w:rsidRDefault="003B0BE9" w:rsidP="000941C0">
            <w:pPr>
              <w:pStyle w:val="TableEntry"/>
              <w:keepNext/>
              <w:rPr>
                <w:lang w:bidi="en-US"/>
              </w:rPr>
            </w:pPr>
          </w:p>
        </w:tc>
        <w:tc>
          <w:tcPr>
            <w:tcW w:w="2430" w:type="dxa"/>
          </w:tcPr>
          <w:p w14:paraId="74902206" w14:textId="77777777" w:rsidR="003B0BE9" w:rsidRDefault="003B0BE9" w:rsidP="000941C0">
            <w:pPr>
              <w:pStyle w:val="TableEntry"/>
              <w:keepNext/>
            </w:pPr>
          </w:p>
        </w:tc>
        <w:tc>
          <w:tcPr>
            <w:tcW w:w="990" w:type="dxa"/>
          </w:tcPr>
          <w:p w14:paraId="58762EC6" w14:textId="77777777" w:rsidR="003B0BE9" w:rsidRDefault="003B0BE9" w:rsidP="000941C0">
            <w:pPr>
              <w:pStyle w:val="TableEntry"/>
              <w:keepNext/>
            </w:pPr>
          </w:p>
        </w:tc>
      </w:tr>
      <w:tr w:rsidR="00F00F3C" w14:paraId="151DF685" w14:textId="77777777" w:rsidTr="000941C0">
        <w:trPr>
          <w:cantSplit/>
        </w:trPr>
        <w:tc>
          <w:tcPr>
            <w:tcW w:w="2275" w:type="dxa"/>
          </w:tcPr>
          <w:p w14:paraId="50B03F83" w14:textId="77777777" w:rsidR="00F00F3C" w:rsidRDefault="00F00F3C" w:rsidP="000941C0">
            <w:pPr>
              <w:pStyle w:val="TableEntry"/>
            </w:pPr>
          </w:p>
        </w:tc>
        <w:tc>
          <w:tcPr>
            <w:tcW w:w="969" w:type="dxa"/>
          </w:tcPr>
          <w:p w14:paraId="14816DDE" w14:textId="77777777" w:rsidR="00F00F3C" w:rsidRPr="0000320B" w:rsidRDefault="00F00F3C" w:rsidP="000941C0">
            <w:pPr>
              <w:pStyle w:val="TableEntry"/>
            </w:pPr>
            <w:r>
              <w:t>ContentID</w:t>
            </w:r>
          </w:p>
        </w:tc>
        <w:tc>
          <w:tcPr>
            <w:tcW w:w="2811" w:type="dxa"/>
          </w:tcPr>
          <w:p w14:paraId="446098FE" w14:textId="77777777" w:rsidR="00F00F3C" w:rsidRDefault="00F00F3C" w:rsidP="000941C0">
            <w:pPr>
              <w:pStyle w:val="TableEntry"/>
            </w:pPr>
            <w:r>
              <w:t xml:space="preserve">Content Identifier associated with the Basic Asset Metadata describing this </w:t>
            </w:r>
            <w:r w:rsidR="00DB23DE">
              <w:t>Program</w:t>
            </w:r>
            <w:r>
              <w:t>.</w:t>
            </w:r>
          </w:p>
        </w:tc>
        <w:tc>
          <w:tcPr>
            <w:tcW w:w="2430" w:type="dxa"/>
          </w:tcPr>
          <w:p w14:paraId="48DA1CB8" w14:textId="77777777" w:rsidR="00F00F3C" w:rsidRDefault="00F00F3C" w:rsidP="000941C0">
            <w:pPr>
              <w:pStyle w:val="TableEntry"/>
            </w:pPr>
            <w:r>
              <w:t>md:ContentID-type</w:t>
            </w:r>
          </w:p>
        </w:tc>
        <w:tc>
          <w:tcPr>
            <w:tcW w:w="990" w:type="dxa"/>
          </w:tcPr>
          <w:p w14:paraId="728C8D84" w14:textId="77777777" w:rsidR="00F00F3C" w:rsidRDefault="00F00F3C" w:rsidP="000941C0">
            <w:pPr>
              <w:pStyle w:val="TableEntry"/>
            </w:pPr>
            <w:r>
              <w:t>0..1</w:t>
            </w:r>
          </w:p>
        </w:tc>
      </w:tr>
      <w:tr w:rsidR="003B0BE9" w14:paraId="195D5221" w14:textId="77777777" w:rsidTr="000941C0">
        <w:trPr>
          <w:cantSplit/>
        </w:trPr>
        <w:tc>
          <w:tcPr>
            <w:tcW w:w="2275" w:type="dxa"/>
          </w:tcPr>
          <w:p w14:paraId="3986FFA5" w14:textId="77777777" w:rsidR="003B0BE9" w:rsidRDefault="003B0BE9" w:rsidP="000941C0">
            <w:pPr>
              <w:pStyle w:val="TableEntry"/>
            </w:pPr>
            <w:r>
              <w:t>Type</w:t>
            </w:r>
          </w:p>
        </w:tc>
        <w:tc>
          <w:tcPr>
            <w:tcW w:w="969" w:type="dxa"/>
          </w:tcPr>
          <w:p w14:paraId="0B0A20AE" w14:textId="77777777" w:rsidR="003B0BE9" w:rsidRPr="0000320B" w:rsidRDefault="003B0BE9" w:rsidP="000941C0">
            <w:pPr>
              <w:pStyle w:val="TableEntry"/>
            </w:pPr>
          </w:p>
        </w:tc>
        <w:tc>
          <w:tcPr>
            <w:tcW w:w="2811" w:type="dxa"/>
          </w:tcPr>
          <w:p w14:paraId="1E946E7B" w14:textId="77777777" w:rsidR="003B0BE9" w:rsidRDefault="003B0BE9" w:rsidP="000941C0">
            <w:pPr>
              <w:pStyle w:val="TableEntry"/>
            </w:pPr>
            <w:r>
              <w:t>Type of this title (see below)</w:t>
            </w:r>
          </w:p>
        </w:tc>
        <w:tc>
          <w:tcPr>
            <w:tcW w:w="2430" w:type="dxa"/>
          </w:tcPr>
          <w:p w14:paraId="3F5F3229" w14:textId="77777777" w:rsidR="003B0BE9" w:rsidRDefault="003B0BE9" w:rsidP="000941C0">
            <w:pPr>
              <w:pStyle w:val="TableEntry"/>
            </w:pPr>
            <w:r>
              <w:t>xs:string</w:t>
            </w:r>
          </w:p>
        </w:tc>
        <w:tc>
          <w:tcPr>
            <w:tcW w:w="990" w:type="dxa"/>
          </w:tcPr>
          <w:p w14:paraId="421421B1" w14:textId="77777777" w:rsidR="003B0BE9" w:rsidRDefault="003B0BE9" w:rsidP="000941C0">
            <w:pPr>
              <w:pStyle w:val="TableEntry"/>
            </w:pPr>
          </w:p>
        </w:tc>
      </w:tr>
      <w:tr w:rsidR="003B0BE9" w14:paraId="68680A0E" w14:textId="77777777" w:rsidTr="000941C0">
        <w:trPr>
          <w:cantSplit/>
        </w:trPr>
        <w:tc>
          <w:tcPr>
            <w:tcW w:w="2275" w:type="dxa"/>
          </w:tcPr>
          <w:p w14:paraId="2C2472C3" w14:textId="77777777" w:rsidR="003B0BE9" w:rsidRDefault="003B0BE9" w:rsidP="000941C0">
            <w:pPr>
              <w:pStyle w:val="TableEntry"/>
            </w:pPr>
            <w:r>
              <w:t>SubType</w:t>
            </w:r>
          </w:p>
        </w:tc>
        <w:tc>
          <w:tcPr>
            <w:tcW w:w="969" w:type="dxa"/>
          </w:tcPr>
          <w:p w14:paraId="0D537437" w14:textId="77777777" w:rsidR="003B0BE9" w:rsidRPr="0000320B" w:rsidRDefault="003B0BE9" w:rsidP="000941C0">
            <w:pPr>
              <w:pStyle w:val="TableEntry"/>
            </w:pPr>
          </w:p>
        </w:tc>
        <w:tc>
          <w:tcPr>
            <w:tcW w:w="2811" w:type="dxa"/>
          </w:tcPr>
          <w:p w14:paraId="559E1F7F" w14:textId="77777777" w:rsidR="003B0BE9" w:rsidRDefault="003B0BE9" w:rsidP="000941C0">
            <w:pPr>
              <w:pStyle w:val="TableEntry"/>
            </w:pPr>
            <w:r>
              <w:t>Additional detail on type</w:t>
            </w:r>
          </w:p>
        </w:tc>
        <w:tc>
          <w:tcPr>
            <w:tcW w:w="2430" w:type="dxa"/>
          </w:tcPr>
          <w:p w14:paraId="2E2B29D9" w14:textId="77777777" w:rsidR="003B0BE9" w:rsidRDefault="003B0BE9" w:rsidP="000941C0">
            <w:pPr>
              <w:pStyle w:val="TableEntry"/>
            </w:pPr>
            <w:r>
              <w:t>xs:string</w:t>
            </w:r>
          </w:p>
        </w:tc>
        <w:tc>
          <w:tcPr>
            <w:tcW w:w="990" w:type="dxa"/>
          </w:tcPr>
          <w:p w14:paraId="48F13416" w14:textId="77777777" w:rsidR="003B0BE9" w:rsidRDefault="00553615" w:rsidP="000941C0">
            <w:pPr>
              <w:pStyle w:val="TableEntry"/>
            </w:pPr>
            <w:r>
              <w:t>0..</w:t>
            </w:r>
            <w:r w:rsidR="006170A1">
              <w:t>n</w:t>
            </w:r>
          </w:p>
        </w:tc>
      </w:tr>
      <w:tr w:rsidR="00662422" w14:paraId="6E30BDA5" w14:textId="77777777" w:rsidTr="00662422">
        <w:trPr>
          <w:cantSplit/>
        </w:trPr>
        <w:tc>
          <w:tcPr>
            <w:tcW w:w="2275" w:type="dxa"/>
          </w:tcPr>
          <w:p w14:paraId="7A56A1A9" w14:textId="77777777" w:rsidR="00662422" w:rsidRDefault="00662422" w:rsidP="000941C0">
            <w:pPr>
              <w:pStyle w:val="TableEntry"/>
            </w:pPr>
            <w:r>
              <w:t>PresentationID</w:t>
            </w:r>
          </w:p>
        </w:tc>
        <w:tc>
          <w:tcPr>
            <w:tcW w:w="969" w:type="dxa"/>
          </w:tcPr>
          <w:p w14:paraId="6884C3C8" w14:textId="77777777" w:rsidR="00662422" w:rsidRPr="0000320B" w:rsidRDefault="00662422" w:rsidP="000941C0">
            <w:pPr>
              <w:pStyle w:val="TableEntry"/>
            </w:pPr>
          </w:p>
        </w:tc>
        <w:tc>
          <w:tcPr>
            <w:tcW w:w="2811" w:type="dxa"/>
          </w:tcPr>
          <w:p w14:paraId="4857C55E" w14:textId="77777777" w:rsidR="00662422" w:rsidRDefault="00662422" w:rsidP="000941C0">
            <w:pPr>
              <w:pStyle w:val="TableEntry"/>
            </w:pPr>
            <w:r>
              <w:t>Identifier for the Presentation associated with this title.  Used when there is no need for a Playable Sequence.</w:t>
            </w:r>
          </w:p>
        </w:tc>
        <w:tc>
          <w:tcPr>
            <w:tcW w:w="2430" w:type="dxa"/>
          </w:tcPr>
          <w:p w14:paraId="6A3B8EB2" w14:textId="77777777" w:rsidR="00662422" w:rsidRDefault="00662422" w:rsidP="000941C0">
            <w:pPr>
              <w:pStyle w:val="TableEntry"/>
            </w:pPr>
            <w:r>
              <w:t>manifest:PresentationID-type</w:t>
            </w:r>
          </w:p>
        </w:tc>
        <w:tc>
          <w:tcPr>
            <w:tcW w:w="990" w:type="dxa"/>
            <w:vMerge w:val="restart"/>
            <w:vAlign w:val="center"/>
          </w:tcPr>
          <w:p w14:paraId="09DE43EB" w14:textId="77777777" w:rsidR="00B1166B" w:rsidRDefault="00B1166B" w:rsidP="00662422">
            <w:pPr>
              <w:pStyle w:val="TableEntry"/>
            </w:pPr>
            <w:r>
              <w:t>0..1</w:t>
            </w:r>
          </w:p>
          <w:p w14:paraId="2EE04E83" w14:textId="77777777" w:rsidR="00662422" w:rsidRDefault="00662422" w:rsidP="00662422">
            <w:pPr>
              <w:pStyle w:val="TableEntry"/>
            </w:pPr>
            <w:r>
              <w:t>(choice)</w:t>
            </w:r>
          </w:p>
        </w:tc>
      </w:tr>
      <w:tr w:rsidR="00662422" w14:paraId="2EC541E5" w14:textId="77777777" w:rsidTr="000941C0">
        <w:trPr>
          <w:cantSplit/>
        </w:trPr>
        <w:tc>
          <w:tcPr>
            <w:tcW w:w="2275" w:type="dxa"/>
          </w:tcPr>
          <w:p w14:paraId="5EE85CC6" w14:textId="77777777" w:rsidR="00662422" w:rsidRDefault="00662422" w:rsidP="00237859">
            <w:pPr>
              <w:pStyle w:val="TableEntry"/>
            </w:pPr>
            <w:r>
              <w:t>PlayableSequenceID</w:t>
            </w:r>
          </w:p>
        </w:tc>
        <w:tc>
          <w:tcPr>
            <w:tcW w:w="969" w:type="dxa"/>
          </w:tcPr>
          <w:p w14:paraId="133BFF42" w14:textId="77777777" w:rsidR="00662422" w:rsidRPr="0000320B" w:rsidRDefault="00662422" w:rsidP="000941C0">
            <w:pPr>
              <w:pStyle w:val="TableEntry"/>
            </w:pPr>
          </w:p>
        </w:tc>
        <w:tc>
          <w:tcPr>
            <w:tcW w:w="2811" w:type="dxa"/>
          </w:tcPr>
          <w:p w14:paraId="7FBC4CF5" w14:textId="77777777" w:rsidR="00662422" w:rsidRDefault="00662422" w:rsidP="00662422">
            <w:pPr>
              <w:pStyle w:val="TableEntry"/>
            </w:pPr>
            <w:r>
              <w:t>Identifier for a Playable Sequence.  Used when PlayableSequence is referenced.</w:t>
            </w:r>
          </w:p>
        </w:tc>
        <w:tc>
          <w:tcPr>
            <w:tcW w:w="2430" w:type="dxa"/>
          </w:tcPr>
          <w:p w14:paraId="75E145DE" w14:textId="77777777" w:rsidR="00662422" w:rsidRDefault="00662422" w:rsidP="00237859">
            <w:pPr>
              <w:pStyle w:val="TableEntry"/>
            </w:pPr>
            <w:r>
              <w:t>manifest:PlayableSequenceID-type</w:t>
            </w:r>
          </w:p>
        </w:tc>
        <w:tc>
          <w:tcPr>
            <w:tcW w:w="990" w:type="dxa"/>
            <w:vMerge/>
          </w:tcPr>
          <w:p w14:paraId="5E424105" w14:textId="77777777" w:rsidR="00662422" w:rsidRPr="002F07CF" w:rsidRDefault="00662422" w:rsidP="000941C0">
            <w:pPr>
              <w:pStyle w:val="TableEntry"/>
            </w:pPr>
          </w:p>
        </w:tc>
      </w:tr>
      <w:tr w:rsidR="00662422" w14:paraId="5CEE75D2" w14:textId="77777777" w:rsidTr="000941C0">
        <w:trPr>
          <w:cantSplit/>
        </w:trPr>
        <w:tc>
          <w:tcPr>
            <w:tcW w:w="2275" w:type="dxa"/>
          </w:tcPr>
          <w:p w14:paraId="607DC94D" w14:textId="77777777" w:rsidR="00662422" w:rsidRDefault="00662422" w:rsidP="00237859">
            <w:pPr>
              <w:pStyle w:val="TableEntry"/>
            </w:pPr>
            <w:r>
              <w:t>PlayableSequence</w:t>
            </w:r>
          </w:p>
        </w:tc>
        <w:tc>
          <w:tcPr>
            <w:tcW w:w="969" w:type="dxa"/>
          </w:tcPr>
          <w:p w14:paraId="54A08A61" w14:textId="77777777" w:rsidR="00662422" w:rsidRPr="0000320B" w:rsidRDefault="00662422" w:rsidP="000941C0">
            <w:pPr>
              <w:pStyle w:val="TableEntry"/>
            </w:pPr>
          </w:p>
        </w:tc>
        <w:tc>
          <w:tcPr>
            <w:tcW w:w="2811" w:type="dxa"/>
          </w:tcPr>
          <w:p w14:paraId="2DE98B4C" w14:textId="77777777" w:rsidR="00662422" w:rsidRDefault="00662422" w:rsidP="00662422">
            <w:pPr>
              <w:pStyle w:val="TableEntry"/>
            </w:pPr>
            <w:r>
              <w:t>Playable Sequence definition. Used when a separate PlayableSequence element cannot be referenced.</w:t>
            </w:r>
          </w:p>
        </w:tc>
        <w:tc>
          <w:tcPr>
            <w:tcW w:w="2430" w:type="dxa"/>
          </w:tcPr>
          <w:p w14:paraId="7391B733" w14:textId="77777777" w:rsidR="00662422" w:rsidRDefault="00662422" w:rsidP="00237859">
            <w:pPr>
              <w:pStyle w:val="TableEntry"/>
            </w:pPr>
            <w:r>
              <w:t>manifest:PlayableSequence-type</w:t>
            </w:r>
          </w:p>
        </w:tc>
        <w:tc>
          <w:tcPr>
            <w:tcW w:w="990" w:type="dxa"/>
            <w:vMerge/>
          </w:tcPr>
          <w:p w14:paraId="382E2281" w14:textId="77777777" w:rsidR="00662422" w:rsidRPr="002F07CF" w:rsidRDefault="00662422" w:rsidP="000941C0">
            <w:pPr>
              <w:pStyle w:val="TableEntry"/>
            </w:pPr>
          </w:p>
        </w:tc>
      </w:tr>
      <w:tr w:rsidR="00C57AE2" w14:paraId="5B477AE6" w14:textId="77777777" w:rsidTr="000941C0">
        <w:trPr>
          <w:cantSplit/>
        </w:trPr>
        <w:tc>
          <w:tcPr>
            <w:tcW w:w="2275" w:type="dxa"/>
          </w:tcPr>
          <w:p w14:paraId="432AD3A7" w14:textId="77777777" w:rsidR="00C57AE2" w:rsidRDefault="00C57AE2" w:rsidP="0086344F">
            <w:pPr>
              <w:pStyle w:val="TableEntry"/>
            </w:pPr>
            <w:r>
              <w:t>ContentID</w:t>
            </w:r>
          </w:p>
        </w:tc>
        <w:tc>
          <w:tcPr>
            <w:tcW w:w="969" w:type="dxa"/>
          </w:tcPr>
          <w:p w14:paraId="5D0689C1" w14:textId="77777777" w:rsidR="00C57AE2" w:rsidRPr="0000320B" w:rsidRDefault="00C57AE2" w:rsidP="0086344F">
            <w:pPr>
              <w:pStyle w:val="TableEntry"/>
            </w:pPr>
          </w:p>
        </w:tc>
        <w:tc>
          <w:tcPr>
            <w:tcW w:w="2811" w:type="dxa"/>
          </w:tcPr>
          <w:p w14:paraId="5EDF9404" w14:textId="77777777" w:rsidR="00C57AE2" w:rsidRDefault="00C57AE2" w:rsidP="0086344F">
            <w:pPr>
              <w:pStyle w:val="TableEntry"/>
            </w:pPr>
            <w:r>
              <w:t>ContentID for Basic Metadata describing the Experience.</w:t>
            </w:r>
          </w:p>
        </w:tc>
        <w:tc>
          <w:tcPr>
            <w:tcW w:w="2430" w:type="dxa"/>
          </w:tcPr>
          <w:p w14:paraId="423E54AA" w14:textId="77777777" w:rsidR="00C57AE2" w:rsidRDefault="00C57AE2" w:rsidP="0086344F">
            <w:pPr>
              <w:pStyle w:val="TableEntry"/>
            </w:pPr>
            <w:r>
              <w:t>md:ContentID-type</w:t>
            </w:r>
          </w:p>
        </w:tc>
        <w:tc>
          <w:tcPr>
            <w:tcW w:w="990" w:type="dxa"/>
          </w:tcPr>
          <w:p w14:paraId="6C42D738" w14:textId="77777777" w:rsidR="00C57AE2" w:rsidRPr="002F07CF" w:rsidRDefault="00C57AE2" w:rsidP="000941C0">
            <w:pPr>
              <w:pStyle w:val="TableEntry"/>
            </w:pPr>
            <w:r>
              <w:t>0..1</w:t>
            </w:r>
          </w:p>
        </w:tc>
      </w:tr>
    </w:tbl>
    <w:p w14:paraId="6042B79F" w14:textId="77777777" w:rsidR="00B1166B" w:rsidRDefault="00B1166B" w:rsidP="005A698D">
      <w:pPr>
        <w:pStyle w:val="Body"/>
      </w:pPr>
      <w:r>
        <w:t>At least one of PresentationID, PlayableSequenceID or PlayableSequence must be included if the intent is to play content.  If the intent is information, such as pre-order, then these may be excluded, but ContentID must be included.</w:t>
      </w:r>
    </w:p>
    <w:p w14:paraId="7A8B4871" w14:textId="77777777" w:rsidR="000E50C8" w:rsidRDefault="000E50C8" w:rsidP="005A698D">
      <w:pPr>
        <w:pStyle w:val="Body"/>
      </w:pPr>
      <w:r>
        <w:t>ContentID can refer either to the ContentID associated with metadata, or if Inventory/Manifest/Alias is used, ContentID may refer to an alias ContentID (i.e., Alias/@ContentID).  In this case, the aliased ContentID will be substituted as part of the dealiasing process</w:t>
      </w:r>
    </w:p>
    <w:p w14:paraId="4C6716A7" w14:textId="77777777" w:rsidR="003B0BE9" w:rsidRPr="00C54587" w:rsidRDefault="003B0BE9" w:rsidP="005A698D">
      <w:pPr>
        <w:pStyle w:val="Body"/>
      </w:pPr>
      <w:r>
        <w:lastRenderedPageBreak/>
        <w:t xml:space="preserve">Type describes the top-level nature of the </w:t>
      </w:r>
      <w:r w:rsidR="00DB23DE">
        <w:t>Program</w:t>
      </w:r>
      <w:r>
        <w:t xml:space="preserve">.  Note that useful information in the </w:t>
      </w:r>
      <w:r w:rsidR="00DB23DE">
        <w:t>Program</w:t>
      </w:r>
      <w:r>
        <w:t xml:space="preserve"> can also be found in </w:t>
      </w:r>
      <w:r w:rsidR="00101BB8">
        <w:t xml:space="preserve">BasicMetadata or ReferenceID information in the referenced </w:t>
      </w:r>
      <w:r w:rsidR="00E3441D">
        <w:t>Presentation</w:t>
      </w:r>
      <w:r w:rsidRPr="00C54587">
        <w:t xml:space="preserve">.  Type is enumerated </w:t>
      </w:r>
      <w:r w:rsidR="00C54587" w:rsidRPr="00C54587">
        <w:t>as follows</w:t>
      </w:r>
      <w:r w:rsidRPr="00C54587">
        <w:t>:</w:t>
      </w:r>
    </w:p>
    <w:p w14:paraId="29DCEB65" w14:textId="77777777" w:rsidR="003B0BE9" w:rsidRPr="00C54587" w:rsidRDefault="003B0BE9" w:rsidP="003B0BE9">
      <w:pPr>
        <w:pStyle w:val="Body"/>
        <w:numPr>
          <w:ilvl w:val="0"/>
          <w:numId w:val="7"/>
        </w:numPr>
      </w:pPr>
      <w:r w:rsidRPr="00C54587">
        <w:t>‘Main’ – Main title (typically the feature)</w:t>
      </w:r>
    </w:p>
    <w:p w14:paraId="1B3F5CA8" w14:textId="77777777" w:rsidR="003B0BE9" w:rsidRPr="00C54587" w:rsidRDefault="003B0BE9" w:rsidP="003B0BE9">
      <w:pPr>
        <w:pStyle w:val="Body"/>
        <w:numPr>
          <w:ilvl w:val="0"/>
          <w:numId w:val="7"/>
        </w:numPr>
      </w:pPr>
      <w:r w:rsidRPr="00C54587">
        <w:t>‘Promotion’ – Trailers, teasers, etc.</w:t>
      </w:r>
    </w:p>
    <w:p w14:paraId="68D26023" w14:textId="77777777" w:rsidR="003B0BE9" w:rsidRPr="00C54587" w:rsidRDefault="003B0BE9" w:rsidP="003B0BE9">
      <w:pPr>
        <w:pStyle w:val="Body"/>
        <w:numPr>
          <w:ilvl w:val="0"/>
          <w:numId w:val="7"/>
        </w:numPr>
      </w:pPr>
      <w:r w:rsidRPr="00C54587">
        <w:t xml:space="preserve">‘Bonus’ – Additional material related toward the Main </w:t>
      </w:r>
      <w:r w:rsidR="00DB23DE" w:rsidRPr="00C54587">
        <w:t>Program</w:t>
      </w:r>
      <w:r w:rsidRPr="00C54587">
        <w:t>, such as, deleted scenes, making-of, etc.</w:t>
      </w:r>
    </w:p>
    <w:p w14:paraId="69BF0703" w14:textId="77777777" w:rsidR="003B0BE9" w:rsidRPr="00C54587" w:rsidRDefault="003B0BE9" w:rsidP="003B0BE9">
      <w:pPr>
        <w:pStyle w:val="Body"/>
        <w:numPr>
          <w:ilvl w:val="0"/>
          <w:numId w:val="7"/>
        </w:numPr>
      </w:pPr>
      <w:r w:rsidRPr="00C54587">
        <w:t>‘Other’ – Any other material included</w:t>
      </w:r>
    </w:p>
    <w:p w14:paraId="607CF84C" w14:textId="77777777" w:rsidR="002C4F62" w:rsidRDefault="003B0BE9" w:rsidP="003B0BE9">
      <w:pPr>
        <w:pStyle w:val="Body"/>
      </w:pPr>
      <w:r w:rsidRPr="00C54587">
        <w:t>SubType can add additional detail, especially to ‘Bonus’ Type.</w:t>
      </w:r>
      <w:r w:rsidR="00101BB8" w:rsidRPr="00C54587">
        <w:t xml:space="preserve">  SubType may include terms such as ‘D</w:t>
      </w:r>
      <w:r w:rsidR="00C54587" w:rsidRPr="00C54587">
        <w:t>eleted Scenes’ or ‘Making-of’</w:t>
      </w:r>
      <w:r w:rsidR="00CF6F7A" w:rsidRPr="00C54587">
        <w:t>.</w:t>
      </w:r>
    </w:p>
    <w:p w14:paraId="354E5F44" w14:textId="77777777" w:rsidR="00A21FB3" w:rsidRDefault="00A21FB3" w:rsidP="00A21FB3">
      <w:pPr>
        <w:pStyle w:val="Heading3"/>
      </w:pPr>
      <w:bookmarkStart w:id="478" w:name="_Toc411347968"/>
      <w:bookmarkStart w:id="479" w:name="_Toc500759169"/>
      <w:bookmarkStart w:id="480" w:name="_Toc521622142"/>
      <w:r>
        <w:t>ExperienceApp</w:t>
      </w:r>
      <w:bookmarkEnd w:id="478"/>
      <w:bookmarkEnd w:id="479"/>
      <w:bookmarkEnd w:id="480"/>
    </w:p>
    <w:p w14:paraId="1AA97D83" w14:textId="77777777" w:rsidR="00A21FB3" w:rsidRDefault="00A21FB3" w:rsidP="00A21FB3">
      <w:pPr>
        <w:pStyle w:val="Body"/>
      </w:pPr>
      <w:r>
        <w:t xml:space="preserve">ExperienceApp defines an application associated with an Experience.  </w:t>
      </w:r>
    </w:p>
    <w:p w14:paraId="7340BAD7" w14:textId="77777777" w:rsidR="00A21FB3" w:rsidRPr="00A21FB3" w:rsidRDefault="00A21FB3" w:rsidP="00A21FB3">
      <w:pPr>
        <w:pStyle w:val="Body"/>
      </w:pPr>
      <w:r>
        <w:t>The ExperienceApp is independent of target platform—it references AppGroup elements which encapsulate that information.</w:t>
      </w:r>
    </w:p>
    <w:p w14:paraId="154CC969" w14:textId="77777777" w:rsidR="00A21FB3" w:rsidRDefault="00A21FB3" w:rsidP="00A21FB3">
      <w:pPr>
        <w:pStyle w:val="Body"/>
      </w:pPr>
      <w:r>
        <w:t>An application used to navigate the experience is called a Navigation Application.  If a Navigation Application is present, it must be first and include Type=</w:t>
      </w:r>
      <w:r w:rsidR="00EF23E0">
        <w:t>‘n</w:t>
      </w:r>
      <w:r>
        <w:t>av’.</w:t>
      </w:r>
      <w:r w:rsidR="00EF23E0">
        <w:t xml:space="preserve">  If child experiences are referenced by the Experience element, the Navigation Application is assumed to either navigate the child Experiences or be capable of handing off to control to Navigation Applications in the children.  </w:t>
      </w:r>
    </w:p>
    <w:p w14:paraId="3DD78C00" w14:textId="77777777" w:rsidR="00A21FB3" w:rsidRDefault="00A21FB3" w:rsidP="00A21FB3">
      <w:pPr>
        <w:pStyle w:val="Body"/>
      </w:pPr>
      <w:r>
        <w:t>The name of the application (AppName) and content rating (Rating) are included as metadata.  It is likely that additional metadata will be added in the future.</w:t>
      </w:r>
    </w:p>
    <w:p w14:paraId="1122A116" w14:textId="77777777" w:rsidR="004A03BF" w:rsidRDefault="004A03BF" w:rsidP="00A21FB3">
      <w:pPr>
        <w:pStyle w:val="Body"/>
      </w:pPr>
      <w:r>
        <w:t>If AppGroupID is missing, this Experience defines a condition where application cannot be fulfilled.  One example of this condition is pre-sale.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A21FB3" w:rsidRPr="0000320B" w14:paraId="197AF95A" w14:textId="77777777" w:rsidTr="003A55CE">
        <w:trPr>
          <w:cantSplit/>
        </w:trPr>
        <w:tc>
          <w:tcPr>
            <w:tcW w:w="2275" w:type="dxa"/>
          </w:tcPr>
          <w:p w14:paraId="788A8E99" w14:textId="77777777" w:rsidR="00A21FB3" w:rsidRPr="007D04D7" w:rsidRDefault="00A21FB3" w:rsidP="003A55CE">
            <w:pPr>
              <w:pStyle w:val="TableEntry"/>
              <w:keepNext/>
              <w:tabs>
                <w:tab w:val="right" w:pos="2166"/>
              </w:tabs>
              <w:rPr>
                <w:b/>
              </w:rPr>
            </w:pPr>
            <w:r w:rsidRPr="007D04D7">
              <w:rPr>
                <w:b/>
              </w:rPr>
              <w:t>Element</w:t>
            </w:r>
            <w:r>
              <w:rPr>
                <w:b/>
              </w:rPr>
              <w:tab/>
            </w:r>
          </w:p>
        </w:tc>
        <w:tc>
          <w:tcPr>
            <w:tcW w:w="969" w:type="dxa"/>
          </w:tcPr>
          <w:p w14:paraId="768D79F7" w14:textId="77777777" w:rsidR="00A21FB3" w:rsidRPr="007D04D7" w:rsidRDefault="00A21FB3" w:rsidP="003A55CE">
            <w:pPr>
              <w:pStyle w:val="TableEntry"/>
              <w:keepNext/>
              <w:rPr>
                <w:b/>
              </w:rPr>
            </w:pPr>
            <w:r w:rsidRPr="007D04D7">
              <w:rPr>
                <w:b/>
              </w:rPr>
              <w:t>Attribute</w:t>
            </w:r>
          </w:p>
        </w:tc>
        <w:tc>
          <w:tcPr>
            <w:tcW w:w="2811" w:type="dxa"/>
          </w:tcPr>
          <w:p w14:paraId="2C8CF8A2" w14:textId="77777777" w:rsidR="00A21FB3" w:rsidRPr="007D04D7" w:rsidRDefault="00A21FB3" w:rsidP="003A55CE">
            <w:pPr>
              <w:pStyle w:val="TableEntry"/>
              <w:keepNext/>
              <w:rPr>
                <w:b/>
              </w:rPr>
            </w:pPr>
            <w:r w:rsidRPr="007D04D7">
              <w:rPr>
                <w:b/>
              </w:rPr>
              <w:t>Definition</w:t>
            </w:r>
          </w:p>
        </w:tc>
        <w:tc>
          <w:tcPr>
            <w:tcW w:w="2430" w:type="dxa"/>
          </w:tcPr>
          <w:p w14:paraId="372B3B17" w14:textId="77777777" w:rsidR="00A21FB3" w:rsidRPr="007D04D7" w:rsidRDefault="00A21FB3" w:rsidP="003A55CE">
            <w:pPr>
              <w:pStyle w:val="TableEntry"/>
              <w:keepNext/>
              <w:rPr>
                <w:b/>
              </w:rPr>
            </w:pPr>
            <w:r w:rsidRPr="007D04D7">
              <w:rPr>
                <w:b/>
              </w:rPr>
              <w:t>Value</w:t>
            </w:r>
          </w:p>
        </w:tc>
        <w:tc>
          <w:tcPr>
            <w:tcW w:w="990" w:type="dxa"/>
          </w:tcPr>
          <w:p w14:paraId="1086ABD6" w14:textId="77777777" w:rsidR="00A21FB3" w:rsidRPr="007D04D7" w:rsidRDefault="00A21FB3" w:rsidP="003A55CE">
            <w:pPr>
              <w:pStyle w:val="TableEntry"/>
              <w:keepNext/>
              <w:rPr>
                <w:b/>
              </w:rPr>
            </w:pPr>
            <w:r w:rsidRPr="007D04D7">
              <w:rPr>
                <w:b/>
              </w:rPr>
              <w:t>Card.</w:t>
            </w:r>
          </w:p>
        </w:tc>
      </w:tr>
      <w:tr w:rsidR="00A21FB3" w:rsidRPr="0000320B" w14:paraId="48347D45" w14:textId="77777777" w:rsidTr="003A55CE">
        <w:trPr>
          <w:cantSplit/>
        </w:trPr>
        <w:tc>
          <w:tcPr>
            <w:tcW w:w="2275" w:type="dxa"/>
          </w:tcPr>
          <w:p w14:paraId="1DBCA58C" w14:textId="77777777" w:rsidR="00A21FB3" w:rsidRPr="007D04D7" w:rsidRDefault="00EF23E0" w:rsidP="003A55CE">
            <w:pPr>
              <w:pStyle w:val="TableEntry"/>
              <w:keepNext/>
              <w:rPr>
                <w:b/>
              </w:rPr>
            </w:pPr>
            <w:r>
              <w:rPr>
                <w:b/>
              </w:rPr>
              <w:t>ExperienceApp</w:t>
            </w:r>
            <w:r w:rsidR="00A21FB3" w:rsidRPr="007D04D7">
              <w:rPr>
                <w:b/>
              </w:rPr>
              <w:t>-type</w:t>
            </w:r>
          </w:p>
        </w:tc>
        <w:tc>
          <w:tcPr>
            <w:tcW w:w="969" w:type="dxa"/>
          </w:tcPr>
          <w:p w14:paraId="6927BA02" w14:textId="77777777" w:rsidR="00A21FB3" w:rsidRPr="0000320B" w:rsidRDefault="00A21FB3" w:rsidP="003A55CE">
            <w:pPr>
              <w:pStyle w:val="TableEntry"/>
              <w:keepNext/>
            </w:pPr>
          </w:p>
        </w:tc>
        <w:tc>
          <w:tcPr>
            <w:tcW w:w="2811" w:type="dxa"/>
          </w:tcPr>
          <w:p w14:paraId="3417C9E0" w14:textId="77777777" w:rsidR="00A21FB3" w:rsidRDefault="00A21FB3" w:rsidP="003A55CE">
            <w:pPr>
              <w:pStyle w:val="TableEntry"/>
              <w:keepNext/>
              <w:rPr>
                <w:lang w:bidi="en-US"/>
              </w:rPr>
            </w:pPr>
          </w:p>
        </w:tc>
        <w:tc>
          <w:tcPr>
            <w:tcW w:w="2430" w:type="dxa"/>
          </w:tcPr>
          <w:p w14:paraId="0FA8667A" w14:textId="77777777" w:rsidR="00A21FB3" w:rsidRDefault="00A21FB3" w:rsidP="003A55CE">
            <w:pPr>
              <w:pStyle w:val="TableEntry"/>
              <w:keepNext/>
            </w:pPr>
          </w:p>
        </w:tc>
        <w:tc>
          <w:tcPr>
            <w:tcW w:w="990" w:type="dxa"/>
          </w:tcPr>
          <w:p w14:paraId="4A701077" w14:textId="77777777" w:rsidR="00A21FB3" w:rsidRDefault="00A21FB3" w:rsidP="003A55CE">
            <w:pPr>
              <w:pStyle w:val="TableEntry"/>
              <w:keepNext/>
            </w:pPr>
          </w:p>
        </w:tc>
      </w:tr>
      <w:tr w:rsidR="00A21FB3" w14:paraId="329A0D4C" w14:textId="77777777" w:rsidTr="003A55CE">
        <w:trPr>
          <w:cantSplit/>
        </w:trPr>
        <w:tc>
          <w:tcPr>
            <w:tcW w:w="2275" w:type="dxa"/>
          </w:tcPr>
          <w:p w14:paraId="20B6AA51" w14:textId="77777777" w:rsidR="00A21FB3" w:rsidRDefault="00A21FB3" w:rsidP="003A55CE">
            <w:pPr>
              <w:pStyle w:val="TableEntry"/>
            </w:pPr>
          </w:p>
        </w:tc>
        <w:tc>
          <w:tcPr>
            <w:tcW w:w="969" w:type="dxa"/>
          </w:tcPr>
          <w:p w14:paraId="1AB0AEA2" w14:textId="77777777" w:rsidR="00A21FB3" w:rsidRPr="0000320B" w:rsidRDefault="00A21FB3" w:rsidP="003A55CE">
            <w:pPr>
              <w:pStyle w:val="TableEntry"/>
            </w:pPr>
            <w:r>
              <w:t>AppID</w:t>
            </w:r>
          </w:p>
        </w:tc>
        <w:tc>
          <w:tcPr>
            <w:tcW w:w="2811" w:type="dxa"/>
          </w:tcPr>
          <w:p w14:paraId="07284217" w14:textId="77777777" w:rsidR="00A21FB3" w:rsidRDefault="00A21FB3" w:rsidP="003A55CE">
            <w:pPr>
              <w:pStyle w:val="TableEntry"/>
            </w:pPr>
            <w:r>
              <w:t>Content Identifier associated with the Basic Asset Metadata describing this Program.</w:t>
            </w:r>
          </w:p>
        </w:tc>
        <w:tc>
          <w:tcPr>
            <w:tcW w:w="2430" w:type="dxa"/>
          </w:tcPr>
          <w:p w14:paraId="2E7C198A" w14:textId="77777777" w:rsidR="00A21FB3" w:rsidRDefault="00A21FB3" w:rsidP="003A55CE">
            <w:pPr>
              <w:pStyle w:val="TableEntry"/>
            </w:pPr>
            <w:r>
              <w:t>md:ContentID-type</w:t>
            </w:r>
          </w:p>
        </w:tc>
        <w:tc>
          <w:tcPr>
            <w:tcW w:w="990" w:type="dxa"/>
          </w:tcPr>
          <w:p w14:paraId="69EC8AE9" w14:textId="77777777" w:rsidR="00A21FB3" w:rsidRDefault="00A21FB3" w:rsidP="003A55CE">
            <w:pPr>
              <w:pStyle w:val="TableEntry"/>
            </w:pPr>
            <w:r>
              <w:t>0..1</w:t>
            </w:r>
          </w:p>
        </w:tc>
      </w:tr>
      <w:tr w:rsidR="00A21FB3" w14:paraId="42881A5D" w14:textId="77777777" w:rsidTr="003A55CE">
        <w:trPr>
          <w:cantSplit/>
        </w:trPr>
        <w:tc>
          <w:tcPr>
            <w:tcW w:w="2275" w:type="dxa"/>
          </w:tcPr>
          <w:p w14:paraId="5AFCF1BA" w14:textId="77777777" w:rsidR="00A21FB3" w:rsidRDefault="00A21FB3" w:rsidP="003A55CE">
            <w:pPr>
              <w:pStyle w:val="TableEntry"/>
            </w:pPr>
            <w:r>
              <w:t>Type</w:t>
            </w:r>
          </w:p>
        </w:tc>
        <w:tc>
          <w:tcPr>
            <w:tcW w:w="969" w:type="dxa"/>
          </w:tcPr>
          <w:p w14:paraId="34D25399" w14:textId="77777777" w:rsidR="00A21FB3" w:rsidRPr="0000320B" w:rsidRDefault="00A21FB3" w:rsidP="003A55CE">
            <w:pPr>
              <w:pStyle w:val="TableEntry"/>
            </w:pPr>
          </w:p>
        </w:tc>
        <w:tc>
          <w:tcPr>
            <w:tcW w:w="2811" w:type="dxa"/>
          </w:tcPr>
          <w:p w14:paraId="03DDE50F" w14:textId="77777777" w:rsidR="00A21FB3" w:rsidRDefault="00A21FB3" w:rsidP="003A55CE">
            <w:pPr>
              <w:pStyle w:val="TableEntry"/>
            </w:pPr>
            <w:r>
              <w:t>Type of this title (see below)</w:t>
            </w:r>
          </w:p>
        </w:tc>
        <w:tc>
          <w:tcPr>
            <w:tcW w:w="2430" w:type="dxa"/>
          </w:tcPr>
          <w:p w14:paraId="72A92712" w14:textId="77777777" w:rsidR="00A21FB3" w:rsidRDefault="00A21FB3" w:rsidP="003A55CE">
            <w:pPr>
              <w:pStyle w:val="TableEntry"/>
            </w:pPr>
            <w:r>
              <w:t>xs:string</w:t>
            </w:r>
          </w:p>
        </w:tc>
        <w:tc>
          <w:tcPr>
            <w:tcW w:w="990" w:type="dxa"/>
          </w:tcPr>
          <w:p w14:paraId="5E4CC756" w14:textId="77777777" w:rsidR="00A21FB3" w:rsidRDefault="00A21FB3" w:rsidP="003A55CE">
            <w:pPr>
              <w:pStyle w:val="TableEntry"/>
            </w:pPr>
          </w:p>
        </w:tc>
      </w:tr>
      <w:tr w:rsidR="00444B09" w14:paraId="73A95830" w14:textId="77777777" w:rsidTr="004C65F5">
        <w:trPr>
          <w:cantSplit/>
        </w:trPr>
        <w:tc>
          <w:tcPr>
            <w:tcW w:w="2275" w:type="dxa"/>
          </w:tcPr>
          <w:p w14:paraId="7A683FBE" w14:textId="77777777" w:rsidR="00444B09" w:rsidRDefault="00444B09" w:rsidP="004C65F5">
            <w:pPr>
              <w:pStyle w:val="TableEntry"/>
            </w:pPr>
            <w:r>
              <w:t>SubType</w:t>
            </w:r>
          </w:p>
        </w:tc>
        <w:tc>
          <w:tcPr>
            <w:tcW w:w="969" w:type="dxa"/>
          </w:tcPr>
          <w:p w14:paraId="0C6253B0" w14:textId="77777777" w:rsidR="00444B09" w:rsidRPr="0000320B" w:rsidRDefault="00444B09" w:rsidP="004C65F5">
            <w:pPr>
              <w:pStyle w:val="TableEntry"/>
            </w:pPr>
          </w:p>
        </w:tc>
        <w:tc>
          <w:tcPr>
            <w:tcW w:w="2811" w:type="dxa"/>
          </w:tcPr>
          <w:p w14:paraId="33313D90" w14:textId="77777777" w:rsidR="00444B09" w:rsidRDefault="00444B09" w:rsidP="004C65F5">
            <w:pPr>
              <w:pStyle w:val="TableEntry"/>
            </w:pPr>
            <w:r>
              <w:t>Additional detail on type</w:t>
            </w:r>
          </w:p>
        </w:tc>
        <w:tc>
          <w:tcPr>
            <w:tcW w:w="2430" w:type="dxa"/>
          </w:tcPr>
          <w:p w14:paraId="031380C1" w14:textId="77777777" w:rsidR="00444B09" w:rsidRDefault="00444B09" w:rsidP="004C65F5">
            <w:pPr>
              <w:pStyle w:val="TableEntry"/>
            </w:pPr>
            <w:r>
              <w:t>xs:string</w:t>
            </w:r>
          </w:p>
        </w:tc>
        <w:tc>
          <w:tcPr>
            <w:tcW w:w="990" w:type="dxa"/>
          </w:tcPr>
          <w:p w14:paraId="1E3F0B83" w14:textId="77777777" w:rsidR="00444B09" w:rsidRDefault="00444B09" w:rsidP="004C65F5">
            <w:pPr>
              <w:pStyle w:val="TableEntry"/>
            </w:pPr>
            <w:r>
              <w:t>0..n</w:t>
            </w:r>
          </w:p>
        </w:tc>
      </w:tr>
      <w:tr w:rsidR="00A21FB3" w14:paraId="65264654" w14:textId="77777777" w:rsidTr="003A55CE">
        <w:trPr>
          <w:cantSplit/>
        </w:trPr>
        <w:tc>
          <w:tcPr>
            <w:tcW w:w="2275" w:type="dxa"/>
          </w:tcPr>
          <w:p w14:paraId="42A911BD" w14:textId="77777777" w:rsidR="00A21FB3" w:rsidRDefault="00A21FB3" w:rsidP="00A21FB3">
            <w:pPr>
              <w:pStyle w:val="TableEntry"/>
            </w:pPr>
            <w:r>
              <w:t>AppGroupID</w:t>
            </w:r>
          </w:p>
        </w:tc>
        <w:tc>
          <w:tcPr>
            <w:tcW w:w="969" w:type="dxa"/>
          </w:tcPr>
          <w:p w14:paraId="6B1A5381" w14:textId="77777777" w:rsidR="00A21FB3" w:rsidRPr="0000320B" w:rsidRDefault="00A21FB3" w:rsidP="003A55CE">
            <w:pPr>
              <w:pStyle w:val="TableEntry"/>
            </w:pPr>
          </w:p>
        </w:tc>
        <w:tc>
          <w:tcPr>
            <w:tcW w:w="2811" w:type="dxa"/>
          </w:tcPr>
          <w:p w14:paraId="6C025F84" w14:textId="77777777" w:rsidR="00A21FB3" w:rsidRDefault="00EF23E0" w:rsidP="003A55CE">
            <w:pPr>
              <w:pStyle w:val="TableEntry"/>
            </w:pPr>
            <w:r>
              <w:t>Reference to the App Group that references the application.</w:t>
            </w:r>
          </w:p>
        </w:tc>
        <w:tc>
          <w:tcPr>
            <w:tcW w:w="2430" w:type="dxa"/>
          </w:tcPr>
          <w:p w14:paraId="32173B46" w14:textId="77777777" w:rsidR="00A21FB3" w:rsidRDefault="00EF23E0" w:rsidP="00EF23E0">
            <w:pPr>
              <w:pStyle w:val="TableEntry"/>
            </w:pPr>
            <w:r>
              <w:t>manifest:AppGroupID-type</w:t>
            </w:r>
          </w:p>
        </w:tc>
        <w:tc>
          <w:tcPr>
            <w:tcW w:w="990" w:type="dxa"/>
          </w:tcPr>
          <w:p w14:paraId="4049AAB2" w14:textId="77777777" w:rsidR="00A21FB3" w:rsidRDefault="004A03BF" w:rsidP="003A55CE">
            <w:pPr>
              <w:pStyle w:val="TableEntry"/>
            </w:pPr>
            <w:r>
              <w:t>0..1</w:t>
            </w:r>
          </w:p>
        </w:tc>
      </w:tr>
      <w:tr w:rsidR="00A21FB3" w14:paraId="2D24285E" w14:textId="77777777" w:rsidTr="003A55CE">
        <w:trPr>
          <w:cantSplit/>
        </w:trPr>
        <w:tc>
          <w:tcPr>
            <w:tcW w:w="2275" w:type="dxa"/>
          </w:tcPr>
          <w:p w14:paraId="0864F24A" w14:textId="77777777" w:rsidR="00A21FB3" w:rsidRDefault="00A21FB3" w:rsidP="003A55CE">
            <w:pPr>
              <w:pStyle w:val="TableEntry"/>
            </w:pPr>
            <w:r>
              <w:lastRenderedPageBreak/>
              <w:t>AppName</w:t>
            </w:r>
          </w:p>
        </w:tc>
        <w:tc>
          <w:tcPr>
            <w:tcW w:w="969" w:type="dxa"/>
          </w:tcPr>
          <w:p w14:paraId="23AFB855" w14:textId="77777777" w:rsidR="00A21FB3" w:rsidRPr="0000320B" w:rsidRDefault="00A21FB3" w:rsidP="003A55CE">
            <w:pPr>
              <w:pStyle w:val="TableEntry"/>
            </w:pPr>
          </w:p>
        </w:tc>
        <w:tc>
          <w:tcPr>
            <w:tcW w:w="2811" w:type="dxa"/>
          </w:tcPr>
          <w:p w14:paraId="273F583E" w14:textId="77777777" w:rsidR="00A21FB3" w:rsidRDefault="00EF23E0" w:rsidP="003A55CE">
            <w:pPr>
              <w:pStyle w:val="TableEntry"/>
            </w:pPr>
            <w:r>
              <w:t>Readable name of the application.  This may be localized with the language attribute.</w:t>
            </w:r>
          </w:p>
        </w:tc>
        <w:tc>
          <w:tcPr>
            <w:tcW w:w="2430" w:type="dxa"/>
          </w:tcPr>
          <w:p w14:paraId="44290150" w14:textId="77777777" w:rsidR="00A21FB3" w:rsidRDefault="00EF23E0" w:rsidP="003A55CE">
            <w:pPr>
              <w:pStyle w:val="TableEntry"/>
            </w:pPr>
            <w:r>
              <w:t>xs:string</w:t>
            </w:r>
          </w:p>
        </w:tc>
        <w:tc>
          <w:tcPr>
            <w:tcW w:w="990" w:type="dxa"/>
          </w:tcPr>
          <w:p w14:paraId="74243C24" w14:textId="77777777" w:rsidR="00A21FB3" w:rsidRDefault="00EF23E0" w:rsidP="003A55CE">
            <w:pPr>
              <w:pStyle w:val="TableEntry"/>
            </w:pPr>
            <w:r>
              <w:t>0..n</w:t>
            </w:r>
          </w:p>
        </w:tc>
      </w:tr>
      <w:tr w:rsidR="00EF23E0" w14:paraId="402905E6" w14:textId="77777777" w:rsidTr="003A55CE">
        <w:trPr>
          <w:cantSplit/>
        </w:trPr>
        <w:tc>
          <w:tcPr>
            <w:tcW w:w="2275" w:type="dxa"/>
          </w:tcPr>
          <w:p w14:paraId="5F2D5837" w14:textId="77777777" w:rsidR="00EF23E0" w:rsidRDefault="00EF23E0" w:rsidP="003A55CE">
            <w:pPr>
              <w:pStyle w:val="TableEntry"/>
            </w:pPr>
          </w:p>
        </w:tc>
        <w:tc>
          <w:tcPr>
            <w:tcW w:w="969" w:type="dxa"/>
          </w:tcPr>
          <w:p w14:paraId="699E2D6A" w14:textId="77777777" w:rsidR="00EF23E0" w:rsidRPr="0000320B" w:rsidRDefault="00EF23E0" w:rsidP="003A55CE">
            <w:pPr>
              <w:pStyle w:val="TableEntry"/>
            </w:pPr>
            <w:r>
              <w:t>language</w:t>
            </w:r>
          </w:p>
        </w:tc>
        <w:tc>
          <w:tcPr>
            <w:tcW w:w="2811" w:type="dxa"/>
          </w:tcPr>
          <w:p w14:paraId="744129E0" w14:textId="77777777" w:rsidR="00EF23E0" w:rsidRDefault="00EF23E0" w:rsidP="00EF23E0">
            <w:pPr>
              <w:pStyle w:val="TableEntry"/>
            </w:pPr>
            <w:r>
              <w:t xml:space="preserve">Language of the AppName.  </w:t>
            </w:r>
          </w:p>
        </w:tc>
        <w:tc>
          <w:tcPr>
            <w:tcW w:w="2430" w:type="dxa"/>
          </w:tcPr>
          <w:p w14:paraId="02F06593" w14:textId="77777777" w:rsidR="00EF23E0" w:rsidRDefault="00EF23E0" w:rsidP="00EF23E0">
            <w:pPr>
              <w:pStyle w:val="TableEntry"/>
            </w:pPr>
            <w:r>
              <w:t>xs:language</w:t>
            </w:r>
          </w:p>
        </w:tc>
        <w:tc>
          <w:tcPr>
            <w:tcW w:w="990" w:type="dxa"/>
          </w:tcPr>
          <w:p w14:paraId="5B755ACB" w14:textId="77777777" w:rsidR="00EF23E0" w:rsidRPr="002F07CF" w:rsidRDefault="00EF23E0" w:rsidP="003A55CE">
            <w:pPr>
              <w:pStyle w:val="TableEntry"/>
            </w:pPr>
            <w:r>
              <w:t>0..1</w:t>
            </w:r>
          </w:p>
        </w:tc>
      </w:tr>
      <w:tr w:rsidR="00A21FB3" w14:paraId="711DF8F1" w14:textId="77777777" w:rsidTr="003A55CE">
        <w:trPr>
          <w:cantSplit/>
        </w:trPr>
        <w:tc>
          <w:tcPr>
            <w:tcW w:w="2275" w:type="dxa"/>
          </w:tcPr>
          <w:p w14:paraId="00D42578" w14:textId="77777777" w:rsidR="00A21FB3" w:rsidRDefault="00A21FB3" w:rsidP="003A55CE">
            <w:pPr>
              <w:pStyle w:val="TableEntry"/>
            </w:pPr>
            <w:r>
              <w:t>Rating</w:t>
            </w:r>
          </w:p>
        </w:tc>
        <w:tc>
          <w:tcPr>
            <w:tcW w:w="969" w:type="dxa"/>
          </w:tcPr>
          <w:p w14:paraId="65AE290F" w14:textId="77777777" w:rsidR="00A21FB3" w:rsidRPr="0000320B" w:rsidRDefault="00A21FB3" w:rsidP="003A55CE">
            <w:pPr>
              <w:pStyle w:val="TableEntry"/>
            </w:pPr>
          </w:p>
        </w:tc>
        <w:tc>
          <w:tcPr>
            <w:tcW w:w="2811" w:type="dxa"/>
          </w:tcPr>
          <w:p w14:paraId="656A14B1" w14:textId="77777777" w:rsidR="00A21FB3" w:rsidRDefault="00A21FB3" w:rsidP="003A55CE">
            <w:pPr>
              <w:pStyle w:val="TableEntry"/>
            </w:pPr>
            <w:r>
              <w:t>Basic Metadata Content Rating</w:t>
            </w:r>
            <w:r w:rsidR="00EF23E0">
              <w:t>.  Common Rating encoding should be used.</w:t>
            </w:r>
          </w:p>
        </w:tc>
        <w:tc>
          <w:tcPr>
            <w:tcW w:w="2430" w:type="dxa"/>
          </w:tcPr>
          <w:p w14:paraId="31A8B35A" w14:textId="77777777" w:rsidR="00A21FB3" w:rsidRDefault="00A21FB3" w:rsidP="00EF23E0">
            <w:pPr>
              <w:pStyle w:val="TableEntry"/>
            </w:pPr>
            <w:r>
              <w:t>md:</w:t>
            </w:r>
            <w:r w:rsidR="00EF23E0">
              <w:t>ContentRating</w:t>
            </w:r>
            <w:r>
              <w:t>-type</w:t>
            </w:r>
          </w:p>
        </w:tc>
        <w:tc>
          <w:tcPr>
            <w:tcW w:w="990" w:type="dxa"/>
          </w:tcPr>
          <w:p w14:paraId="2FF55080" w14:textId="77777777" w:rsidR="00A21FB3" w:rsidRPr="002F07CF" w:rsidRDefault="00A214AF" w:rsidP="003A55CE">
            <w:pPr>
              <w:pStyle w:val="TableEntry"/>
            </w:pPr>
            <w:r>
              <w:t>0..1</w:t>
            </w:r>
          </w:p>
        </w:tc>
      </w:tr>
      <w:tr w:rsidR="00A214AF" w14:paraId="38676F65" w14:textId="77777777" w:rsidTr="003A55CE">
        <w:trPr>
          <w:cantSplit/>
        </w:trPr>
        <w:tc>
          <w:tcPr>
            <w:tcW w:w="2275" w:type="dxa"/>
          </w:tcPr>
          <w:p w14:paraId="25E42977" w14:textId="77777777" w:rsidR="00A214AF" w:rsidRDefault="00A214AF" w:rsidP="003A55CE">
            <w:pPr>
              <w:pStyle w:val="TableEntry"/>
            </w:pPr>
            <w:r>
              <w:t>ContentID</w:t>
            </w:r>
          </w:p>
        </w:tc>
        <w:tc>
          <w:tcPr>
            <w:tcW w:w="969" w:type="dxa"/>
          </w:tcPr>
          <w:p w14:paraId="3D179412" w14:textId="77777777" w:rsidR="00A214AF" w:rsidRPr="0000320B" w:rsidRDefault="00A214AF" w:rsidP="003A55CE">
            <w:pPr>
              <w:pStyle w:val="TableEntry"/>
            </w:pPr>
          </w:p>
        </w:tc>
        <w:tc>
          <w:tcPr>
            <w:tcW w:w="2811" w:type="dxa"/>
          </w:tcPr>
          <w:p w14:paraId="4C984836" w14:textId="77777777" w:rsidR="00A214AF" w:rsidRDefault="00A214AF" w:rsidP="003A55CE">
            <w:pPr>
              <w:pStyle w:val="TableEntry"/>
            </w:pPr>
            <w:r>
              <w:t>Reference to BasicMetadata that contains a description of this application.  Referenced Metadata must have WorkType=’app’</w:t>
            </w:r>
          </w:p>
        </w:tc>
        <w:tc>
          <w:tcPr>
            <w:tcW w:w="2430" w:type="dxa"/>
          </w:tcPr>
          <w:p w14:paraId="09171903" w14:textId="77777777" w:rsidR="00A214AF" w:rsidRDefault="00A214AF" w:rsidP="00EF23E0">
            <w:pPr>
              <w:pStyle w:val="TableEntry"/>
            </w:pPr>
            <w:r>
              <w:t>md:ContentID-type</w:t>
            </w:r>
          </w:p>
        </w:tc>
        <w:tc>
          <w:tcPr>
            <w:tcW w:w="990" w:type="dxa"/>
          </w:tcPr>
          <w:p w14:paraId="56272FF3" w14:textId="77777777" w:rsidR="00A214AF" w:rsidRPr="002F07CF" w:rsidRDefault="00A214AF" w:rsidP="003A55CE">
            <w:pPr>
              <w:pStyle w:val="TableEntry"/>
            </w:pPr>
            <w:r>
              <w:t>0..1</w:t>
            </w:r>
          </w:p>
        </w:tc>
      </w:tr>
    </w:tbl>
    <w:p w14:paraId="732941AA" w14:textId="77777777" w:rsidR="00EF23E0" w:rsidRDefault="00EF23E0" w:rsidP="00A21FB3">
      <w:pPr>
        <w:pStyle w:val="Body"/>
      </w:pPr>
    </w:p>
    <w:p w14:paraId="10C91E02" w14:textId="77777777" w:rsidR="00EF23E0" w:rsidRDefault="00EF23E0" w:rsidP="00A21FB3">
      <w:pPr>
        <w:pStyle w:val="Body"/>
      </w:pPr>
      <w:r>
        <w:t>Type uses the following encoding</w:t>
      </w:r>
    </w:p>
    <w:p w14:paraId="0E90E0F6" w14:textId="77777777" w:rsidR="00EF23E0" w:rsidRDefault="00EF23E0" w:rsidP="00EF23E0">
      <w:pPr>
        <w:pStyle w:val="Body"/>
        <w:numPr>
          <w:ilvl w:val="0"/>
          <w:numId w:val="7"/>
        </w:numPr>
      </w:pPr>
      <w:r>
        <w:t>‘nav’ – Navigation Application; that is, an application used to navigate the experience.</w:t>
      </w:r>
    </w:p>
    <w:p w14:paraId="6712F39D" w14:textId="77777777" w:rsidR="00EF23E0" w:rsidRDefault="00EF23E0" w:rsidP="00EF23E0">
      <w:pPr>
        <w:pStyle w:val="Body"/>
        <w:numPr>
          <w:ilvl w:val="0"/>
          <w:numId w:val="7"/>
        </w:numPr>
      </w:pPr>
      <w:r>
        <w:t xml:space="preserve">‘game’ – </w:t>
      </w:r>
      <w:r w:rsidR="00E90C7E">
        <w:t>Corresponds with [CM] WorkType (Section 4.1.1.1) of ‘Game’</w:t>
      </w:r>
      <w:r>
        <w:t xml:space="preserve"> </w:t>
      </w:r>
    </w:p>
    <w:p w14:paraId="5D18BB5B" w14:textId="77777777" w:rsidR="00AB4C1B" w:rsidRDefault="00AB4C1B" w:rsidP="00EF23E0">
      <w:pPr>
        <w:pStyle w:val="Body"/>
        <w:numPr>
          <w:ilvl w:val="0"/>
          <w:numId w:val="7"/>
        </w:numPr>
      </w:pPr>
      <w:r>
        <w:t>‘</w:t>
      </w:r>
      <w:r w:rsidR="00E90C7E">
        <w:t>Immersive’ – Corresponds with [CM] WorkType of ‘Immersive’ (Immersive Content such as AR, VR, MR and 360 video).</w:t>
      </w:r>
    </w:p>
    <w:p w14:paraId="18D86C6D" w14:textId="77777777" w:rsidR="00E90C7E" w:rsidRDefault="00E90C7E" w:rsidP="00E90C7E">
      <w:pPr>
        <w:pStyle w:val="Body"/>
        <w:numPr>
          <w:ilvl w:val="0"/>
          <w:numId w:val="7"/>
        </w:numPr>
        <w:spacing w:after="60" w:line="240" w:lineRule="auto"/>
      </w:pPr>
      <w:r>
        <w:t xml:space="preserve">‘Mixed-Media’ – Correspond with [CM] WorkType of ‘Mixed-Media (Mixed Media Experience) </w:t>
      </w:r>
    </w:p>
    <w:p w14:paraId="41C44752" w14:textId="77777777" w:rsidR="00EF23E0" w:rsidRDefault="00EF23E0" w:rsidP="00EF23E0">
      <w:pPr>
        <w:pStyle w:val="Body"/>
        <w:numPr>
          <w:ilvl w:val="0"/>
          <w:numId w:val="7"/>
        </w:numPr>
      </w:pPr>
      <w:r>
        <w:t>‘other’ – A type not otherwise defined here.</w:t>
      </w:r>
    </w:p>
    <w:p w14:paraId="21F0F7B2" w14:textId="77777777" w:rsidR="00A21FB3" w:rsidRDefault="00EF23E0" w:rsidP="00A21FB3">
      <w:pPr>
        <w:pStyle w:val="Body"/>
      </w:pPr>
      <w:r>
        <w:t>If AppName/@language is absent and a single Experience/@language is present, that language can be assumed.  If there is no @language match, and one AppName contains no @language attribute, that AppName should be used.  At most one AppName can be included without an @language attribute.</w:t>
      </w:r>
    </w:p>
    <w:p w14:paraId="345B3883" w14:textId="77777777" w:rsidR="00EF23E0" w:rsidRDefault="00EF23E0" w:rsidP="00EF23E0">
      <w:pPr>
        <w:pStyle w:val="Heading3"/>
      </w:pPr>
      <w:bookmarkStart w:id="481" w:name="_Toc411347969"/>
      <w:bookmarkStart w:id="482" w:name="_Toc500759170"/>
      <w:bookmarkStart w:id="483" w:name="_Toc521622143"/>
      <w:r>
        <w:t>Gallery</w:t>
      </w:r>
      <w:bookmarkEnd w:id="481"/>
      <w:bookmarkEnd w:id="482"/>
      <w:bookmarkEnd w:id="483"/>
      <w:r>
        <w:t xml:space="preserve"> </w:t>
      </w:r>
    </w:p>
    <w:p w14:paraId="2A93D30E" w14:textId="77777777" w:rsidR="00EF23E0" w:rsidRDefault="00EF23E0" w:rsidP="00EF23E0">
      <w:pPr>
        <w:pStyle w:val="Body"/>
      </w:pPr>
      <w:r>
        <w:t>The user interface for the presentation of images is called a Gallery.  The Gallery contains enough information to provide a simple display of images.</w:t>
      </w:r>
    </w:p>
    <w:p w14:paraId="04149549" w14:textId="77777777" w:rsidR="00EF23E0" w:rsidRDefault="00EF23E0" w:rsidP="00EF23E0">
      <w:pPr>
        <w:pStyle w:val="Body"/>
      </w:pPr>
      <w:r>
        <w:t>A gallery contains</w:t>
      </w:r>
    </w:p>
    <w:p w14:paraId="24AFB2CA" w14:textId="77777777" w:rsidR="00EF23E0" w:rsidRDefault="00EF23E0" w:rsidP="00EF23E0">
      <w:pPr>
        <w:pStyle w:val="Body"/>
        <w:numPr>
          <w:ilvl w:val="0"/>
          <w:numId w:val="7"/>
        </w:numPr>
      </w:pPr>
      <w:r>
        <w:t>Name – Used for gallery selection)</w:t>
      </w:r>
    </w:p>
    <w:p w14:paraId="036ABBBD" w14:textId="77777777" w:rsidR="00EF23E0" w:rsidRDefault="00EF23E0" w:rsidP="00EF23E0">
      <w:pPr>
        <w:pStyle w:val="Body"/>
        <w:numPr>
          <w:ilvl w:val="0"/>
          <w:numId w:val="7"/>
        </w:numPr>
      </w:pPr>
      <w:r>
        <w:t>Picture Group – Images associated with Gallery.  The Gallery will include all images in the Picture Group.</w:t>
      </w:r>
    </w:p>
    <w:p w14:paraId="30B0F8A9" w14:textId="77777777" w:rsidR="00EF23E0" w:rsidRDefault="00EF23E0" w:rsidP="00EF23E0">
      <w:pPr>
        <w:pStyle w:val="Body"/>
        <w:numPr>
          <w:ilvl w:val="0"/>
          <w:numId w:val="7"/>
        </w:numPr>
      </w:pPr>
      <w:r>
        <w:t>Background – Image or video background with optional audio.</w:t>
      </w:r>
    </w:p>
    <w:p w14:paraId="10402B50" w14:textId="77777777" w:rsidR="00EF23E0" w:rsidRDefault="00EF23E0" w:rsidP="00EF23E0">
      <w:pPr>
        <w:pStyle w:val="Body"/>
        <w:numPr>
          <w:ilvl w:val="0"/>
          <w:numId w:val="7"/>
        </w:numPr>
      </w:pPr>
      <w:r>
        <w:lastRenderedPageBreak/>
        <w:t>Auto-advance timing – If system is to display images automatically, how long to dwell on each slide.</w:t>
      </w:r>
    </w:p>
    <w:p w14:paraId="08CA4D38" w14:textId="77777777" w:rsidR="004A03BF" w:rsidRDefault="004A03BF" w:rsidP="004A03BF">
      <w:pPr>
        <w:pStyle w:val="Body"/>
      </w:pPr>
      <w:r>
        <w:t>If PictureGroupID is missing, this Experience defines a condition where gallery cannot be fulfilled.  One example of this condition is pre-sale.</w:t>
      </w:r>
    </w:p>
    <w:p w14:paraId="540116D0" w14:textId="77777777" w:rsidR="00EF23E0" w:rsidRDefault="00EF23E0" w:rsidP="00EF23E0">
      <w:pPr>
        <w:pStyle w:val="Body"/>
      </w:pP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811"/>
        <w:gridCol w:w="2430"/>
        <w:gridCol w:w="990"/>
      </w:tblGrid>
      <w:tr w:rsidR="00EF23E0" w:rsidRPr="0000320B" w14:paraId="492E591C" w14:textId="77777777" w:rsidTr="003A55CE">
        <w:trPr>
          <w:cantSplit/>
        </w:trPr>
        <w:tc>
          <w:tcPr>
            <w:tcW w:w="2275" w:type="dxa"/>
          </w:tcPr>
          <w:p w14:paraId="48D50F9D" w14:textId="77777777" w:rsidR="00EF23E0" w:rsidRPr="007D04D7" w:rsidRDefault="00EF23E0" w:rsidP="003A55CE">
            <w:pPr>
              <w:pStyle w:val="TableEntry"/>
              <w:keepNext/>
              <w:tabs>
                <w:tab w:val="right" w:pos="2166"/>
              </w:tabs>
              <w:rPr>
                <w:b/>
              </w:rPr>
            </w:pPr>
            <w:r w:rsidRPr="007D04D7">
              <w:rPr>
                <w:b/>
              </w:rPr>
              <w:t>Element</w:t>
            </w:r>
            <w:r>
              <w:rPr>
                <w:b/>
              </w:rPr>
              <w:tab/>
            </w:r>
          </w:p>
        </w:tc>
        <w:tc>
          <w:tcPr>
            <w:tcW w:w="969" w:type="dxa"/>
          </w:tcPr>
          <w:p w14:paraId="30C4E303" w14:textId="77777777" w:rsidR="00EF23E0" w:rsidRPr="007D04D7" w:rsidRDefault="00EF23E0" w:rsidP="003A55CE">
            <w:pPr>
              <w:pStyle w:val="TableEntry"/>
              <w:keepNext/>
              <w:rPr>
                <w:b/>
              </w:rPr>
            </w:pPr>
            <w:r w:rsidRPr="007D04D7">
              <w:rPr>
                <w:b/>
              </w:rPr>
              <w:t>Attribute</w:t>
            </w:r>
          </w:p>
        </w:tc>
        <w:tc>
          <w:tcPr>
            <w:tcW w:w="2811" w:type="dxa"/>
          </w:tcPr>
          <w:p w14:paraId="0C45AFED" w14:textId="77777777" w:rsidR="00EF23E0" w:rsidRPr="007D04D7" w:rsidRDefault="00EF23E0" w:rsidP="003A55CE">
            <w:pPr>
              <w:pStyle w:val="TableEntry"/>
              <w:keepNext/>
              <w:rPr>
                <w:b/>
              </w:rPr>
            </w:pPr>
            <w:r w:rsidRPr="007D04D7">
              <w:rPr>
                <w:b/>
              </w:rPr>
              <w:t>Definition</w:t>
            </w:r>
          </w:p>
        </w:tc>
        <w:tc>
          <w:tcPr>
            <w:tcW w:w="2430" w:type="dxa"/>
          </w:tcPr>
          <w:p w14:paraId="687AD5A9" w14:textId="77777777" w:rsidR="00EF23E0" w:rsidRPr="007D04D7" w:rsidRDefault="00EF23E0" w:rsidP="003A55CE">
            <w:pPr>
              <w:pStyle w:val="TableEntry"/>
              <w:keepNext/>
              <w:rPr>
                <w:b/>
              </w:rPr>
            </w:pPr>
            <w:r w:rsidRPr="007D04D7">
              <w:rPr>
                <w:b/>
              </w:rPr>
              <w:t>Value</w:t>
            </w:r>
          </w:p>
        </w:tc>
        <w:tc>
          <w:tcPr>
            <w:tcW w:w="990" w:type="dxa"/>
          </w:tcPr>
          <w:p w14:paraId="4B63A7EF" w14:textId="77777777" w:rsidR="00EF23E0" w:rsidRPr="007D04D7" w:rsidRDefault="00EF23E0" w:rsidP="003A55CE">
            <w:pPr>
              <w:pStyle w:val="TableEntry"/>
              <w:keepNext/>
              <w:rPr>
                <w:b/>
              </w:rPr>
            </w:pPr>
            <w:r w:rsidRPr="007D04D7">
              <w:rPr>
                <w:b/>
              </w:rPr>
              <w:t>Card.</w:t>
            </w:r>
          </w:p>
        </w:tc>
      </w:tr>
      <w:tr w:rsidR="00EF23E0" w:rsidRPr="0000320B" w14:paraId="0E000CF5" w14:textId="77777777" w:rsidTr="003A55CE">
        <w:trPr>
          <w:cantSplit/>
        </w:trPr>
        <w:tc>
          <w:tcPr>
            <w:tcW w:w="2275" w:type="dxa"/>
          </w:tcPr>
          <w:p w14:paraId="121D667C" w14:textId="77777777" w:rsidR="00EF23E0" w:rsidRPr="007D04D7" w:rsidRDefault="00EF23E0" w:rsidP="003A55CE">
            <w:pPr>
              <w:pStyle w:val="TableEntry"/>
              <w:keepNext/>
              <w:rPr>
                <w:b/>
              </w:rPr>
            </w:pPr>
            <w:r>
              <w:rPr>
                <w:b/>
              </w:rPr>
              <w:t>Gallery</w:t>
            </w:r>
            <w:r w:rsidRPr="007D04D7">
              <w:rPr>
                <w:b/>
              </w:rPr>
              <w:t>-type</w:t>
            </w:r>
          </w:p>
        </w:tc>
        <w:tc>
          <w:tcPr>
            <w:tcW w:w="969" w:type="dxa"/>
          </w:tcPr>
          <w:p w14:paraId="0CF15853" w14:textId="77777777" w:rsidR="00EF23E0" w:rsidRPr="0000320B" w:rsidRDefault="00EF23E0" w:rsidP="003A55CE">
            <w:pPr>
              <w:pStyle w:val="TableEntry"/>
              <w:keepNext/>
            </w:pPr>
          </w:p>
        </w:tc>
        <w:tc>
          <w:tcPr>
            <w:tcW w:w="2811" w:type="dxa"/>
          </w:tcPr>
          <w:p w14:paraId="21D62140" w14:textId="77777777" w:rsidR="00EF23E0" w:rsidRDefault="00EF23E0" w:rsidP="003A55CE">
            <w:pPr>
              <w:pStyle w:val="TableEntry"/>
              <w:keepNext/>
              <w:rPr>
                <w:lang w:bidi="en-US"/>
              </w:rPr>
            </w:pPr>
          </w:p>
        </w:tc>
        <w:tc>
          <w:tcPr>
            <w:tcW w:w="2430" w:type="dxa"/>
          </w:tcPr>
          <w:p w14:paraId="2EC65776" w14:textId="77777777" w:rsidR="00EF23E0" w:rsidRDefault="00EF23E0" w:rsidP="003A55CE">
            <w:pPr>
              <w:pStyle w:val="TableEntry"/>
              <w:keepNext/>
            </w:pPr>
          </w:p>
        </w:tc>
        <w:tc>
          <w:tcPr>
            <w:tcW w:w="990" w:type="dxa"/>
          </w:tcPr>
          <w:p w14:paraId="0A162116" w14:textId="77777777" w:rsidR="00EF23E0" w:rsidRDefault="00EF23E0" w:rsidP="003A55CE">
            <w:pPr>
              <w:pStyle w:val="TableEntry"/>
              <w:keepNext/>
            </w:pPr>
          </w:p>
        </w:tc>
      </w:tr>
      <w:tr w:rsidR="00EF23E0" w14:paraId="172151F3" w14:textId="77777777" w:rsidTr="003A55CE">
        <w:trPr>
          <w:cantSplit/>
        </w:trPr>
        <w:tc>
          <w:tcPr>
            <w:tcW w:w="2275" w:type="dxa"/>
          </w:tcPr>
          <w:p w14:paraId="32FDBCD1" w14:textId="77777777" w:rsidR="00EF23E0" w:rsidRDefault="00EF23E0" w:rsidP="003A55CE">
            <w:pPr>
              <w:pStyle w:val="TableEntry"/>
            </w:pPr>
          </w:p>
        </w:tc>
        <w:tc>
          <w:tcPr>
            <w:tcW w:w="969" w:type="dxa"/>
          </w:tcPr>
          <w:p w14:paraId="4B415F0A" w14:textId="77777777" w:rsidR="00EF23E0" w:rsidRPr="0000320B" w:rsidRDefault="00EF23E0" w:rsidP="003A55CE">
            <w:pPr>
              <w:pStyle w:val="TableEntry"/>
            </w:pPr>
            <w:r>
              <w:t>GalleryID</w:t>
            </w:r>
          </w:p>
        </w:tc>
        <w:tc>
          <w:tcPr>
            <w:tcW w:w="2811" w:type="dxa"/>
          </w:tcPr>
          <w:p w14:paraId="25E7D68E" w14:textId="77777777" w:rsidR="00EF23E0" w:rsidRDefault="00EF23E0" w:rsidP="003A55CE">
            <w:pPr>
              <w:pStyle w:val="TableEntry"/>
            </w:pPr>
            <w:r>
              <w:t>Identifier that uniquely identifies this instance of Gallery-type.  This is used as a reference for presentation implementations.  For example, a menu intended to be associated with this gallery could refer to this GalleryID.</w:t>
            </w:r>
          </w:p>
        </w:tc>
        <w:tc>
          <w:tcPr>
            <w:tcW w:w="2430" w:type="dxa"/>
          </w:tcPr>
          <w:p w14:paraId="4A1EC9D8" w14:textId="77777777" w:rsidR="00EF23E0" w:rsidRDefault="00EF23E0" w:rsidP="003A55CE">
            <w:pPr>
              <w:pStyle w:val="TableEntry"/>
            </w:pPr>
            <w:r>
              <w:t>md:Galler</w:t>
            </w:r>
            <w:r w:rsidR="0081314A">
              <w:t>y</w:t>
            </w:r>
            <w:r>
              <w:t>ID-type</w:t>
            </w:r>
          </w:p>
        </w:tc>
        <w:tc>
          <w:tcPr>
            <w:tcW w:w="990" w:type="dxa"/>
          </w:tcPr>
          <w:p w14:paraId="1A324F85" w14:textId="77777777" w:rsidR="00EF23E0" w:rsidRDefault="00EF23E0" w:rsidP="003A55CE">
            <w:pPr>
              <w:pStyle w:val="TableEntry"/>
            </w:pPr>
            <w:r w:rsidRPr="00697909">
              <w:t>0..1</w:t>
            </w:r>
          </w:p>
        </w:tc>
      </w:tr>
      <w:tr w:rsidR="00EF23E0" w14:paraId="00EE7473" w14:textId="77777777" w:rsidTr="003A55CE">
        <w:trPr>
          <w:cantSplit/>
        </w:trPr>
        <w:tc>
          <w:tcPr>
            <w:tcW w:w="2275" w:type="dxa"/>
          </w:tcPr>
          <w:p w14:paraId="74518654" w14:textId="77777777" w:rsidR="00EF23E0" w:rsidRDefault="00EF23E0" w:rsidP="003A55CE">
            <w:pPr>
              <w:pStyle w:val="TableEntry"/>
            </w:pPr>
            <w:r>
              <w:t>Type</w:t>
            </w:r>
          </w:p>
        </w:tc>
        <w:tc>
          <w:tcPr>
            <w:tcW w:w="969" w:type="dxa"/>
          </w:tcPr>
          <w:p w14:paraId="769B476A" w14:textId="77777777" w:rsidR="00EF23E0" w:rsidRPr="0000320B" w:rsidRDefault="00EF23E0" w:rsidP="003A55CE">
            <w:pPr>
              <w:pStyle w:val="TableEntry"/>
            </w:pPr>
          </w:p>
        </w:tc>
        <w:tc>
          <w:tcPr>
            <w:tcW w:w="2811" w:type="dxa"/>
          </w:tcPr>
          <w:p w14:paraId="3E0F93EF" w14:textId="77777777" w:rsidR="00EF23E0" w:rsidRDefault="00EF23E0" w:rsidP="003A55CE">
            <w:pPr>
              <w:pStyle w:val="TableEntry"/>
            </w:pPr>
            <w:r>
              <w:t>Type of the gallery. Reserved for future use.</w:t>
            </w:r>
          </w:p>
        </w:tc>
        <w:tc>
          <w:tcPr>
            <w:tcW w:w="2430" w:type="dxa"/>
          </w:tcPr>
          <w:p w14:paraId="76AB1D59" w14:textId="77777777" w:rsidR="00EF23E0" w:rsidRDefault="00EF23E0" w:rsidP="003A55CE">
            <w:pPr>
              <w:pStyle w:val="TableEntry"/>
            </w:pPr>
            <w:r>
              <w:t>xs:string</w:t>
            </w:r>
          </w:p>
        </w:tc>
        <w:tc>
          <w:tcPr>
            <w:tcW w:w="990" w:type="dxa"/>
          </w:tcPr>
          <w:p w14:paraId="1D91E442" w14:textId="77777777" w:rsidR="00EF23E0" w:rsidRDefault="00EF23E0" w:rsidP="003A55CE">
            <w:pPr>
              <w:pStyle w:val="TableEntry"/>
            </w:pPr>
            <w:r>
              <w:t>0..1</w:t>
            </w:r>
          </w:p>
        </w:tc>
      </w:tr>
      <w:tr w:rsidR="00444B09" w14:paraId="6803C834" w14:textId="77777777" w:rsidTr="004C65F5">
        <w:trPr>
          <w:cantSplit/>
        </w:trPr>
        <w:tc>
          <w:tcPr>
            <w:tcW w:w="2275" w:type="dxa"/>
          </w:tcPr>
          <w:p w14:paraId="56F6034B" w14:textId="77777777" w:rsidR="00444B09" w:rsidRDefault="00444B09" w:rsidP="004C65F5">
            <w:pPr>
              <w:pStyle w:val="TableEntry"/>
            </w:pPr>
            <w:r>
              <w:t>SubType</w:t>
            </w:r>
          </w:p>
        </w:tc>
        <w:tc>
          <w:tcPr>
            <w:tcW w:w="969" w:type="dxa"/>
          </w:tcPr>
          <w:p w14:paraId="36E931D5" w14:textId="77777777" w:rsidR="00444B09" w:rsidRPr="0000320B" w:rsidRDefault="00444B09" w:rsidP="004C65F5">
            <w:pPr>
              <w:pStyle w:val="TableEntry"/>
            </w:pPr>
          </w:p>
        </w:tc>
        <w:tc>
          <w:tcPr>
            <w:tcW w:w="2811" w:type="dxa"/>
          </w:tcPr>
          <w:p w14:paraId="2B2998AA" w14:textId="77777777" w:rsidR="00444B09" w:rsidRDefault="00444B09" w:rsidP="004C65F5">
            <w:pPr>
              <w:pStyle w:val="TableEntry"/>
            </w:pPr>
            <w:r>
              <w:t>Additional detail on type</w:t>
            </w:r>
          </w:p>
        </w:tc>
        <w:tc>
          <w:tcPr>
            <w:tcW w:w="2430" w:type="dxa"/>
          </w:tcPr>
          <w:p w14:paraId="75D274E4" w14:textId="77777777" w:rsidR="00444B09" w:rsidRDefault="00444B09" w:rsidP="004C65F5">
            <w:pPr>
              <w:pStyle w:val="TableEntry"/>
            </w:pPr>
            <w:r>
              <w:t>xs:string</w:t>
            </w:r>
          </w:p>
        </w:tc>
        <w:tc>
          <w:tcPr>
            <w:tcW w:w="990" w:type="dxa"/>
          </w:tcPr>
          <w:p w14:paraId="25DB4571" w14:textId="77777777" w:rsidR="00444B09" w:rsidRDefault="00444B09" w:rsidP="004C65F5">
            <w:pPr>
              <w:pStyle w:val="TableEntry"/>
            </w:pPr>
            <w:r>
              <w:t>0..n</w:t>
            </w:r>
          </w:p>
        </w:tc>
      </w:tr>
      <w:tr w:rsidR="00EF23E0" w14:paraId="64DBBB43" w14:textId="77777777" w:rsidTr="003A55CE">
        <w:trPr>
          <w:cantSplit/>
        </w:trPr>
        <w:tc>
          <w:tcPr>
            <w:tcW w:w="2275" w:type="dxa"/>
          </w:tcPr>
          <w:p w14:paraId="74247005" w14:textId="77777777" w:rsidR="00EF23E0" w:rsidRDefault="00EF23E0" w:rsidP="003A55CE">
            <w:pPr>
              <w:pStyle w:val="TableEntry"/>
            </w:pPr>
            <w:r>
              <w:t>PictureGroupID</w:t>
            </w:r>
          </w:p>
        </w:tc>
        <w:tc>
          <w:tcPr>
            <w:tcW w:w="969" w:type="dxa"/>
          </w:tcPr>
          <w:p w14:paraId="34EA56B2" w14:textId="77777777" w:rsidR="00EF23E0" w:rsidRPr="0000320B" w:rsidRDefault="00EF23E0" w:rsidP="003A55CE">
            <w:pPr>
              <w:pStyle w:val="TableEntry"/>
            </w:pPr>
          </w:p>
        </w:tc>
        <w:tc>
          <w:tcPr>
            <w:tcW w:w="2811" w:type="dxa"/>
          </w:tcPr>
          <w:p w14:paraId="1D0CAD47" w14:textId="77777777" w:rsidR="00EF23E0" w:rsidRDefault="00EF23E0" w:rsidP="003A55CE">
            <w:pPr>
              <w:pStyle w:val="TableEntry"/>
            </w:pPr>
            <w:r>
              <w:t>Picture Group containing Pictures for gallery</w:t>
            </w:r>
          </w:p>
        </w:tc>
        <w:tc>
          <w:tcPr>
            <w:tcW w:w="2430" w:type="dxa"/>
          </w:tcPr>
          <w:p w14:paraId="0A6042A1" w14:textId="77777777" w:rsidR="00EF23E0" w:rsidRDefault="00EF23E0" w:rsidP="003A55CE">
            <w:pPr>
              <w:pStyle w:val="TableEntry"/>
            </w:pPr>
            <w:r>
              <w:t>manifest:PictureGroupID</w:t>
            </w:r>
          </w:p>
        </w:tc>
        <w:tc>
          <w:tcPr>
            <w:tcW w:w="990" w:type="dxa"/>
          </w:tcPr>
          <w:p w14:paraId="29E8D90E" w14:textId="77777777" w:rsidR="00EF23E0" w:rsidRDefault="004A03BF" w:rsidP="003A55CE">
            <w:pPr>
              <w:pStyle w:val="TableEntry"/>
            </w:pPr>
            <w:r>
              <w:t>0..1</w:t>
            </w:r>
          </w:p>
        </w:tc>
      </w:tr>
      <w:tr w:rsidR="00EF23E0" w14:paraId="1128444A" w14:textId="77777777" w:rsidTr="003A55CE">
        <w:trPr>
          <w:cantSplit/>
        </w:trPr>
        <w:tc>
          <w:tcPr>
            <w:tcW w:w="2275" w:type="dxa"/>
          </w:tcPr>
          <w:p w14:paraId="5CABD6A0" w14:textId="77777777" w:rsidR="00EF23E0" w:rsidRDefault="00EF23E0" w:rsidP="003A55CE">
            <w:pPr>
              <w:pStyle w:val="TableEntry"/>
            </w:pPr>
            <w:r>
              <w:t>GalleryName</w:t>
            </w:r>
          </w:p>
        </w:tc>
        <w:tc>
          <w:tcPr>
            <w:tcW w:w="969" w:type="dxa"/>
          </w:tcPr>
          <w:p w14:paraId="4755976F" w14:textId="77777777" w:rsidR="00EF23E0" w:rsidRPr="0000320B" w:rsidRDefault="00EF23E0" w:rsidP="003A55CE">
            <w:pPr>
              <w:pStyle w:val="TableEntry"/>
            </w:pPr>
          </w:p>
        </w:tc>
        <w:tc>
          <w:tcPr>
            <w:tcW w:w="2811" w:type="dxa"/>
          </w:tcPr>
          <w:p w14:paraId="399F58F6" w14:textId="77777777" w:rsidR="00EF23E0" w:rsidRDefault="00EF23E0" w:rsidP="003A55CE">
            <w:pPr>
              <w:pStyle w:val="TableEntry"/>
            </w:pPr>
            <w:r>
              <w:t>Title of Gallery</w:t>
            </w:r>
          </w:p>
        </w:tc>
        <w:tc>
          <w:tcPr>
            <w:tcW w:w="2430" w:type="dxa"/>
          </w:tcPr>
          <w:p w14:paraId="3124B4D4" w14:textId="77777777" w:rsidR="00EF23E0" w:rsidRDefault="00EF23E0" w:rsidP="003A55CE">
            <w:pPr>
              <w:pStyle w:val="TableEntry"/>
            </w:pPr>
            <w:r>
              <w:t>xs:string</w:t>
            </w:r>
          </w:p>
        </w:tc>
        <w:tc>
          <w:tcPr>
            <w:tcW w:w="990" w:type="dxa"/>
          </w:tcPr>
          <w:p w14:paraId="6839EC39" w14:textId="77777777" w:rsidR="00EF23E0" w:rsidRDefault="00EF23E0" w:rsidP="003A55CE">
            <w:pPr>
              <w:pStyle w:val="TableEntry"/>
            </w:pPr>
            <w:r>
              <w:t>0..n</w:t>
            </w:r>
          </w:p>
        </w:tc>
      </w:tr>
      <w:tr w:rsidR="00EF23E0" w14:paraId="2FDC697C" w14:textId="77777777" w:rsidTr="003A55CE">
        <w:trPr>
          <w:cantSplit/>
        </w:trPr>
        <w:tc>
          <w:tcPr>
            <w:tcW w:w="2275" w:type="dxa"/>
          </w:tcPr>
          <w:p w14:paraId="50D08ED8" w14:textId="77777777" w:rsidR="00EF23E0" w:rsidRDefault="00EF23E0" w:rsidP="003A55CE">
            <w:pPr>
              <w:pStyle w:val="TableEntry"/>
            </w:pPr>
          </w:p>
        </w:tc>
        <w:tc>
          <w:tcPr>
            <w:tcW w:w="969" w:type="dxa"/>
          </w:tcPr>
          <w:p w14:paraId="6C04C4A4" w14:textId="77777777" w:rsidR="00EF23E0" w:rsidRPr="0000320B" w:rsidRDefault="00EF23E0" w:rsidP="003A55CE">
            <w:pPr>
              <w:pStyle w:val="TableEntry"/>
            </w:pPr>
            <w:r>
              <w:t>language</w:t>
            </w:r>
          </w:p>
        </w:tc>
        <w:tc>
          <w:tcPr>
            <w:tcW w:w="2811" w:type="dxa"/>
          </w:tcPr>
          <w:p w14:paraId="0DF8AF0F" w14:textId="77777777" w:rsidR="00EF23E0" w:rsidRDefault="00EF23E0" w:rsidP="003A55CE">
            <w:pPr>
              <w:pStyle w:val="TableEntry"/>
            </w:pPr>
            <w:r>
              <w:t>Language of gallery</w:t>
            </w:r>
          </w:p>
        </w:tc>
        <w:tc>
          <w:tcPr>
            <w:tcW w:w="2430" w:type="dxa"/>
          </w:tcPr>
          <w:p w14:paraId="18608015" w14:textId="77777777" w:rsidR="00EF23E0" w:rsidRDefault="00EF23E0" w:rsidP="003A55CE">
            <w:pPr>
              <w:pStyle w:val="TableEntry"/>
            </w:pPr>
            <w:r>
              <w:t>xs:language</w:t>
            </w:r>
          </w:p>
        </w:tc>
        <w:tc>
          <w:tcPr>
            <w:tcW w:w="990" w:type="dxa"/>
          </w:tcPr>
          <w:p w14:paraId="491E70DB" w14:textId="77777777" w:rsidR="00EF23E0" w:rsidRDefault="00EF23E0" w:rsidP="003A55CE">
            <w:pPr>
              <w:pStyle w:val="TableEntry"/>
            </w:pPr>
            <w:r>
              <w:t>0..1</w:t>
            </w:r>
          </w:p>
        </w:tc>
      </w:tr>
      <w:tr w:rsidR="00A214AF" w14:paraId="09D8D21E" w14:textId="77777777" w:rsidTr="003A55CE">
        <w:trPr>
          <w:cantSplit/>
        </w:trPr>
        <w:tc>
          <w:tcPr>
            <w:tcW w:w="2275" w:type="dxa"/>
          </w:tcPr>
          <w:p w14:paraId="35C7916A" w14:textId="77777777" w:rsidR="00A214AF" w:rsidRDefault="00A214AF" w:rsidP="00A214AF">
            <w:pPr>
              <w:pStyle w:val="TableEntry"/>
            </w:pPr>
            <w:r>
              <w:t>ContentID</w:t>
            </w:r>
          </w:p>
        </w:tc>
        <w:tc>
          <w:tcPr>
            <w:tcW w:w="969" w:type="dxa"/>
          </w:tcPr>
          <w:p w14:paraId="44226168" w14:textId="77777777" w:rsidR="00A214AF" w:rsidRDefault="00A214AF" w:rsidP="00A214AF">
            <w:pPr>
              <w:pStyle w:val="TableEntry"/>
            </w:pPr>
          </w:p>
        </w:tc>
        <w:tc>
          <w:tcPr>
            <w:tcW w:w="2811" w:type="dxa"/>
          </w:tcPr>
          <w:p w14:paraId="75FF9AB6" w14:textId="77777777" w:rsidR="00A214AF" w:rsidRDefault="00A214AF" w:rsidP="00A214AF">
            <w:pPr>
              <w:pStyle w:val="TableEntry"/>
            </w:pPr>
            <w:r>
              <w:t>Reference to BasicMetadata that contains a description of this gallery.  Referenced Metadata must have WorkType=‘gallery’</w:t>
            </w:r>
          </w:p>
        </w:tc>
        <w:tc>
          <w:tcPr>
            <w:tcW w:w="2430" w:type="dxa"/>
          </w:tcPr>
          <w:p w14:paraId="69DF2057" w14:textId="77777777" w:rsidR="00A214AF" w:rsidRDefault="00A214AF" w:rsidP="00A214AF">
            <w:pPr>
              <w:pStyle w:val="TableEntry"/>
            </w:pPr>
            <w:r>
              <w:t>md:ContentID-type</w:t>
            </w:r>
          </w:p>
        </w:tc>
        <w:tc>
          <w:tcPr>
            <w:tcW w:w="990" w:type="dxa"/>
          </w:tcPr>
          <w:p w14:paraId="2FE89CEC" w14:textId="77777777" w:rsidR="00A214AF" w:rsidRDefault="00A214AF" w:rsidP="00A214AF">
            <w:pPr>
              <w:pStyle w:val="TableEntry"/>
            </w:pPr>
            <w:r>
              <w:t>0..1</w:t>
            </w:r>
          </w:p>
        </w:tc>
      </w:tr>
    </w:tbl>
    <w:p w14:paraId="5E018E35" w14:textId="77777777" w:rsidR="00806080" w:rsidRDefault="00806080" w:rsidP="00806080">
      <w:pPr>
        <w:pStyle w:val="Heading3"/>
      </w:pPr>
      <w:bookmarkStart w:id="484" w:name="_Toc411347970"/>
      <w:bookmarkStart w:id="485" w:name="_Toc500759171"/>
      <w:bookmarkStart w:id="486" w:name="_Toc521622144"/>
      <w:r w:rsidRPr="00806080">
        <w:t>ExperienceChild</w:t>
      </w:r>
      <w:bookmarkEnd w:id="484"/>
      <w:bookmarkEnd w:id="485"/>
      <w:bookmarkEnd w:id="486"/>
    </w:p>
    <w:p w14:paraId="7CB961C4" w14:textId="2F8DED08" w:rsidR="00EF23E0" w:rsidRDefault="00EF23E0" w:rsidP="00EF23E0">
      <w:pPr>
        <w:pStyle w:val="Body"/>
      </w:pPr>
      <w:r>
        <w:t xml:space="preserve">Each ExperienceChild element references a child Experience.  The model is described in Section </w:t>
      </w:r>
      <w:r>
        <w:fldChar w:fldCharType="begin"/>
      </w:r>
      <w:r>
        <w:instrText xml:space="preserve"> REF _Ref381977634 \r \h </w:instrText>
      </w:r>
      <w:r>
        <w:fldChar w:fldCharType="separate"/>
      </w:r>
      <w:r w:rsidR="00483EA3">
        <w:t>8.1</w:t>
      </w:r>
      <w:r>
        <w:fldChar w:fldCharType="end"/>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55"/>
        <w:gridCol w:w="1089"/>
        <w:gridCol w:w="2811"/>
        <w:gridCol w:w="2430"/>
        <w:gridCol w:w="990"/>
      </w:tblGrid>
      <w:tr w:rsidR="00EF23E0" w:rsidRPr="0000320B" w14:paraId="67F0EC8D" w14:textId="77777777" w:rsidTr="006B0E4D">
        <w:trPr>
          <w:cantSplit/>
        </w:trPr>
        <w:tc>
          <w:tcPr>
            <w:tcW w:w="2155" w:type="dxa"/>
          </w:tcPr>
          <w:p w14:paraId="6EE88639" w14:textId="77777777" w:rsidR="00EF23E0" w:rsidRPr="007D04D7" w:rsidRDefault="00EF23E0" w:rsidP="003A55CE">
            <w:pPr>
              <w:pStyle w:val="TableEntry"/>
              <w:keepNext/>
              <w:tabs>
                <w:tab w:val="right" w:pos="2166"/>
              </w:tabs>
              <w:rPr>
                <w:b/>
              </w:rPr>
            </w:pPr>
            <w:r w:rsidRPr="007D04D7">
              <w:rPr>
                <w:b/>
              </w:rPr>
              <w:lastRenderedPageBreak/>
              <w:t>Element</w:t>
            </w:r>
            <w:r>
              <w:rPr>
                <w:b/>
              </w:rPr>
              <w:tab/>
            </w:r>
          </w:p>
        </w:tc>
        <w:tc>
          <w:tcPr>
            <w:tcW w:w="1089" w:type="dxa"/>
          </w:tcPr>
          <w:p w14:paraId="697239CE" w14:textId="77777777" w:rsidR="00EF23E0" w:rsidRPr="007D04D7" w:rsidRDefault="00EF23E0" w:rsidP="003A55CE">
            <w:pPr>
              <w:pStyle w:val="TableEntry"/>
              <w:keepNext/>
              <w:rPr>
                <w:b/>
              </w:rPr>
            </w:pPr>
            <w:r w:rsidRPr="007D04D7">
              <w:rPr>
                <w:b/>
              </w:rPr>
              <w:t>Attribute</w:t>
            </w:r>
          </w:p>
        </w:tc>
        <w:tc>
          <w:tcPr>
            <w:tcW w:w="2811" w:type="dxa"/>
          </w:tcPr>
          <w:p w14:paraId="5E2092D6" w14:textId="77777777" w:rsidR="00EF23E0" w:rsidRPr="007D04D7" w:rsidRDefault="00EF23E0" w:rsidP="003A55CE">
            <w:pPr>
              <w:pStyle w:val="TableEntry"/>
              <w:keepNext/>
              <w:rPr>
                <w:b/>
              </w:rPr>
            </w:pPr>
            <w:r w:rsidRPr="007D04D7">
              <w:rPr>
                <w:b/>
              </w:rPr>
              <w:t>Definition</w:t>
            </w:r>
          </w:p>
        </w:tc>
        <w:tc>
          <w:tcPr>
            <w:tcW w:w="2430" w:type="dxa"/>
          </w:tcPr>
          <w:p w14:paraId="22AE1760" w14:textId="77777777" w:rsidR="00EF23E0" w:rsidRPr="007D04D7" w:rsidRDefault="00EF23E0" w:rsidP="003A55CE">
            <w:pPr>
              <w:pStyle w:val="TableEntry"/>
              <w:keepNext/>
              <w:rPr>
                <w:b/>
              </w:rPr>
            </w:pPr>
            <w:r w:rsidRPr="007D04D7">
              <w:rPr>
                <w:b/>
              </w:rPr>
              <w:t>Value</w:t>
            </w:r>
          </w:p>
        </w:tc>
        <w:tc>
          <w:tcPr>
            <w:tcW w:w="990" w:type="dxa"/>
          </w:tcPr>
          <w:p w14:paraId="0BC38C7A" w14:textId="77777777" w:rsidR="00EF23E0" w:rsidRPr="007D04D7" w:rsidRDefault="00EF23E0" w:rsidP="003A55CE">
            <w:pPr>
              <w:pStyle w:val="TableEntry"/>
              <w:keepNext/>
              <w:rPr>
                <w:b/>
              </w:rPr>
            </w:pPr>
            <w:r w:rsidRPr="007D04D7">
              <w:rPr>
                <w:b/>
              </w:rPr>
              <w:t>Card.</w:t>
            </w:r>
          </w:p>
        </w:tc>
      </w:tr>
      <w:tr w:rsidR="00EF23E0" w:rsidRPr="0000320B" w14:paraId="5C1DC5F3" w14:textId="77777777" w:rsidTr="006B0E4D">
        <w:trPr>
          <w:cantSplit/>
        </w:trPr>
        <w:tc>
          <w:tcPr>
            <w:tcW w:w="2155" w:type="dxa"/>
          </w:tcPr>
          <w:p w14:paraId="20AFBAF6" w14:textId="77777777" w:rsidR="00EF23E0" w:rsidRPr="007D04D7" w:rsidRDefault="00EF23E0" w:rsidP="003A55CE">
            <w:pPr>
              <w:pStyle w:val="TableEntry"/>
              <w:keepNext/>
              <w:rPr>
                <w:b/>
              </w:rPr>
            </w:pPr>
            <w:r>
              <w:rPr>
                <w:b/>
              </w:rPr>
              <w:t>ExperienceChild</w:t>
            </w:r>
            <w:r w:rsidRPr="007D04D7">
              <w:rPr>
                <w:b/>
              </w:rPr>
              <w:t>-type</w:t>
            </w:r>
          </w:p>
        </w:tc>
        <w:tc>
          <w:tcPr>
            <w:tcW w:w="1089" w:type="dxa"/>
          </w:tcPr>
          <w:p w14:paraId="10A42BC3" w14:textId="77777777" w:rsidR="00EF23E0" w:rsidRPr="0000320B" w:rsidRDefault="00EF23E0" w:rsidP="003A55CE">
            <w:pPr>
              <w:pStyle w:val="TableEntry"/>
              <w:keepNext/>
            </w:pPr>
          </w:p>
        </w:tc>
        <w:tc>
          <w:tcPr>
            <w:tcW w:w="2811" w:type="dxa"/>
          </w:tcPr>
          <w:p w14:paraId="052F9AC1" w14:textId="77777777" w:rsidR="00EF23E0" w:rsidRDefault="00EF23E0" w:rsidP="003A55CE">
            <w:pPr>
              <w:pStyle w:val="TableEntry"/>
              <w:keepNext/>
              <w:rPr>
                <w:lang w:bidi="en-US"/>
              </w:rPr>
            </w:pPr>
          </w:p>
        </w:tc>
        <w:tc>
          <w:tcPr>
            <w:tcW w:w="2430" w:type="dxa"/>
          </w:tcPr>
          <w:p w14:paraId="0E509976" w14:textId="77777777" w:rsidR="00EF23E0" w:rsidRDefault="00EF23E0" w:rsidP="003A55CE">
            <w:pPr>
              <w:pStyle w:val="TableEntry"/>
              <w:keepNext/>
            </w:pPr>
          </w:p>
        </w:tc>
        <w:tc>
          <w:tcPr>
            <w:tcW w:w="990" w:type="dxa"/>
          </w:tcPr>
          <w:p w14:paraId="451BF1F3" w14:textId="77777777" w:rsidR="00EF23E0" w:rsidRDefault="00EF23E0" w:rsidP="003A55CE">
            <w:pPr>
              <w:pStyle w:val="TableEntry"/>
              <w:keepNext/>
            </w:pPr>
          </w:p>
        </w:tc>
      </w:tr>
      <w:tr w:rsidR="00EF23E0" w14:paraId="4E26FD3C" w14:textId="77777777" w:rsidTr="006B0E4D">
        <w:trPr>
          <w:cantSplit/>
        </w:trPr>
        <w:tc>
          <w:tcPr>
            <w:tcW w:w="2155" w:type="dxa"/>
          </w:tcPr>
          <w:p w14:paraId="7D3FF0D6" w14:textId="77777777" w:rsidR="00EF23E0" w:rsidRDefault="00E90997" w:rsidP="003A55CE">
            <w:pPr>
              <w:pStyle w:val="TableEntry"/>
            </w:pPr>
            <w:r>
              <w:t>Relationship</w:t>
            </w:r>
          </w:p>
        </w:tc>
        <w:tc>
          <w:tcPr>
            <w:tcW w:w="1089" w:type="dxa"/>
          </w:tcPr>
          <w:p w14:paraId="190741B9" w14:textId="77777777" w:rsidR="00EF23E0" w:rsidRPr="0000320B" w:rsidRDefault="00EF23E0" w:rsidP="003A55CE">
            <w:pPr>
              <w:pStyle w:val="TableEntry"/>
            </w:pPr>
          </w:p>
        </w:tc>
        <w:tc>
          <w:tcPr>
            <w:tcW w:w="2811" w:type="dxa"/>
          </w:tcPr>
          <w:p w14:paraId="467112F9" w14:textId="77777777" w:rsidR="00EF23E0" w:rsidRDefault="00E90997" w:rsidP="003A55CE">
            <w:pPr>
              <w:pStyle w:val="TableEntry"/>
            </w:pPr>
            <w:r>
              <w:t>Defines the relationship between the parent and child Experiences</w:t>
            </w:r>
          </w:p>
        </w:tc>
        <w:tc>
          <w:tcPr>
            <w:tcW w:w="2430" w:type="dxa"/>
          </w:tcPr>
          <w:p w14:paraId="7AF1C035" w14:textId="77777777" w:rsidR="00EF23E0" w:rsidRDefault="00EF23E0" w:rsidP="003A55CE">
            <w:pPr>
              <w:pStyle w:val="TableEntry"/>
            </w:pPr>
            <w:r>
              <w:t>xs:string</w:t>
            </w:r>
          </w:p>
        </w:tc>
        <w:tc>
          <w:tcPr>
            <w:tcW w:w="990" w:type="dxa"/>
          </w:tcPr>
          <w:p w14:paraId="2767A4B8" w14:textId="77777777" w:rsidR="00EF23E0" w:rsidRDefault="00EF23E0" w:rsidP="003A55CE">
            <w:pPr>
              <w:pStyle w:val="TableEntry"/>
            </w:pPr>
            <w:r>
              <w:t>0..1</w:t>
            </w:r>
          </w:p>
        </w:tc>
      </w:tr>
      <w:tr w:rsidR="00936B6C" w:rsidDel="00936B6C" w14:paraId="2F60D93C" w14:textId="77777777" w:rsidTr="006B0E4D">
        <w:trPr>
          <w:cantSplit/>
        </w:trPr>
        <w:tc>
          <w:tcPr>
            <w:tcW w:w="2155" w:type="dxa"/>
          </w:tcPr>
          <w:p w14:paraId="48CDD132" w14:textId="77777777" w:rsidR="00936B6C" w:rsidDel="00936B6C" w:rsidRDefault="00936B6C" w:rsidP="003A55CE">
            <w:pPr>
              <w:pStyle w:val="TableEntry"/>
            </w:pPr>
            <w:r>
              <w:t>SequenceInfo</w:t>
            </w:r>
          </w:p>
        </w:tc>
        <w:tc>
          <w:tcPr>
            <w:tcW w:w="1089" w:type="dxa"/>
          </w:tcPr>
          <w:p w14:paraId="1ADF424F" w14:textId="77777777" w:rsidR="00936B6C" w:rsidRPr="0000320B" w:rsidDel="00936B6C" w:rsidRDefault="00936B6C" w:rsidP="003A55CE">
            <w:pPr>
              <w:pStyle w:val="TableEntry"/>
            </w:pPr>
          </w:p>
        </w:tc>
        <w:tc>
          <w:tcPr>
            <w:tcW w:w="2811" w:type="dxa"/>
          </w:tcPr>
          <w:p w14:paraId="01FF8DB2" w14:textId="77777777" w:rsidR="00936B6C" w:rsidDel="00936B6C" w:rsidRDefault="00936B6C" w:rsidP="003A55CE">
            <w:pPr>
              <w:pStyle w:val="TableEntry"/>
            </w:pPr>
            <w:r>
              <w:t>Sequence information ordering the children.</w:t>
            </w:r>
          </w:p>
        </w:tc>
        <w:tc>
          <w:tcPr>
            <w:tcW w:w="2430" w:type="dxa"/>
          </w:tcPr>
          <w:p w14:paraId="43EB9398" w14:textId="77777777" w:rsidR="00936B6C" w:rsidDel="00936B6C" w:rsidRDefault="00936B6C" w:rsidP="00E90997">
            <w:pPr>
              <w:pStyle w:val="TableEntry"/>
            </w:pPr>
            <w:r>
              <w:t>md:ContentSequenceInfo-type</w:t>
            </w:r>
          </w:p>
        </w:tc>
        <w:tc>
          <w:tcPr>
            <w:tcW w:w="990" w:type="dxa"/>
          </w:tcPr>
          <w:p w14:paraId="3F8A1553" w14:textId="77777777" w:rsidR="00936B6C" w:rsidDel="00936B6C" w:rsidRDefault="00936B6C" w:rsidP="003A55CE">
            <w:pPr>
              <w:pStyle w:val="TableEntry"/>
            </w:pPr>
            <w:r>
              <w:t>0..1</w:t>
            </w:r>
          </w:p>
        </w:tc>
      </w:tr>
      <w:tr w:rsidR="00514D75" w14:paraId="16F87672" w14:textId="77777777" w:rsidTr="006B0E4D">
        <w:trPr>
          <w:cantSplit/>
        </w:trPr>
        <w:tc>
          <w:tcPr>
            <w:tcW w:w="2155" w:type="dxa"/>
          </w:tcPr>
          <w:p w14:paraId="317AA299" w14:textId="77777777" w:rsidR="00514D75" w:rsidRDefault="00514D75" w:rsidP="003A55CE">
            <w:pPr>
              <w:pStyle w:val="TableEntry"/>
            </w:pPr>
            <w:r>
              <w:t>ExperienceID</w:t>
            </w:r>
          </w:p>
        </w:tc>
        <w:tc>
          <w:tcPr>
            <w:tcW w:w="1089" w:type="dxa"/>
          </w:tcPr>
          <w:p w14:paraId="48BC8C37" w14:textId="77777777" w:rsidR="00514D75" w:rsidRPr="0000320B" w:rsidRDefault="00514D75" w:rsidP="003A55CE">
            <w:pPr>
              <w:pStyle w:val="TableEntry"/>
            </w:pPr>
          </w:p>
        </w:tc>
        <w:tc>
          <w:tcPr>
            <w:tcW w:w="2811" w:type="dxa"/>
          </w:tcPr>
          <w:p w14:paraId="045C0282" w14:textId="77777777" w:rsidR="00514D75" w:rsidRDefault="00514D75" w:rsidP="003A55CE">
            <w:pPr>
              <w:pStyle w:val="TableEntry"/>
            </w:pPr>
            <w:r>
              <w:t>Reference to child Experience</w:t>
            </w:r>
          </w:p>
        </w:tc>
        <w:tc>
          <w:tcPr>
            <w:tcW w:w="2430" w:type="dxa"/>
          </w:tcPr>
          <w:p w14:paraId="58D8F79D" w14:textId="77777777" w:rsidR="00514D75" w:rsidRDefault="00514D75" w:rsidP="00E90997">
            <w:pPr>
              <w:pStyle w:val="TableEntry"/>
            </w:pPr>
            <w:r>
              <w:t>manifest:ExperienceID</w:t>
            </w:r>
          </w:p>
        </w:tc>
        <w:tc>
          <w:tcPr>
            <w:tcW w:w="990" w:type="dxa"/>
            <w:vMerge w:val="restart"/>
          </w:tcPr>
          <w:p w14:paraId="16A01954" w14:textId="77777777" w:rsidR="00514D75" w:rsidRDefault="00514D75" w:rsidP="003A55CE">
            <w:pPr>
              <w:pStyle w:val="TableEntry"/>
            </w:pPr>
            <w:r>
              <w:t>(choice)</w:t>
            </w:r>
          </w:p>
        </w:tc>
      </w:tr>
      <w:tr w:rsidR="00514D75" w14:paraId="75979F64" w14:textId="77777777" w:rsidTr="006B0E4D">
        <w:trPr>
          <w:cantSplit/>
        </w:trPr>
        <w:tc>
          <w:tcPr>
            <w:tcW w:w="2155" w:type="dxa"/>
          </w:tcPr>
          <w:p w14:paraId="54E4BF77" w14:textId="77777777" w:rsidR="00514D75" w:rsidRDefault="00514D75" w:rsidP="003A55CE">
            <w:pPr>
              <w:pStyle w:val="TableEntry"/>
            </w:pPr>
            <w:r>
              <w:t>ALID</w:t>
            </w:r>
          </w:p>
        </w:tc>
        <w:tc>
          <w:tcPr>
            <w:tcW w:w="1089" w:type="dxa"/>
          </w:tcPr>
          <w:p w14:paraId="66922014" w14:textId="77777777" w:rsidR="00514D75" w:rsidRPr="0000320B" w:rsidRDefault="00514D75" w:rsidP="003A55CE">
            <w:pPr>
              <w:pStyle w:val="TableEntry"/>
            </w:pPr>
          </w:p>
        </w:tc>
        <w:tc>
          <w:tcPr>
            <w:tcW w:w="2811" w:type="dxa"/>
          </w:tcPr>
          <w:p w14:paraId="0EE59608" w14:textId="77777777" w:rsidR="00514D75" w:rsidRDefault="00514D75" w:rsidP="003A55CE">
            <w:pPr>
              <w:pStyle w:val="TableEntry"/>
            </w:pPr>
            <w:r>
              <w:t>Logical Asset ID (ALID) reference used as an indirect reference to other content.  Used when Experience constitutes a Bundle.</w:t>
            </w:r>
          </w:p>
        </w:tc>
        <w:tc>
          <w:tcPr>
            <w:tcW w:w="2430" w:type="dxa"/>
          </w:tcPr>
          <w:p w14:paraId="18B96090" w14:textId="77777777" w:rsidR="00514D75" w:rsidRDefault="00514D75" w:rsidP="00E90997">
            <w:pPr>
              <w:pStyle w:val="TableEntry"/>
            </w:pPr>
            <w:r>
              <w:t>md:AssetLogicalID-type</w:t>
            </w:r>
          </w:p>
        </w:tc>
        <w:tc>
          <w:tcPr>
            <w:tcW w:w="990" w:type="dxa"/>
            <w:vMerge/>
          </w:tcPr>
          <w:p w14:paraId="1ABA3BDF" w14:textId="77777777" w:rsidR="00514D75" w:rsidRDefault="00514D75" w:rsidP="003A55CE">
            <w:pPr>
              <w:pStyle w:val="TableEntry"/>
            </w:pPr>
          </w:p>
        </w:tc>
      </w:tr>
      <w:tr w:rsidR="006B0E4D" w14:paraId="5AF91E08" w14:textId="77777777" w:rsidTr="006B0E4D">
        <w:trPr>
          <w:cantSplit/>
        </w:trPr>
        <w:tc>
          <w:tcPr>
            <w:tcW w:w="2155" w:type="dxa"/>
          </w:tcPr>
          <w:p w14:paraId="54CAC72C" w14:textId="77777777" w:rsidR="006B0E4D" w:rsidRDefault="006B0E4D" w:rsidP="003A55CE">
            <w:pPr>
              <w:pStyle w:val="TableEntry"/>
            </w:pPr>
            <w:r>
              <w:t>ExternalManifestID</w:t>
            </w:r>
          </w:p>
        </w:tc>
        <w:tc>
          <w:tcPr>
            <w:tcW w:w="1089" w:type="dxa"/>
          </w:tcPr>
          <w:p w14:paraId="0247C8F7" w14:textId="77777777" w:rsidR="006B0E4D" w:rsidRPr="0000320B" w:rsidRDefault="006B0E4D" w:rsidP="003A55CE">
            <w:pPr>
              <w:pStyle w:val="TableEntry"/>
            </w:pPr>
          </w:p>
        </w:tc>
        <w:tc>
          <w:tcPr>
            <w:tcW w:w="2811" w:type="dxa"/>
          </w:tcPr>
          <w:p w14:paraId="16F56760" w14:textId="4F257AD0" w:rsidR="006B0E4D" w:rsidRDefault="006B0E4D" w:rsidP="003A55CE">
            <w:pPr>
              <w:pStyle w:val="TableEntry"/>
            </w:pPr>
            <w:r>
              <w:t xml:space="preserve">A Manifest ID referring to an external Media Manifest containing the Experience referenced by ExperienceID. </w:t>
            </w:r>
            <w:ins w:id="487" w:author="Craig Seidel" w:date="2018-08-09T23:49:00Z">
              <w:r w:rsidR="00417E4F">
                <w:t>If Experience is empty but ManfiestID is not known, include ExternalManfiestID with no data.</w:t>
              </w:r>
            </w:ins>
          </w:p>
        </w:tc>
        <w:tc>
          <w:tcPr>
            <w:tcW w:w="2430" w:type="dxa"/>
          </w:tcPr>
          <w:p w14:paraId="5F8B97D4" w14:textId="77777777" w:rsidR="006B0E4D" w:rsidRDefault="006B0E4D" w:rsidP="00E90997">
            <w:pPr>
              <w:pStyle w:val="TableEntry"/>
            </w:pPr>
            <w:r>
              <w:t>md:id-type</w:t>
            </w:r>
          </w:p>
        </w:tc>
        <w:tc>
          <w:tcPr>
            <w:tcW w:w="990" w:type="dxa"/>
          </w:tcPr>
          <w:p w14:paraId="094C9B93" w14:textId="77777777" w:rsidR="006B0E4D" w:rsidRDefault="006B0E4D" w:rsidP="003A55CE">
            <w:pPr>
              <w:pStyle w:val="TableEntry"/>
            </w:pPr>
            <w:r>
              <w:t>0..1</w:t>
            </w:r>
          </w:p>
        </w:tc>
      </w:tr>
    </w:tbl>
    <w:p w14:paraId="22020BA0" w14:textId="77777777" w:rsidR="00E90997" w:rsidRDefault="00E90997" w:rsidP="00E90997">
      <w:pPr>
        <w:pStyle w:val="Body"/>
      </w:pPr>
      <w:r>
        <w:t xml:space="preserve">Relationship </w:t>
      </w:r>
      <w:r w:rsidR="008B739E">
        <w:t xml:space="preserve">is </w:t>
      </w:r>
      <w:r>
        <w:t xml:space="preserve">the mirror image of Common Metadata BasicMetadataParent-type/@relationshipType.  That is BasicMetadata reference child to parent while Experiences </w:t>
      </w:r>
      <w:r w:rsidR="00985BFC">
        <w:t>reference</w:t>
      </w:r>
      <w:r>
        <w:t xml:space="preserve"> parent to child.  The same controlle</w:t>
      </w:r>
      <w:r w:rsidR="00985BFC">
        <w:t>d vocabulary used. The Relationship elements is encoded using</w:t>
      </w:r>
      <w:r>
        <w:t xml:space="preserve"> the controlled vocabulary for BasicMetadataParent-type/@relationshipType as defined in [TR-META-CM], Section 4.1.4.2.  </w:t>
      </w:r>
      <w:r w:rsidR="008B739E">
        <w:t>Relationship supersedes instances of BasicMetadata/Parent/@relationshipType.</w:t>
      </w:r>
    </w:p>
    <w:p w14:paraId="4384B01F" w14:textId="77777777" w:rsidR="00E90997" w:rsidRDefault="00E90997" w:rsidP="00E90997">
      <w:pPr>
        <w:pStyle w:val="Body"/>
      </w:pPr>
      <w:r>
        <w:t xml:space="preserve">For example, </w:t>
      </w:r>
      <w:r w:rsidR="00DE59A9">
        <w:t>i</w:t>
      </w:r>
      <w:r w:rsidR="003754F0">
        <w:t>f the Experience is a</w:t>
      </w:r>
      <w:r>
        <w:t xml:space="preserve"> season and the child is an episodes, the ‘isepisodeof’ relationship is used</w:t>
      </w:r>
      <w:r w:rsidR="00DE59A9">
        <w:t xml:space="preserve"> even though the direction of the arrow implies ‘isseasonof’</w:t>
      </w:r>
      <w:r>
        <w:t>.</w:t>
      </w:r>
    </w:p>
    <w:p w14:paraId="54657B8A" w14:textId="77777777" w:rsidR="00755872" w:rsidRDefault="00DE59A9" w:rsidP="00DE59A9">
      <w:pPr>
        <w:pStyle w:val="Body"/>
        <w:ind w:firstLine="0"/>
        <w:jc w:val="center"/>
      </w:pPr>
      <w:r>
        <w:object w:dxaOrig="9711" w:dyaOrig="2833" w14:anchorId="7106A88A">
          <v:shape id="_x0000_i1042" type="#_x0000_t75" style="width:466.5pt;height:136.5pt" o:ole="">
            <v:imagedata r:id="rId63" o:title=""/>
          </v:shape>
          <o:OLEObject Type="Embed" ProgID="Visio.Drawing.11" ShapeID="_x0000_i1042" DrawAspect="Content" ObjectID="_1595364084" r:id="rId64"/>
        </w:object>
      </w:r>
    </w:p>
    <w:p w14:paraId="544134A6" w14:textId="77777777" w:rsidR="00936B6C" w:rsidRDefault="00936B6C" w:rsidP="00936B6C">
      <w:pPr>
        <w:pStyle w:val="Body"/>
      </w:pPr>
      <w:r>
        <w:lastRenderedPageBreak/>
        <w:t xml:space="preserve">SequenceInfo provides information on the sequencing of the Child Experiences.  This supersedes any sequencing in the Child Experience.  Specifically, if BasicMetadata in the Child Experience contains SequenceInfo, the ExperienceChild/SequenceInfo supersedes BasicMetadata/SequenceInfo.  For example, if the Child Experience is an episode ExperienceChild/SequenceInfo determines the episode sequence.  This supports regionalized episode reordering. </w:t>
      </w:r>
    </w:p>
    <w:p w14:paraId="648DA423" w14:textId="77777777" w:rsidR="006A35A8" w:rsidRDefault="006A35A8" w:rsidP="00936B6C">
      <w:pPr>
        <w:pStyle w:val="Body"/>
      </w:pPr>
      <w:r>
        <w:t>In lieu of ExperienceID, a child can be reference by an ALID.  This is used in the case of bundled content, although other uses may exist.  Note that by referencing with ALID, the Experience ID will be resolved in the target Manifest.  This is more practical than pulling that information into this ExperienceChild instance.</w:t>
      </w:r>
    </w:p>
    <w:p w14:paraId="28DEB8C5" w14:textId="77777777" w:rsidR="000C37C5" w:rsidRPr="00A21FB3" w:rsidRDefault="000C37C5" w:rsidP="00936B6C">
      <w:pPr>
        <w:pStyle w:val="Body"/>
      </w:pPr>
      <w:r>
        <w:t>ExternalManifestID is used when the Experience is contained in a separate file.  For example, a Season Manifest might reference an Episode Experience that exists in a separate Manifest.  When ExternalManifestID is present, there may not be an Experience with that ID contained in the same file.  That is, the Manifest is valid only if the Experience is not present.  If the referenced Manifest is available, and the Experience is not present there, the referencing Manifest is not valid.</w:t>
      </w:r>
    </w:p>
    <w:p w14:paraId="0363202F" w14:textId="77777777" w:rsidR="007E1722" w:rsidRDefault="00EC257D" w:rsidP="0051240A">
      <w:pPr>
        <w:pStyle w:val="Heading1"/>
      </w:pPr>
      <w:bookmarkStart w:id="488" w:name="_Toc411347971"/>
      <w:bookmarkStart w:id="489" w:name="_Toc500759172"/>
      <w:bookmarkStart w:id="490" w:name="_Toc521622145"/>
      <w:r>
        <w:lastRenderedPageBreak/>
        <w:t>Mapping ALIDs</w:t>
      </w:r>
      <w:r w:rsidR="007E1722">
        <w:t xml:space="preserve"> to Experiences</w:t>
      </w:r>
      <w:bookmarkEnd w:id="488"/>
      <w:bookmarkEnd w:id="489"/>
      <w:bookmarkEnd w:id="490"/>
    </w:p>
    <w:p w14:paraId="0CD64A8C" w14:textId="77777777" w:rsidR="003D3726" w:rsidRDefault="00EC257D" w:rsidP="007E1722">
      <w:pPr>
        <w:pStyle w:val="Body"/>
      </w:pPr>
      <w:r>
        <w:t xml:space="preserve">A Logical Asset defines a set of content.  The mapping from ALID to Experience is </w:t>
      </w:r>
      <w:r w:rsidR="003D3726">
        <w:t xml:space="preserve">performed </w:t>
      </w:r>
      <w:r>
        <w:t xml:space="preserve">through </w:t>
      </w:r>
      <w:r w:rsidR="003D3726">
        <w:t>a</w:t>
      </w:r>
      <w:r>
        <w:t xml:space="preserve"> Logical Asset identifier (ALID) that identifies </w:t>
      </w:r>
      <w:r w:rsidR="003D3726">
        <w:t>an</w:t>
      </w:r>
      <w:r>
        <w:t xml:space="preserve"> entire set of content </w:t>
      </w:r>
      <w:r w:rsidR="003D3726">
        <w:t xml:space="preserve">to the Experiences associated with that content.  </w:t>
      </w:r>
    </w:p>
    <w:p w14:paraId="13F69B6D" w14:textId="77777777" w:rsidR="00EC257D" w:rsidRDefault="003D3726" w:rsidP="007E1722">
      <w:pPr>
        <w:pStyle w:val="Body"/>
      </w:pPr>
      <w:r>
        <w:t>An Avail uses an ALID to identify the content associated with that Avail.  Consequently, this map is used to map Avails to Experiences.</w:t>
      </w:r>
    </w:p>
    <w:p w14:paraId="76B571C5" w14:textId="77777777" w:rsidR="00177ECF" w:rsidRDefault="00EC257D" w:rsidP="00177ECF">
      <w:pPr>
        <w:pStyle w:val="Heading2"/>
      </w:pPr>
      <w:bookmarkStart w:id="491" w:name="_Toc411347972"/>
      <w:bookmarkStart w:id="492" w:name="_Toc500759173"/>
      <w:bookmarkStart w:id="493" w:name="_Toc521622146"/>
      <w:r>
        <w:t>ALID-</w:t>
      </w:r>
      <w:r w:rsidR="00177ECF">
        <w:t>Experience Map List</w:t>
      </w:r>
      <w:bookmarkEnd w:id="491"/>
      <w:bookmarkEnd w:id="492"/>
      <w:bookmarkEnd w:id="493"/>
    </w:p>
    <w:p w14:paraId="29DA9638" w14:textId="77777777" w:rsidR="00177ECF" w:rsidRDefault="00177ECF" w:rsidP="00177ECF">
      <w:pPr>
        <w:pStyle w:val="Body"/>
      </w:pPr>
      <w:r>
        <w:t xml:space="preserve">The AvailsExperienceMaps element contains one or more instances of </w:t>
      </w:r>
      <w:r w:rsidR="00EC257D">
        <w:t>ALID</w:t>
      </w:r>
      <w:r>
        <w:t>ExperienceMap.</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275"/>
        <w:gridCol w:w="969"/>
        <w:gridCol w:w="2541"/>
        <w:gridCol w:w="2700"/>
        <w:gridCol w:w="990"/>
      </w:tblGrid>
      <w:tr w:rsidR="00177ECF" w:rsidRPr="0000320B" w14:paraId="7BE5377E" w14:textId="77777777" w:rsidTr="00177ECF">
        <w:tc>
          <w:tcPr>
            <w:tcW w:w="2275" w:type="dxa"/>
          </w:tcPr>
          <w:p w14:paraId="41C19B5D" w14:textId="77777777" w:rsidR="00177ECF" w:rsidRPr="007D04D7" w:rsidRDefault="00177ECF" w:rsidP="00BE6A2E">
            <w:pPr>
              <w:pStyle w:val="TableEntry"/>
              <w:keepNext/>
              <w:tabs>
                <w:tab w:val="right" w:pos="2166"/>
              </w:tabs>
              <w:rPr>
                <w:b/>
              </w:rPr>
            </w:pPr>
            <w:r w:rsidRPr="007D04D7">
              <w:rPr>
                <w:b/>
              </w:rPr>
              <w:t>Element</w:t>
            </w:r>
            <w:r>
              <w:rPr>
                <w:b/>
              </w:rPr>
              <w:tab/>
            </w:r>
          </w:p>
        </w:tc>
        <w:tc>
          <w:tcPr>
            <w:tcW w:w="969" w:type="dxa"/>
          </w:tcPr>
          <w:p w14:paraId="3B722164" w14:textId="77777777" w:rsidR="00177ECF" w:rsidRPr="007D04D7" w:rsidRDefault="00177ECF" w:rsidP="00BE6A2E">
            <w:pPr>
              <w:pStyle w:val="TableEntry"/>
              <w:keepNext/>
              <w:rPr>
                <w:b/>
              </w:rPr>
            </w:pPr>
            <w:r w:rsidRPr="007D04D7">
              <w:rPr>
                <w:b/>
              </w:rPr>
              <w:t>Attribute</w:t>
            </w:r>
          </w:p>
        </w:tc>
        <w:tc>
          <w:tcPr>
            <w:tcW w:w="2541" w:type="dxa"/>
          </w:tcPr>
          <w:p w14:paraId="2477D4AB" w14:textId="77777777" w:rsidR="00177ECF" w:rsidRPr="007D04D7" w:rsidRDefault="00177ECF" w:rsidP="00BE6A2E">
            <w:pPr>
              <w:pStyle w:val="TableEntry"/>
              <w:keepNext/>
              <w:rPr>
                <w:b/>
              </w:rPr>
            </w:pPr>
            <w:r w:rsidRPr="007D04D7">
              <w:rPr>
                <w:b/>
              </w:rPr>
              <w:t>Definition</w:t>
            </w:r>
          </w:p>
        </w:tc>
        <w:tc>
          <w:tcPr>
            <w:tcW w:w="2700" w:type="dxa"/>
          </w:tcPr>
          <w:p w14:paraId="242667B5" w14:textId="77777777" w:rsidR="00177ECF" w:rsidRPr="007D04D7" w:rsidRDefault="00177ECF" w:rsidP="00BE6A2E">
            <w:pPr>
              <w:pStyle w:val="TableEntry"/>
              <w:keepNext/>
              <w:rPr>
                <w:b/>
              </w:rPr>
            </w:pPr>
            <w:r w:rsidRPr="007D04D7">
              <w:rPr>
                <w:b/>
              </w:rPr>
              <w:t>Value</w:t>
            </w:r>
          </w:p>
        </w:tc>
        <w:tc>
          <w:tcPr>
            <w:tcW w:w="990" w:type="dxa"/>
          </w:tcPr>
          <w:p w14:paraId="70655E72" w14:textId="77777777" w:rsidR="00177ECF" w:rsidRPr="007D04D7" w:rsidRDefault="00177ECF" w:rsidP="00BE6A2E">
            <w:pPr>
              <w:pStyle w:val="TableEntry"/>
              <w:keepNext/>
              <w:rPr>
                <w:b/>
              </w:rPr>
            </w:pPr>
            <w:r w:rsidRPr="007D04D7">
              <w:rPr>
                <w:b/>
              </w:rPr>
              <w:t>Card.</w:t>
            </w:r>
          </w:p>
        </w:tc>
      </w:tr>
      <w:tr w:rsidR="00177ECF" w:rsidRPr="0000320B" w14:paraId="7BE7C98C" w14:textId="77777777" w:rsidTr="00177ECF">
        <w:tc>
          <w:tcPr>
            <w:tcW w:w="2275" w:type="dxa"/>
          </w:tcPr>
          <w:p w14:paraId="238ED52F" w14:textId="77777777" w:rsidR="00177ECF" w:rsidRPr="00177ECF" w:rsidRDefault="00177ECF" w:rsidP="00BE6A2E">
            <w:pPr>
              <w:pStyle w:val="TableEntry"/>
              <w:keepNext/>
              <w:rPr>
                <w:b/>
              </w:rPr>
            </w:pPr>
            <w:r w:rsidRPr="00177ECF">
              <w:rPr>
                <w:b/>
              </w:rPr>
              <w:t>AvailsExperienceMapList-type</w:t>
            </w:r>
          </w:p>
        </w:tc>
        <w:tc>
          <w:tcPr>
            <w:tcW w:w="969" w:type="dxa"/>
          </w:tcPr>
          <w:p w14:paraId="39954205" w14:textId="77777777" w:rsidR="00177ECF" w:rsidRPr="0000320B" w:rsidRDefault="00177ECF" w:rsidP="00BE6A2E">
            <w:pPr>
              <w:pStyle w:val="TableEntry"/>
              <w:keepNext/>
            </w:pPr>
          </w:p>
        </w:tc>
        <w:tc>
          <w:tcPr>
            <w:tcW w:w="2541" w:type="dxa"/>
          </w:tcPr>
          <w:p w14:paraId="2E127A68" w14:textId="77777777" w:rsidR="00177ECF" w:rsidRDefault="00177ECF" w:rsidP="00BE6A2E">
            <w:pPr>
              <w:pStyle w:val="TableEntry"/>
              <w:keepNext/>
              <w:rPr>
                <w:lang w:bidi="en-US"/>
              </w:rPr>
            </w:pPr>
          </w:p>
        </w:tc>
        <w:tc>
          <w:tcPr>
            <w:tcW w:w="2700" w:type="dxa"/>
          </w:tcPr>
          <w:p w14:paraId="15EEB14A" w14:textId="77777777" w:rsidR="00177ECF" w:rsidRDefault="00177ECF" w:rsidP="00BE6A2E">
            <w:pPr>
              <w:pStyle w:val="TableEntry"/>
              <w:keepNext/>
            </w:pPr>
          </w:p>
        </w:tc>
        <w:tc>
          <w:tcPr>
            <w:tcW w:w="990" w:type="dxa"/>
          </w:tcPr>
          <w:p w14:paraId="01141EA1" w14:textId="77777777" w:rsidR="00177ECF" w:rsidRDefault="00177ECF" w:rsidP="00BE6A2E">
            <w:pPr>
              <w:pStyle w:val="TableEntry"/>
              <w:keepNext/>
            </w:pPr>
          </w:p>
        </w:tc>
      </w:tr>
      <w:tr w:rsidR="00177ECF" w14:paraId="7B7D9051" w14:textId="77777777" w:rsidTr="00177ECF">
        <w:tc>
          <w:tcPr>
            <w:tcW w:w="2275" w:type="dxa"/>
          </w:tcPr>
          <w:p w14:paraId="062BEF82" w14:textId="77777777" w:rsidR="00177ECF" w:rsidRDefault="00EC257D" w:rsidP="00BE6A2E">
            <w:pPr>
              <w:pStyle w:val="TableEntry"/>
            </w:pPr>
            <w:r>
              <w:t>ALID</w:t>
            </w:r>
            <w:r w:rsidR="00177ECF">
              <w:t>ExperienceMap</w:t>
            </w:r>
          </w:p>
        </w:tc>
        <w:tc>
          <w:tcPr>
            <w:tcW w:w="969" w:type="dxa"/>
          </w:tcPr>
          <w:p w14:paraId="5E8FFF9A" w14:textId="77777777" w:rsidR="00177ECF" w:rsidRPr="0000320B" w:rsidRDefault="00177ECF" w:rsidP="00BE6A2E">
            <w:pPr>
              <w:pStyle w:val="TableEntry"/>
            </w:pPr>
          </w:p>
        </w:tc>
        <w:tc>
          <w:tcPr>
            <w:tcW w:w="2541" w:type="dxa"/>
          </w:tcPr>
          <w:p w14:paraId="554DABAF" w14:textId="77777777" w:rsidR="00177ECF" w:rsidRDefault="00177ECF" w:rsidP="00177ECF">
            <w:pPr>
              <w:pStyle w:val="TableEntry"/>
            </w:pPr>
            <w:r>
              <w:t xml:space="preserve">Each instance contains a collection of mappings  </w:t>
            </w:r>
          </w:p>
        </w:tc>
        <w:tc>
          <w:tcPr>
            <w:tcW w:w="2700" w:type="dxa"/>
          </w:tcPr>
          <w:p w14:paraId="1FC03244" w14:textId="77777777" w:rsidR="00177ECF" w:rsidRDefault="00EC257D" w:rsidP="00177ECF">
            <w:pPr>
              <w:pStyle w:val="TableEntry"/>
            </w:pPr>
            <w:r>
              <w:t>manifest:ALID</w:t>
            </w:r>
            <w:r w:rsidR="00177ECF">
              <w:t>ExperienceMap-type</w:t>
            </w:r>
          </w:p>
        </w:tc>
        <w:tc>
          <w:tcPr>
            <w:tcW w:w="990" w:type="dxa"/>
          </w:tcPr>
          <w:p w14:paraId="2B551E71" w14:textId="77777777" w:rsidR="00177ECF" w:rsidRDefault="00177ECF" w:rsidP="00BE6A2E">
            <w:pPr>
              <w:pStyle w:val="TableEntry"/>
            </w:pPr>
            <w:r>
              <w:t>1..n</w:t>
            </w:r>
          </w:p>
        </w:tc>
      </w:tr>
      <w:tr w:rsidR="000D7952" w14:paraId="528FB6F7" w14:textId="77777777" w:rsidTr="00177ECF">
        <w:trPr>
          <w:ins w:id="494" w:author="Craig Seidel" w:date="2018-08-09T23:49:00Z"/>
        </w:trPr>
        <w:tc>
          <w:tcPr>
            <w:tcW w:w="2275" w:type="dxa"/>
          </w:tcPr>
          <w:p w14:paraId="17C134F5" w14:textId="67678E52" w:rsidR="000D7952" w:rsidRDefault="000D7952" w:rsidP="00BE6A2E">
            <w:pPr>
              <w:pStyle w:val="TableEntry"/>
              <w:rPr>
                <w:ins w:id="495" w:author="Craig Seidel" w:date="2018-08-09T23:49:00Z"/>
              </w:rPr>
            </w:pPr>
            <w:ins w:id="496" w:author="Craig Seidel" w:date="2018-08-09T23:49:00Z">
              <w:r>
                <w:t>RelatedExperienceID</w:t>
              </w:r>
            </w:ins>
          </w:p>
        </w:tc>
        <w:tc>
          <w:tcPr>
            <w:tcW w:w="969" w:type="dxa"/>
          </w:tcPr>
          <w:p w14:paraId="6A196AE0" w14:textId="42D04128" w:rsidR="000D7952" w:rsidRPr="0000320B" w:rsidRDefault="000D7952" w:rsidP="00BE6A2E">
            <w:pPr>
              <w:pStyle w:val="TableEntry"/>
              <w:rPr>
                <w:ins w:id="497" w:author="Craig Seidel" w:date="2018-08-09T23:49:00Z"/>
              </w:rPr>
            </w:pPr>
          </w:p>
        </w:tc>
        <w:tc>
          <w:tcPr>
            <w:tcW w:w="2541" w:type="dxa"/>
          </w:tcPr>
          <w:p w14:paraId="6C260557" w14:textId="30B5F39F" w:rsidR="000D7952" w:rsidRDefault="000D7952" w:rsidP="00177ECF">
            <w:pPr>
              <w:pStyle w:val="TableEntry"/>
              <w:rPr>
                <w:ins w:id="498" w:author="Craig Seidel" w:date="2018-08-09T23:49:00Z"/>
              </w:rPr>
            </w:pPr>
            <w:ins w:id="499" w:author="Craig Seidel" w:date="2018-08-09T23:49:00Z">
              <w:r>
                <w:t>ID for Experiences related to the ALID, such as, Series for a Season ALID.</w:t>
              </w:r>
            </w:ins>
          </w:p>
        </w:tc>
        <w:tc>
          <w:tcPr>
            <w:tcW w:w="2700" w:type="dxa"/>
          </w:tcPr>
          <w:p w14:paraId="09A7BF03" w14:textId="07DDFB8B" w:rsidR="000D7952" w:rsidRDefault="000D7952" w:rsidP="00177ECF">
            <w:pPr>
              <w:pStyle w:val="TableEntry"/>
              <w:rPr>
                <w:ins w:id="500" w:author="Craig Seidel" w:date="2018-08-09T23:49:00Z"/>
              </w:rPr>
            </w:pPr>
            <w:ins w:id="501" w:author="Craig Seidel" w:date="2018-08-09T23:49:00Z">
              <w:r>
                <w:t>manifest:ALIDExperienceChild-type</w:t>
              </w:r>
            </w:ins>
          </w:p>
        </w:tc>
        <w:tc>
          <w:tcPr>
            <w:tcW w:w="990" w:type="dxa"/>
          </w:tcPr>
          <w:p w14:paraId="035798DB" w14:textId="4181EB8D" w:rsidR="000D7952" w:rsidRDefault="000D7952" w:rsidP="00BE6A2E">
            <w:pPr>
              <w:pStyle w:val="TableEntry"/>
              <w:rPr>
                <w:ins w:id="502" w:author="Craig Seidel" w:date="2018-08-09T23:49:00Z"/>
              </w:rPr>
            </w:pPr>
            <w:ins w:id="503" w:author="Craig Seidel" w:date="2018-08-09T23:49:00Z">
              <w:r>
                <w:t>0..n</w:t>
              </w:r>
            </w:ins>
          </w:p>
        </w:tc>
      </w:tr>
    </w:tbl>
    <w:p w14:paraId="1B166744" w14:textId="77777777" w:rsidR="00177ECF" w:rsidRDefault="00EC257D" w:rsidP="00177ECF">
      <w:pPr>
        <w:pStyle w:val="Heading2"/>
      </w:pPr>
      <w:bookmarkStart w:id="504" w:name="_Toc411347973"/>
      <w:bookmarkStart w:id="505" w:name="_Toc500759174"/>
      <w:bookmarkStart w:id="506" w:name="_Toc521622147"/>
      <w:r>
        <w:t>ALID-</w:t>
      </w:r>
      <w:r w:rsidR="00177ECF">
        <w:t>Experience Map</w:t>
      </w:r>
      <w:bookmarkEnd w:id="504"/>
      <w:bookmarkEnd w:id="505"/>
      <w:bookmarkEnd w:id="506"/>
    </w:p>
    <w:p w14:paraId="45846EA6" w14:textId="77777777" w:rsidR="00C81429" w:rsidRDefault="00C81429" w:rsidP="00177ECF">
      <w:pPr>
        <w:pStyle w:val="Body"/>
      </w:pPr>
      <w:r>
        <w:t>This type maps ALIDs to Experience based on conditions that may exist at that time.</w:t>
      </w:r>
    </w:p>
    <w:p w14:paraId="0495B312" w14:textId="77777777" w:rsidR="00177ECF" w:rsidRDefault="00953A15" w:rsidP="00177ECF">
      <w:pPr>
        <w:pStyle w:val="Body"/>
      </w:pPr>
      <w:r>
        <w:t xml:space="preserve">A mapping from an ALID to an Experience indicates that Experience is to be used in conjunction with offering or fulfilling that ALID.  Because an Experience can be localized, an </w:t>
      </w:r>
      <w:r w:rsidR="00EC257D">
        <w:t>ALID</w:t>
      </w:r>
      <w:r w:rsidR="00177ECF">
        <w:t xml:space="preserve"> </w:t>
      </w:r>
      <w:r w:rsidR="008041F9">
        <w:t>can map to multiple Experience instances</w:t>
      </w:r>
      <w:r>
        <w:t xml:space="preserve">.  </w:t>
      </w:r>
      <w:r w:rsidR="008041F9">
        <w:t>For example, if there was an Experience for Country A and another Experience for the rest of the World, the ALID would map to both Experiences (i.e., two ExperienceID instances).</w:t>
      </w:r>
    </w:p>
    <w:p w14:paraId="7E036811" w14:textId="77777777" w:rsidR="008041F9" w:rsidRDefault="008041F9" w:rsidP="00177ECF">
      <w:pPr>
        <w:pStyle w:val="Body"/>
      </w:pPr>
      <w:r>
        <w:t>It is also possible that a single Experience may be used to provision more than one ALID. For example, a movie available in both Canada and the US could have a different ALID for each country's offering due to differences in the entitlement.</w:t>
      </w:r>
    </w:p>
    <w:p w14:paraId="63BC4CA9" w14:textId="77777777" w:rsidR="00C81429" w:rsidRDefault="0072446C" w:rsidP="00136F42">
      <w:pPr>
        <w:pStyle w:val="Body"/>
      </w:pPr>
      <w:r>
        <w:t>When used in conjunction with Avails, t</w:t>
      </w:r>
      <w:r w:rsidR="00C81429">
        <w:t xml:space="preserve">he appropriate Experience to use when responding to a request for a specific ALID </w:t>
      </w:r>
      <w:r w:rsidR="008041F9">
        <w:t>can</w:t>
      </w:r>
      <w:r w:rsidR="00C81429">
        <w:t xml:space="preserve"> </w:t>
      </w:r>
      <w:r>
        <w:t xml:space="preserve">also </w:t>
      </w:r>
      <w:r w:rsidR="00C81429">
        <w:t xml:space="preserve">depend on conditions such as the current window (e.g., 'Pre-Order') or prior actions by a consumer (e.g., the asset has been purchased). </w:t>
      </w:r>
      <w:r w:rsidR="00136F42">
        <w:t xml:space="preserve"> In this case the combination of ALID and @condition is used to map to the Experience.  </w:t>
      </w:r>
    </w:p>
    <w:p w14:paraId="49D5CC3B" w14:textId="77777777" w:rsidR="00136F42" w:rsidRDefault="00136F42" w:rsidP="00136F42">
      <w:pPr>
        <w:pStyle w:val="Body"/>
      </w:pPr>
      <w:r>
        <w:lastRenderedPageBreak/>
        <w:t>The following illustration is an example of two ALIDs that are specific to their respective regions (US and CA).  There are distinct Experience instances for US and CA.  There is also an Experience shared by both regions for the Pre-</w:t>
      </w:r>
      <w:r w:rsidR="0072446C">
        <w:t>order</w:t>
      </w:r>
      <w:r>
        <w:t xml:space="preserve"> condition.  </w:t>
      </w:r>
    </w:p>
    <w:p w14:paraId="2A08CF4C" w14:textId="77777777" w:rsidR="00136F42" w:rsidRDefault="0072446C" w:rsidP="00136F42">
      <w:pPr>
        <w:pStyle w:val="Body"/>
        <w:ind w:firstLine="0"/>
      </w:pPr>
      <w:r>
        <w:object w:dxaOrig="6011" w:dyaOrig="2463" w14:anchorId="277C9F8F">
          <v:shape id="_x0000_i1043" type="#_x0000_t75" style="width:301.25pt;height:123.75pt" o:ole="">
            <v:imagedata r:id="rId65" o:title=""/>
          </v:shape>
          <o:OLEObject Type="Embed" ProgID="Visio.Drawing.11" ShapeID="_x0000_i1043" DrawAspect="Content" ObjectID="_1595364085" r:id="rId66"/>
        </w:object>
      </w:r>
    </w:p>
    <w:p w14:paraId="2F05649C" w14:textId="6723BEAE" w:rsidR="00177ECF" w:rsidRDefault="0072446C" w:rsidP="00177ECF">
      <w:pPr>
        <w:pStyle w:val="Body"/>
      </w:pPr>
      <w:r>
        <w:t xml:space="preserve">Note that even though </w:t>
      </w:r>
      <w:r w:rsidR="00C43C9A">
        <w:t>a single Experience (“</w:t>
      </w:r>
      <w:r>
        <w:t>Pre-order</w:t>
      </w:r>
      <w:r w:rsidR="00C43C9A">
        <w:t>, CA+US”)</w:t>
      </w:r>
      <w:r>
        <w:t xml:space="preserve"> is shared between US and CA</w:t>
      </w:r>
      <w:r w:rsidR="00C43C9A">
        <w:t xml:space="preserve"> for the pre-order condition</w:t>
      </w:r>
      <w:r>
        <w:t>, they are driven by distinct Avails, so they can have their own business terms.</w:t>
      </w:r>
    </w:p>
    <w:p w14:paraId="61570136" w14:textId="6E6F1B1B" w:rsidR="000D7952" w:rsidRPr="005A698D" w:rsidRDefault="000D7952" w:rsidP="00D70C77">
      <w:pPr>
        <w:pStyle w:val="Heading3"/>
        <w:rPr>
          <w:ins w:id="507" w:author="Craig Seidel" w:date="2018-08-09T23:49:00Z"/>
        </w:rPr>
      </w:pPr>
      <w:bookmarkStart w:id="508" w:name="_Toc521622148"/>
      <w:ins w:id="509" w:author="Craig Seidel" w:date="2018-08-09T23:49:00Z">
        <w:r>
          <w:t>ALIDExperienceMap-type</w:t>
        </w:r>
        <w:bookmarkEnd w:id="508"/>
      </w:ins>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1885"/>
        <w:gridCol w:w="1170"/>
        <w:gridCol w:w="3630"/>
        <w:gridCol w:w="2040"/>
        <w:gridCol w:w="750"/>
      </w:tblGrid>
      <w:tr w:rsidR="00177ECF" w:rsidRPr="0000320B" w14:paraId="4AF52B46" w14:textId="77777777" w:rsidTr="00252E51">
        <w:trPr>
          <w:cantSplit/>
        </w:trPr>
        <w:tc>
          <w:tcPr>
            <w:tcW w:w="1885" w:type="dxa"/>
          </w:tcPr>
          <w:p w14:paraId="7CF191E1" w14:textId="77777777" w:rsidR="00177ECF" w:rsidRPr="007D04D7" w:rsidRDefault="00177ECF" w:rsidP="00BE6A2E">
            <w:pPr>
              <w:pStyle w:val="TableEntry"/>
              <w:keepNext/>
              <w:tabs>
                <w:tab w:val="right" w:pos="2166"/>
              </w:tabs>
              <w:rPr>
                <w:b/>
              </w:rPr>
            </w:pPr>
            <w:r w:rsidRPr="007D04D7">
              <w:rPr>
                <w:b/>
              </w:rPr>
              <w:t>Element</w:t>
            </w:r>
            <w:r>
              <w:rPr>
                <w:b/>
              </w:rPr>
              <w:tab/>
            </w:r>
          </w:p>
        </w:tc>
        <w:tc>
          <w:tcPr>
            <w:tcW w:w="1170" w:type="dxa"/>
          </w:tcPr>
          <w:p w14:paraId="5A766371" w14:textId="77777777" w:rsidR="00177ECF" w:rsidRPr="007D04D7" w:rsidRDefault="00177ECF" w:rsidP="00BE6A2E">
            <w:pPr>
              <w:pStyle w:val="TableEntry"/>
              <w:keepNext/>
              <w:rPr>
                <w:b/>
              </w:rPr>
            </w:pPr>
            <w:r w:rsidRPr="007D04D7">
              <w:rPr>
                <w:b/>
              </w:rPr>
              <w:t>Attribute</w:t>
            </w:r>
          </w:p>
        </w:tc>
        <w:tc>
          <w:tcPr>
            <w:tcW w:w="3630" w:type="dxa"/>
          </w:tcPr>
          <w:p w14:paraId="0AD1C5E3" w14:textId="77777777" w:rsidR="00177ECF" w:rsidRPr="007D04D7" w:rsidRDefault="00177ECF" w:rsidP="00BE6A2E">
            <w:pPr>
              <w:pStyle w:val="TableEntry"/>
              <w:keepNext/>
              <w:rPr>
                <w:b/>
              </w:rPr>
            </w:pPr>
            <w:r w:rsidRPr="007D04D7">
              <w:rPr>
                <w:b/>
              </w:rPr>
              <w:t>Definition</w:t>
            </w:r>
          </w:p>
        </w:tc>
        <w:tc>
          <w:tcPr>
            <w:tcW w:w="2040" w:type="dxa"/>
          </w:tcPr>
          <w:p w14:paraId="2CA15528" w14:textId="77777777" w:rsidR="00177ECF" w:rsidRPr="007D04D7" w:rsidRDefault="00177ECF" w:rsidP="00BE6A2E">
            <w:pPr>
              <w:pStyle w:val="TableEntry"/>
              <w:keepNext/>
              <w:rPr>
                <w:b/>
              </w:rPr>
            </w:pPr>
            <w:r w:rsidRPr="007D04D7">
              <w:rPr>
                <w:b/>
              </w:rPr>
              <w:t>Value</w:t>
            </w:r>
          </w:p>
        </w:tc>
        <w:tc>
          <w:tcPr>
            <w:tcW w:w="750" w:type="dxa"/>
          </w:tcPr>
          <w:p w14:paraId="444CA224" w14:textId="77777777" w:rsidR="00177ECF" w:rsidRPr="007D04D7" w:rsidRDefault="00177ECF" w:rsidP="00BE6A2E">
            <w:pPr>
              <w:pStyle w:val="TableEntry"/>
              <w:keepNext/>
              <w:rPr>
                <w:b/>
              </w:rPr>
            </w:pPr>
            <w:r w:rsidRPr="007D04D7">
              <w:rPr>
                <w:b/>
              </w:rPr>
              <w:t>Card.</w:t>
            </w:r>
          </w:p>
        </w:tc>
      </w:tr>
      <w:tr w:rsidR="00177ECF" w:rsidRPr="0000320B" w14:paraId="22F44D0A" w14:textId="77777777" w:rsidTr="00252E51">
        <w:trPr>
          <w:cantSplit/>
        </w:trPr>
        <w:tc>
          <w:tcPr>
            <w:tcW w:w="1885" w:type="dxa"/>
          </w:tcPr>
          <w:p w14:paraId="3A8A015C" w14:textId="77777777" w:rsidR="00177ECF" w:rsidRPr="00177ECF" w:rsidRDefault="00EC257D" w:rsidP="00BE6A2E">
            <w:pPr>
              <w:pStyle w:val="TableEntry"/>
              <w:keepNext/>
              <w:rPr>
                <w:b/>
              </w:rPr>
            </w:pPr>
            <w:r>
              <w:rPr>
                <w:b/>
              </w:rPr>
              <w:t>ALID</w:t>
            </w:r>
            <w:r w:rsidR="00177ECF" w:rsidRPr="00177ECF">
              <w:rPr>
                <w:b/>
              </w:rPr>
              <w:t>ExperienceMap -type</w:t>
            </w:r>
          </w:p>
        </w:tc>
        <w:tc>
          <w:tcPr>
            <w:tcW w:w="1170" w:type="dxa"/>
          </w:tcPr>
          <w:p w14:paraId="5B62F399" w14:textId="77777777" w:rsidR="00177ECF" w:rsidRPr="0000320B" w:rsidRDefault="00177ECF" w:rsidP="00BE6A2E">
            <w:pPr>
              <w:pStyle w:val="TableEntry"/>
              <w:keepNext/>
            </w:pPr>
          </w:p>
        </w:tc>
        <w:tc>
          <w:tcPr>
            <w:tcW w:w="3630" w:type="dxa"/>
          </w:tcPr>
          <w:p w14:paraId="7E2811DD" w14:textId="77777777" w:rsidR="00177ECF" w:rsidRDefault="00177ECF" w:rsidP="00BE6A2E">
            <w:pPr>
              <w:pStyle w:val="TableEntry"/>
              <w:keepNext/>
              <w:rPr>
                <w:lang w:bidi="en-US"/>
              </w:rPr>
            </w:pPr>
          </w:p>
        </w:tc>
        <w:tc>
          <w:tcPr>
            <w:tcW w:w="2040" w:type="dxa"/>
          </w:tcPr>
          <w:p w14:paraId="624250F5" w14:textId="77777777" w:rsidR="00177ECF" w:rsidRDefault="00177ECF" w:rsidP="00BE6A2E">
            <w:pPr>
              <w:pStyle w:val="TableEntry"/>
              <w:keepNext/>
            </w:pPr>
          </w:p>
        </w:tc>
        <w:tc>
          <w:tcPr>
            <w:tcW w:w="750" w:type="dxa"/>
          </w:tcPr>
          <w:p w14:paraId="2528A2A5" w14:textId="77777777" w:rsidR="00177ECF" w:rsidRDefault="00177ECF" w:rsidP="00BE6A2E">
            <w:pPr>
              <w:pStyle w:val="TableEntry"/>
              <w:keepNext/>
            </w:pPr>
          </w:p>
        </w:tc>
      </w:tr>
      <w:tr w:rsidR="00177ECF" w14:paraId="7D603D47" w14:textId="77777777" w:rsidTr="00252E51">
        <w:trPr>
          <w:cantSplit/>
        </w:trPr>
        <w:tc>
          <w:tcPr>
            <w:tcW w:w="1885" w:type="dxa"/>
          </w:tcPr>
          <w:p w14:paraId="113C3BD9" w14:textId="77777777" w:rsidR="00177ECF" w:rsidRDefault="00EC257D" w:rsidP="00BE6A2E">
            <w:pPr>
              <w:pStyle w:val="TableEntry"/>
            </w:pPr>
            <w:r>
              <w:t>ALID</w:t>
            </w:r>
          </w:p>
        </w:tc>
        <w:tc>
          <w:tcPr>
            <w:tcW w:w="1170" w:type="dxa"/>
          </w:tcPr>
          <w:p w14:paraId="4ED0A4AF" w14:textId="77777777" w:rsidR="00177ECF" w:rsidRDefault="00177ECF" w:rsidP="00BE6A2E">
            <w:pPr>
              <w:pStyle w:val="TableEntry"/>
            </w:pPr>
          </w:p>
        </w:tc>
        <w:tc>
          <w:tcPr>
            <w:tcW w:w="3630" w:type="dxa"/>
          </w:tcPr>
          <w:p w14:paraId="354AB7E6" w14:textId="77777777" w:rsidR="00177ECF" w:rsidRDefault="00EC257D" w:rsidP="00BE6A2E">
            <w:pPr>
              <w:pStyle w:val="TableEntry"/>
            </w:pPr>
            <w:r>
              <w:t>Logical Asset ID included in an Avail.</w:t>
            </w:r>
          </w:p>
        </w:tc>
        <w:tc>
          <w:tcPr>
            <w:tcW w:w="2040" w:type="dxa"/>
          </w:tcPr>
          <w:p w14:paraId="0E7DC2BB" w14:textId="77777777" w:rsidR="00177ECF" w:rsidRDefault="0081314A" w:rsidP="00EC257D">
            <w:pPr>
              <w:pStyle w:val="TableEntry"/>
            </w:pPr>
            <w:r>
              <w:t>md:</w:t>
            </w:r>
            <w:r w:rsidR="00EC257D">
              <w:t>AssetLogicalID</w:t>
            </w:r>
            <w:r>
              <w:t>-type</w:t>
            </w:r>
          </w:p>
        </w:tc>
        <w:tc>
          <w:tcPr>
            <w:tcW w:w="750" w:type="dxa"/>
          </w:tcPr>
          <w:p w14:paraId="09A4410D" w14:textId="77777777" w:rsidR="00177ECF" w:rsidRDefault="00177ECF" w:rsidP="00BE6A2E">
            <w:pPr>
              <w:pStyle w:val="TableEntry"/>
            </w:pPr>
            <w:r>
              <w:t>1..n</w:t>
            </w:r>
          </w:p>
        </w:tc>
      </w:tr>
      <w:tr w:rsidR="00177ECF" w14:paraId="2B1E4D7D" w14:textId="77777777" w:rsidTr="00252E51">
        <w:trPr>
          <w:cantSplit/>
        </w:trPr>
        <w:tc>
          <w:tcPr>
            <w:tcW w:w="1885" w:type="dxa"/>
          </w:tcPr>
          <w:p w14:paraId="701BB76A" w14:textId="77777777" w:rsidR="00177ECF" w:rsidRDefault="00177ECF" w:rsidP="00BE6A2E">
            <w:pPr>
              <w:pStyle w:val="TableEntry"/>
            </w:pPr>
            <w:r>
              <w:t>ExperienceID</w:t>
            </w:r>
          </w:p>
        </w:tc>
        <w:tc>
          <w:tcPr>
            <w:tcW w:w="1170" w:type="dxa"/>
          </w:tcPr>
          <w:p w14:paraId="725849A0" w14:textId="77777777" w:rsidR="00177ECF" w:rsidRDefault="00177ECF" w:rsidP="00BE6A2E">
            <w:pPr>
              <w:pStyle w:val="TableEntry"/>
            </w:pPr>
          </w:p>
        </w:tc>
        <w:tc>
          <w:tcPr>
            <w:tcW w:w="3630" w:type="dxa"/>
          </w:tcPr>
          <w:p w14:paraId="400D8386" w14:textId="77777777" w:rsidR="00177ECF" w:rsidRDefault="00177ECF" w:rsidP="00EC257D">
            <w:pPr>
              <w:pStyle w:val="TableEntry"/>
            </w:pPr>
            <w:r>
              <w:t xml:space="preserve">ID of the </w:t>
            </w:r>
            <w:r w:rsidR="00EC257D">
              <w:t>E</w:t>
            </w:r>
            <w:r>
              <w:t xml:space="preserve">xperience associated with the </w:t>
            </w:r>
            <w:r w:rsidR="00EC257D">
              <w:t>ALID</w:t>
            </w:r>
            <w:r>
              <w:t>.</w:t>
            </w:r>
          </w:p>
        </w:tc>
        <w:tc>
          <w:tcPr>
            <w:tcW w:w="2040" w:type="dxa"/>
          </w:tcPr>
          <w:p w14:paraId="617B8405" w14:textId="77777777" w:rsidR="00177ECF" w:rsidRDefault="0081314A" w:rsidP="00BE6A2E">
            <w:pPr>
              <w:pStyle w:val="TableEntry"/>
            </w:pPr>
            <w:r>
              <w:t>manifest:ExperienceID-type</w:t>
            </w:r>
          </w:p>
        </w:tc>
        <w:tc>
          <w:tcPr>
            <w:tcW w:w="750" w:type="dxa"/>
          </w:tcPr>
          <w:p w14:paraId="5A849393" w14:textId="77777777" w:rsidR="00177ECF" w:rsidRDefault="00177ECF" w:rsidP="00BE6A2E">
            <w:pPr>
              <w:pStyle w:val="TableEntry"/>
            </w:pPr>
            <w:r>
              <w:t>1..n</w:t>
            </w:r>
          </w:p>
        </w:tc>
      </w:tr>
      <w:tr w:rsidR="00B12F82" w14:paraId="145D011E" w14:textId="77777777" w:rsidTr="00252E51">
        <w:trPr>
          <w:cantSplit/>
        </w:trPr>
        <w:tc>
          <w:tcPr>
            <w:tcW w:w="1885" w:type="dxa"/>
          </w:tcPr>
          <w:p w14:paraId="448F7B24" w14:textId="77777777" w:rsidR="00B12F82" w:rsidRDefault="00B12F82" w:rsidP="00BE6A2E">
            <w:pPr>
              <w:pStyle w:val="TableEntry"/>
            </w:pPr>
          </w:p>
        </w:tc>
        <w:tc>
          <w:tcPr>
            <w:tcW w:w="1170" w:type="dxa"/>
          </w:tcPr>
          <w:p w14:paraId="4F73FFE6" w14:textId="77777777" w:rsidR="00B12F82" w:rsidRDefault="00A27AE3" w:rsidP="00BE6A2E">
            <w:pPr>
              <w:pStyle w:val="TableEntry"/>
            </w:pPr>
            <w:r>
              <w:t>condition</w:t>
            </w:r>
          </w:p>
        </w:tc>
        <w:tc>
          <w:tcPr>
            <w:tcW w:w="3630" w:type="dxa"/>
          </w:tcPr>
          <w:p w14:paraId="302D0302" w14:textId="77777777" w:rsidR="00B12F82" w:rsidRDefault="00B12F82" w:rsidP="00A27AE3">
            <w:pPr>
              <w:pStyle w:val="TableEntry"/>
            </w:pPr>
            <w:r>
              <w:t xml:space="preserve">The </w:t>
            </w:r>
            <w:r w:rsidR="00A27AE3">
              <w:t>condition</w:t>
            </w:r>
            <w:r>
              <w:t xml:space="preserve"> of the Experience in the context of this ALID.</w:t>
            </w:r>
            <w:r w:rsidR="00A27AE3">
              <w:t xml:space="preserve"> (see below)</w:t>
            </w:r>
          </w:p>
        </w:tc>
        <w:tc>
          <w:tcPr>
            <w:tcW w:w="2040" w:type="dxa"/>
          </w:tcPr>
          <w:p w14:paraId="49D91F25" w14:textId="77777777" w:rsidR="00B12F82" w:rsidRDefault="00B12F82" w:rsidP="00BE6A2E">
            <w:pPr>
              <w:pStyle w:val="TableEntry"/>
            </w:pPr>
            <w:r>
              <w:t>xs:string</w:t>
            </w:r>
          </w:p>
        </w:tc>
        <w:tc>
          <w:tcPr>
            <w:tcW w:w="750" w:type="dxa"/>
          </w:tcPr>
          <w:p w14:paraId="298CA9DB" w14:textId="77777777" w:rsidR="00B12F82" w:rsidRDefault="00B12F82" w:rsidP="00BE6A2E">
            <w:pPr>
              <w:pStyle w:val="TableEntry"/>
            </w:pPr>
            <w:r>
              <w:t>0..1</w:t>
            </w:r>
          </w:p>
        </w:tc>
      </w:tr>
      <w:tr w:rsidR="0028734F" w14:paraId="7EB162B2" w14:textId="77777777" w:rsidTr="00252E51">
        <w:trPr>
          <w:cantSplit/>
        </w:trPr>
        <w:tc>
          <w:tcPr>
            <w:tcW w:w="1885" w:type="dxa"/>
          </w:tcPr>
          <w:p w14:paraId="4F00851C" w14:textId="77777777" w:rsidR="0028734F" w:rsidRDefault="0028734F" w:rsidP="00BE6A2E">
            <w:pPr>
              <w:pStyle w:val="TableEntry"/>
            </w:pPr>
          </w:p>
        </w:tc>
        <w:tc>
          <w:tcPr>
            <w:tcW w:w="1170" w:type="dxa"/>
          </w:tcPr>
          <w:p w14:paraId="61FF5943" w14:textId="77777777" w:rsidR="0028734F" w:rsidRDefault="0028734F" w:rsidP="00BE6A2E">
            <w:pPr>
              <w:pStyle w:val="TableEntry"/>
            </w:pPr>
            <w:r>
              <w:t>licenseType</w:t>
            </w:r>
          </w:p>
        </w:tc>
        <w:tc>
          <w:tcPr>
            <w:tcW w:w="3630" w:type="dxa"/>
          </w:tcPr>
          <w:p w14:paraId="1C10543B" w14:textId="77777777" w:rsidR="0028734F" w:rsidRDefault="0028734F" w:rsidP="00A27AE3">
            <w:pPr>
              <w:pStyle w:val="TableEntry"/>
            </w:pPr>
            <w:r>
              <w:t>LicenseType from Avails</w:t>
            </w:r>
            <w:r w:rsidR="00252E51">
              <w:t xml:space="preserve"> [Avails]</w:t>
            </w:r>
            <w:r w:rsidR="00D3344D">
              <w:t>.  @licenseType is only valid when condition is “Acquired”</w:t>
            </w:r>
          </w:p>
        </w:tc>
        <w:tc>
          <w:tcPr>
            <w:tcW w:w="2040" w:type="dxa"/>
          </w:tcPr>
          <w:p w14:paraId="397C1CB2" w14:textId="77777777" w:rsidR="0028734F" w:rsidRDefault="00252E51" w:rsidP="00BE6A2E">
            <w:pPr>
              <w:pStyle w:val="TableEntry"/>
            </w:pPr>
            <w:r>
              <w:t>xs:string</w:t>
            </w:r>
          </w:p>
        </w:tc>
        <w:tc>
          <w:tcPr>
            <w:tcW w:w="750" w:type="dxa"/>
          </w:tcPr>
          <w:p w14:paraId="6965BA85" w14:textId="77777777" w:rsidR="0028734F" w:rsidRDefault="00252E51" w:rsidP="00BE6A2E">
            <w:pPr>
              <w:pStyle w:val="TableEntry"/>
            </w:pPr>
            <w:r>
              <w:t>0..1</w:t>
            </w:r>
          </w:p>
        </w:tc>
      </w:tr>
      <w:tr w:rsidR="00DB7A47" w14:paraId="2DB7380A" w14:textId="77777777" w:rsidTr="00252E51">
        <w:trPr>
          <w:cantSplit/>
        </w:trPr>
        <w:tc>
          <w:tcPr>
            <w:tcW w:w="1885" w:type="dxa"/>
          </w:tcPr>
          <w:p w14:paraId="76243375" w14:textId="77777777" w:rsidR="00DB7A47" w:rsidRDefault="00DB7A47" w:rsidP="00BE6A2E">
            <w:pPr>
              <w:pStyle w:val="TableEntry"/>
            </w:pPr>
          </w:p>
        </w:tc>
        <w:tc>
          <w:tcPr>
            <w:tcW w:w="1170" w:type="dxa"/>
          </w:tcPr>
          <w:p w14:paraId="65D705D0" w14:textId="77777777" w:rsidR="00DB7A47" w:rsidRDefault="00DB7A47" w:rsidP="00BE6A2E">
            <w:pPr>
              <w:pStyle w:val="TableEntry"/>
            </w:pPr>
            <w:r>
              <w:t>deprecated</w:t>
            </w:r>
          </w:p>
        </w:tc>
        <w:tc>
          <w:tcPr>
            <w:tcW w:w="3630" w:type="dxa"/>
          </w:tcPr>
          <w:p w14:paraId="0506F593" w14:textId="77777777" w:rsidR="00DB7A47" w:rsidRDefault="00DB7A47" w:rsidP="00A27AE3">
            <w:pPr>
              <w:pStyle w:val="TableEntry"/>
            </w:pPr>
            <w:r>
              <w:t>If ‘true’ indicates that ALID has been replaced with another, but can still be used for mapping to Experience. Defaults to ‘false’.</w:t>
            </w:r>
          </w:p>
        </w:tc>
        <w:tc>
          <w:tcPr>
            <w:tcW w:w="2040" w:type="dxa"/>
          </w:tcPr>
          <w:p w14:paraId="7707C94A" w14:textId="77777777" w:rsidR="00DB7A47" w:rsidRDefault="00DB7A47" w:rsidP="00BE6A2E">
            <w:pPr>
              <w:pStyle w:val="TableEntry"/>
            </w:pPr>
            <w:r>
              <w:t>xs:boolean</w:t>
            </w:r>
          </w:p>
        </w:tc>
        <w:tc>
          <w:tcPr>
            <w:tcW w:w="750" w:type="dxa"/>
          </w:tcPr>
          <w:p w14:paraId="00C20144" w14:textId="77777777" w:rsidR="00DB7A47" w:rsidRDefault="00DB7A47" w:rsidP="00BE6A2E">
            <w:pPr>
              <w:pStyle w:val="TableEntry"/>
            </w:pPr>
            <w:r>
              <w:t>0..1</w:t>
            </w:r>
          </w:p>
        </w:tc>
      </w:tr>
    </w:tbl>
    <w:p w14:paraId="68EDA329" w14:textId="77777777" w:rsidR="00B12F82" w:rsidRDefault="00B12F82" w:rsidP="00B12F82">
      <w:pPr>
        <w:pStyle w:val="Body"/>
      </w:pPr>
      <w:r>
        <w:t>The @</w:t>
      </w:r>
      <w:r w:rsidR="00A27AE3">
        <w:t>condition</w:t>
      </w:r>
      <w:r>
        <w:t xml:space="preserve"> attribute indicates the</w:t>
      </w:r>
      <w:r w:rsidR="00C43C9A">
        <w:t xml:space="preserve"> condition under which an Experience will be used</w:t>
      </w:r>
      <w:r>
        <w:t xml:space="preserve">. </w:t>
      </w:r>
      <w:r w:rsidR="001C1A91">
        <w:t xml:space="preserve"> This is the means to communicate the Experience that reflects the user’s ability to acquire and access content.</w:t>
      </w:r>
      <w:r>
        <w:t xml:space="preserve"> The primary use case for @</w:t>
      </w:r>
      <w:r w:rsidR="00A27AE3">
        <w:t>condition</w:t>
      </w:r>
      <w:r>
        <w:t xml:space="preserve"> is to distinguish which Experiences to use during different windows.  Other applications are allowed.</w:t>
      </w:r>
    </w:p>
    <w:p w14:paraId="7F9944D4" w14:textId="77777777" w:rsidR="00B12F82" w:rsidRDefault="00671A47" w:rsidP="00B12F82">
      <w:pPr>
        <w:pStyle w:val="Body"/>
      </w:pPr>
      <w:r>
        <w:lastRenderedPageBreak/>
        <w:t xml:space="preserve">The following values for </w:t>
      </w:r>
      <w:r w:rsidR="00B12F82">
        <w:t>@</w:t>
      </w:r>
      <w:r w:rsidR="00A27AE3">
        <w:t>condition</w:t>
      </w:r>
      <w:r w:rsidR="00B12F82">
        <w:t xml:space="preserve"> </w:t>
      </w:r>
      <w:r>
        <w:t xml:space="preserve">should be used for the associated conditions.  For example, if the condition is a pre-offer, use the term ‘Pre-offer’.  Note that </w:t>
      </w:r>
      <w:r w:rsidR="001C1A91">
        <w:t>‘asset’ refers to logical asset:</w:t>
      </w:r>
    </w:p>
    <w:p w14:paraId="35F274F3" w14:textId="3F6956CF" w:rsidR="00B12F82" w:rsidRDefault="00B12F82" w:rsidP="00B12F82">
      <w:pPr>
        <w:pStyle w:val="Body"/>
        <w:numPr>
          <w:ilvl w:val="0"/>
          <w:numId w:val="7"/>
        </w:numPr>
      </w:pPr>
      <w:r>
        <w:t>‘</w:t>
      </w:r>
      <w:r w:rsidRPr="00B12F82">
        <w:t>Unavailable</w:t>
      </w:r>
      <w:r>
        <w:t xml:space="preserve">’ </w:t>
      </w:r>
      <w:r w:rsidR="001C1A91">
        <w:t xml:space="preserve">– </w:t>
      </w:r>
      <w:r w:rsidR="001C1A91" w:rsidRPr="00B12F82">
        <w:t>Asset</w:t>
      </w:r>
      <w:r>
        <w:t xml:space="preserve"> cannot be sold or fulfilled.</w:t>
      </w:r>
      <w:r w:rsidRPr="00B12F82">
        <w:t xml:space="preserve"> </w:t>
      </w:r>
      <w:r w:rsidR="001C1A91">
        <w:t xml:space="preserve"> </w:t>
      </w:r>
      <w:r w:rsidR="00C44DE4">
        <w:t>Typically</w:t>
      </w:r>
      <w:ins w:id="510" w:author="Craig Seidel" w:date="2018-08-09T23:49:00Z">
        <w:r w:rsidR="00C44DE4">
          <w:t>,</w:t>
        </w:r>
      </w:ins>
      <w:r w:rsidR="001C1A91">
        <w:t xml:space="preserve"> no information is shared.</w:t>
      </w:r>
    </w:p>
    <w:p w14:paraId="317D528A" w14:textId="77777777" w:rsidR="00B12F82" w:rsidRDefault="00B12F82" w:rsidP="00B12F82">
      <w:pPr>
        <w:pStyle w:val="Body"/>
        <w:numPr>
          <w:ilvl w:val="0"/>
          <w:numId w:val="7"/>
        </w:numPr>
      </w:pPr>
      <w:r>
        <w:t>‘</w:t>
      </w:r>
      <w:r w:rsidR="001C1A91">
        <w:t>Pre-offer</w:t>
      </w:r>
      <w:r>
        <w:t xml:space="preserve">’ – </w:t>
      </w:r>
      <w:r w:rsidR="001C1A91">
        <w:t xml:space="preserve">Asset is intended for offer at a future date.  </w:t>
      </w:r>
      <w:r w:rsidRPr="00B12F82">
        <w:t xml:space="preserve"> </w:t>
      </w:r>
      <w:r w:rsidR="001C1A91">
        <w:t>Typically, information is shared, but with no opportunity to acquire.</w:t>
      </w:r>
      <w:r w:rsidR="004F6666">
        <w:t xml:space="preserve">  This also applies to holdbacks where asset cannot be sold or fulfilled.</w:t>
      </w:r>
    </w:p>
    <w:p w14:paraId="2FD43DD1" w14:textId="77777777" w:rsidR="00B12F82" w:rsidRDefault="00B12F82" w:rsidP="00B12F82">
      <w:pPr>
        <w:pStyle w:val="Body"/>
        <w:numPr>
          <w:ilvl w:val="0"/>
          <w:numId w:val="7"/>
        </w:numPr>
      </w:pPr>
      <w:r>
        <w:t>‘</w:t>
      </w:r>
      <w:r w:rsidRPr="00B12F82">
        <w:t>Pre-order</w:t>
      </w:r>
      <w:r>
        <w:t xml:space="preserve">’ – </w:t>
      </w:r>
      <w:r w:rsidR="001C1A91">
        <w:t>Asset can be sold, but not fulfilled.</w:t>
      </w:r>
    </w:p>
    <w:p w14:paraId="7C5451EA" w14:textId="77777777" w:rsidR="00B12F82" w:rsidRDefault="00B12F82" w:rsidP="00B12F82">
      <w:pPr>
        <w:pStyle w:val="Body"/>
        <w:numPr>
          <w:ilvl w:val="0"/>
          <w:numId w:val="7"/>
        </w:numPr>
      </w:pPr>
      <w:r>
        <w:t>‘</w:t>
      </w:r>
      <w:r w:rsidR="001C1A91">
        <w:t>Hold</w:t>
      </w:r>
      <w:r>
        <w:t xml:space="preserve">’ – </w:t>
      </w:r>
      <w:r w:rsidR="001C1A91">
        <w:t>Asset has been sold, but it cannot be fulfilled.  This applies to both pre-orders and holdbacks.</w:t>
      </w:r>
    </w:p>
    <w:p w14:paraId="49D779CA" w14:textId="77777777" w:rsidR="00B12F82" w:rsidRDefault="00B12F82" w:rsidP="00B12F82">
      <w:pPr>
        <w:pStyle w:val="Body"/>
        <w:numPr>
          <w:ilvl w:val="0"/>
          <w:numId w:val="7"/>
        </w:numPr>
      </w:pPr>
      <w:r>
        <w:t>‘F</w:t>
      </w:r>
      <w:r w:rsidRPr="00B12F82">
        <w:t>or-sale</w:t>
      </w:r>
      <w:r>
        <w:t xml:space="preserve">’ </w:t>
      </w:r>
      <w:r w:rsidR="001C1A91">
        <w:t xml:space="preserve">– </w:t>
      </w:r>
      <w:r w:rsidR="001C1A91" w:rsidRPr="00B12F82">
        <w:t>Asset</w:t>
      </w:r>
      <w:r w:rsidR="001C1A91">
        <w:t xml:space="preserve"> can be sold and fulfilled.  </w:t>
      </w:r>
      <w:r w:rsidR="00671A47">
        <w:t>This is the default and is assumed if @condition is absent.</w:t>
      </w:r>
    </w:p>
    <w:p w14:paraId="6A6816EB" w14:textId="77777777" w:rsidR="00B12F82" w:rsidRPr="00B12F82" w:rsidRDefault="00B12F82" w:rsidP="00B12F82">
      <w:pPr>
        <w:pStyle w:val="Body"/>
        <w:numPr>
          <w:ilvl w:val="0"/>
          <w:numId w:val="7"/>
        </w:numPr>
      </w:pPr>
      <w:r>
        <w:t>‘</w:t>
      </w:r>
      <w:r w:rsidR="001C1A91">
        <w:t>Acquired</w:t>
      </w:r>
      <w:r>
        <w:t xml:space="preserve">’ – </w:t>
      </w:r>
      <w:r w:rsidR="001C1A91">
        <w:t>Asset has been acquired (through sale or promotion) and can be fulfilled</w:t>
      </w:r>
      <w:r w:rsidR="004F6666">
        <w:t>.  Acquired also covers the state where content has been purchased, it can be fulfilled, but not sold.</w:t>
      </w:r>
    </w:p>
    <w:p w14:paraId="36441BB9" w14:textId="77777777" w:rsidR="00B12F82" w:rsidRDefault="00D3344D" w:rsidP="00B12F82">
      <w:pPr>
        <w:pStyle w:val="Body"/>
      </w:pPr>
      <w:r>
        <w:t xml:space="preserve">When @condition is “Acquired”,  @licenseType may be included.  </w:t>
      </w:r>
      <w:r w:rsidR="00252E51">
        <w:t>@licenseType indicate the Avails License Type (e.g., “SVOD” and “EST”) associated with this mapping.</w:t>
      </w:r>
      <w:r>
        <w:t xml:space="preserve">  Valid values can be found in [Avails].</w:t>
      </w:r>
      <w:r w:rsidR="00252E51">
        <w:t xml:space="preserve"> </w:t>
      </w:r>
      <w:r>
        <w:t>@licenseType allows a user experience to be differentiated for SVOD, EST, rental, etc.  Other states are not impacted by License Type.</w:t>
      </w:r>
    </w:p>
    <w:p w14:paraId="57070CDF" w14:textId="5627C393" w:rsidR="000D7952" w:rsidRDefault="000D7952" w:rsidP="00D70C77">
      <w:pPr>
        <w:pStyle w:val="Heading3"/>
        <w:rPr>
          <w:ins w:id="511" w:author="Craig Seidel" w:date="2018-08-09T23:49:00Z"/>
        </w:rPr>
      </w:pPr>
      <w:bookmarkStart w:id="512" w:name="_Toc521622149"/>
      <w:ins w:id="513" w:author="Craig Seidel" w:date="2018-08-09T23:49:00Z">
        <w:r>
          <w:t>RelatedExperience</w:t>
        </w:r>
        <w:bookmarkEnd w:id="512"/>
      </w:ins>
    </w:p>
    <w:p w14:paraId="6DE866B0" w14:textId="14E874B0" w:rsidR="00B12F82" w:rsidRDefault="000D7952" w:rsidP="00B12F82">
      <w:pPr>
        <w:pStyle w:val="Body"/>
        <w:rPr>
          <w:ins w:id="514" w:author="Craig Seidel" w:date="2018-08-09T23:49:00Z"/>
        </w:rPr>
      </w:pPr>
      <w:ins w:id="515" w:author="Craig Seidel" w:date="2018-08-09T23:49:00Z">
        <w:r>
          <w:t>Related Experiences are those that are not directly mapped from the ALID but apply to the ALID.  For example, a Series is related to a Season ALID.  Without this construct it would be difficult to find a Series Experience.</w:t>
        </w:r>
      </w:ins>
    </w:p>
    <w:p w14:paraId="34D151B7" w14:textId="6DB20A99" w:rsidR="000D7952" w:rsidRDefault="000D7952" w:rsidP="00B12F82">
      <w:pPr>
        <w:pStyle w:val="Body"/>
        <w:rPr>
          <w:ins w:id="516" w:author="Craig Seidel" w:date="2018-08-09T23:49:00Z"/>
        </w:rPr>
      </w:pPr>
      <w:ins w:id="517" w:author="Craig Seidel" w:date="2018-08-09T23:49:00Z">
        <w:r>
          <w:t>Related Experiences need not be in the same Manifest.</w:t>
        </w:r>
      </w:ins>
    </w:p>
    <w:p w14:paraId="60135A7E" w14:textId="44733D61" w:rsidR="000D7952" w:rsidRDefault="000D7952" w:rsidP="00B12F82">
      <w:pPr>
        <w:pStyle w:val="Body"/>
        <w:rPr>
          <w:ins w:id="518" w:author="Craig Seidel" w:date="2018-08-09T23:49:00Z"/>
        </w:rPr>
      </w:pPr>
      <w:ins w:id="519" w:author="Craig Seidel" w:date="2018-08-09T23:49:00Z">
        <w:r>
          <w:t>ExperienceChild-type is used for this element. The direction of the relationship assumes that the referenced Experience is the Parent, as in md:BasicMetadata/Parent.  For example, if the ALID is for a Season, the reference to the Series Experience would use the ‘isseasonof’ Relationship.</w:t>
        </w:r>
      </w:ins>
    </w:p>
    <w:p w14:paraId="140688A2" w14:textId="4C0918A1" w:rsidR="00C44DE4" w:rsidRDefault="00C44DE4" w:rsidP="00B12F82">
      <w:pPr>
        <w:pStyle w:val="Body"/>
        <w:rPr>
          <w:ins w:id="520" w:author="Craig Seidel" w:date="2018-08-09T23:49:00Z"/>
        </w:rPr>
      </w:pPr>
      <w:ins w:id="521" w:author="Craig Seidel" w:date="2018-08-09T23:49:00Z">
        <w:r>
          <w:t>Related Experiences can be any object with a meaningful relationship.  For example, a movie (e.g., Die Hard) could reference an Experience for the movie series (e.g., Die Hard series).  A movie in a ‘universe’ could reference a universe Experience.</w:t>
        </w:r>
      </w:ins>
    </w:p>
    <w:p w14:paraId="0088787E" w14:textId="6487AFE1" w:rsidR="000D48F3" w:rsidRDefault="000D48F3" w:rsidP="00D70C77">
      <w:pPr>
        <w:pStyle w:val="Body"/>
        <w:keepNext/>
        <w:rPr>
          <w:ins w:id="522" w:author="Craig Seidel" w:date="2018-08-09T23:49:00Z"/>
        </w:rPr>
      </w:pPr>
      <w:ins w:id="523" w:author="Craig Seidel" w:date="2018-08-09T23:49:00Z">
        <w:r>
          <w:lastRenderedPageBreak/>
          <w:t xml:space="preserve">The following illustration shows a </w:t>
        </w:r>
        <w:r w:rsidR="00C44DE4">
          <w:t>ALIDExperienceMap containing one ExperienceID pointing to the Season Experience and a RelatedExperienceID pointing to the Series.  Relationships are shown accordingly.</w:t>
        </w:r>
      </w:ins>
    </w:p>
    <w:p w14:paraId="1E8FE847" w14:textId="5CF4135F" w:rsidR="000D48F3" w:rsidRDefault="00D55AF6" w:rsidP="000D48F3">
      <w:pPr>
        <w:pStyle w:val="Body"/>
        <w:ind w:firstLine="0"/>
      </w:pPr>
      <w:r>
        <w:object w:dxaOrig="11335" w:dyaOrig="4597" w14:anchorId="194E7946">
          <v:shape id="_x0000_i1051" type="#_x0000_t75" style="width:467.5pt;height:189.75pt" o:ole="">
            <v:imagedata r:id="rId67" o:title=""/>
          </v:shape>
          <o:OLEObject Type="Embed" ProgID="Visio.Drawing.11" ShapeID="_x0000_i1051" DrawAspect="Content" ObjectID="_1595364086" r:id="rId68"/>
        </w:object>
      </w:r>
    </w:p>
    <w:p w14:paraId="07B87004" w14:textId="77777777" w:rsidR="0051240A" w:rsidRPr="0051240A" w:rsidRDefault="0051240A" w:rsidP="0051240A">
      <w:pPr>
        <w:pStyle w:val="Heading1"/>
      </w:pPr>
      <w:bookmarkStart w:id="524" w:name="_Toc411347974"/>
      <w:bookmarkStart w:id="525" w:name="_Toc500759175"/>
      <w:bookmarkStart w:id="526" w:name="_Toc521622150"/>
      <w:r w:rsidRPr="0051240A">
        <w:lastRenderedPageBreak/>
        <w:t xml:space="preserve">Delivery </w:t>
      </w:r>
      <w:r w:rsidR="004644F4">
        <w:t>File Manifest</w:t>
      </w:r>
      <w:bookmarkEnd w:id="524"/>
      <w:bookmarkEnd w:id="525"/>
      <w:bookmarkEnd w:id="526"/>
    </w:p>
    <w:p w14:paraId="49AE0984" w14:textId="77777777" w:rsidR="0051240A" w:rsidRDefault="0051240A" w:rsidP="0051240A">
      <w:pPr>
        <w:pStyle w:val="Body"/>
      </w:pPr>
      <w:r>
        <w:t xml:space="preserve">Content is </w:t>
      </w:r>
      <w:r w:rsidR="004644F4">
        <w:t xml:space="preserve">generally </w:t>
      </w:r>
      <w:r>
        <w:t xml:space="preserve">delivered </w:t>
      </w:r>
      <w:r w:rsidR="004644F4">
        <w:t>in</w:t>
      </w:r>
      <w:r>
        <w:t xml:space="preserve"> multiple files</w:t>
      </w:r>
      <w:r w:rsidR="004644F4">
        <w:t>, referred to here as a Package</w:t>
      </w:r>
      <w:r>
        <w:t xml:space="preserve">.  </w:t>
      </w:r>
      <w:r w:rsidR="004644F4">
        <w:t xml:space="preserve">The File Manifest </w:t>
      </w:r>
      <w:r>
        <w:t>describe</w:t>
      </w:r>
      <w:r w:rsidR="004644F4">
        <w:t>s</w:t>
      </w:r>
      <w:r>
        <w:t xml:space="preserve"> the </w:t>
      </w:r>
      <w:r w:rsidR="004644F4">
        <w:t>various pieces associated a Package</w:t>
      </w:r>
      <w:r>
        <w:t>.</w:t>
      </w:r>
    </w:p>
    <w:p w14:paraId="34AFF268" w14:textId="77777777" w:rsidR="0051240A" w:rsidRDefault="0051240A" w:rsidP="0051240A">
      <w:pPr>
        <w:pStyle w:val="Body"/>
      </w:pPr>
      <w:r>
        <w:t>This structure assumes the following files:</w:t>
      </w:r>
    </w:p>
    <w:p w14:paraId="5CF3575F" w14:textId="77777777" w:rsidR="0051240A" w:rsidRDefault="0051240A" w:rsidP="004C315A">
      <w:pPr>
        <w:pStyle w:val="Body"/>
        <w:numPr>
          <w:ilvl w:val="0"/>
          <w:numId w:val="19"/>
        </w:numPr>
        <w:spacing w:before="0" w:after="0" w:line="240" w:lineRule="auto"/>
      </w:pPr>
      <w:r>
        <w:t>Manifest</w:t>
      </w:r>
      <w:r w:rsidR="004644F4">
        <w:t xml:space="preserve"> file – A file with data described in this section</w:t>
      </w:r>
    </w:p>
    <w:p w14:paraId="7E6BBE4F" w14:textId="77777777" w:rsidR="0051240A" w:rsidRDefault="0051240A" w:rsidP="004C315A">
      <w:pPr>
        <w:pStyle w:val="Body"/>
        <w:numPr>
          <w:ilvl w:val="0"/>
          <w:numId w:val="19"/>
        </w:numPr>
        <w:spacing w:before="0" w:after="0" w:line="240" w:lineRule="auto"/>
      </w:pPr>
      <w:r>
        <w:t>Metadata</w:t>
      </w:r>
      <w:r w:rsidR="004644F4">
        <w:t xml:space="preserve"> files</w:t>
      </w:r>
    </w:p>
    <w:p w14:paraId="0670E4FF" w14:textId="77777777" w:rsidR="0051240A" w:rsidRDefault="0051240A" w:rsidP="004C315A">
      <w:pPr>
        <w:pStyle w:val="Body"/>
        <w:numPr>
          <w:ilvl w:val="0"/>
          <w:numId w:val="19"/>
        </w:numPr>
        <w:spacing w:before="0" w:after="0" w:line="240" w:lineRule="auto"/>
      </w:pPr>
      <w:r>
        <w:t xml:space="preserve">Media </w:t>
      </w:r>
      <w:r w:rsidR="004644F4">
        <w:t>files – a</w:t>
      </w:r>
      <w:r>
        <w:t>udio, video, subtitle, apps, images, text, interactivity/apps)</w:t>
      </w:r>
    </w:p>
    <w:p w14:paraId="340DCDB3" w14:textId="77777777" w:rsidR="0051240A" w:rsidRDefault="0051240A" w:rsidP="004C315A">
      <w:pPr>
        <w:pStyle w:val="Body"/>
        <w:numPr>
          <w:ilvl w:val="0"/>
          <w:numId w:val="19"/>
        </w:numPr>
        <w:spacing w:before="0" w:after="0" w:line="240" w:lineRule="auto"/>
      </w:pPr>
      <w:r>
        <w:t>Avails</w:t>
      </w:r>
      <w:r w:rsidR="004644F4">
        <w:t xml:space="preserve"> files</w:t>
      </w:r>
    </w:p>
    <w:p w14:paraId="1099154F" w14:textId="77777777" w:rsidR="0051240A" w:rsidRDefault="0051240A" w:rsidP="004C315A">
      <w:pPr>
        <w:pStyle w:val="Body"/>
        <w:numPr>
          <w:ilvl w:val="0"/>
          <w:numId w:val="19"/>
        </w:numPr>
        <w:spacing w:before="0" w:after="0" w:line="240" w:lineRule="auto"/>
      </w:pPr>
      <w:r>
        <w:t>Ancillary files</w:t>
      </w:r>
      <w:r w:rsidR="00BE6A2E">
        <w:t xml:space="preserve"> (any other files)</w:t>
      </w:r>
    </w:p>
    <w:p w14:paraId="5BD343E6" w14:textId="77777777" w:rsidR="0051240A" w:rsidRDefault="0051240A" w:rsidP="0051240A">
      <w:pPr>
        <w:pStyle w:val="Body"/>
      </w:pPr>
      <w:r>
        <w:t xml:space="preserve">To group files, there is the concept of a Package.  A Package is all the files contained within the manifest, including the manifest itself.  A Package is identified with a unique </w:t>
      </w:r>
      <w:r w:rsidRPr="001E145A">
        <w:rPr>
          <w:rFonts w:ascii="Arial Narrow" w:hAnsi="Arial Narrow"/>
        </w:rPr>
        <w:t>PackageID</w:t>
      </w:r>
      <w:r>
        <w:t>.</w:t>
      </w:r>
    </w:p>
    <w:p w14:paraId="52E0C457" w14:textId="77777777" w:rsidR="005126F1" w:rsidRDefault="0051240A" w:rsidP="0051240A">
      <w:pPr>
        <w:pStyle w:val="Body"/>
      </w:pPr>
      <w:r>
        <w:t>File formats are not addressed here, but these types represent the expression of information in files.</w:t>
      </w:r>
    </w:p>
    <w:p w14:paraId="13D92C21" w14:textId="77777777" w:rsidR="0051240A" w:rsidRDefault="004644F4" w:rsidP="0051240A">
      <w:pPr>
        <w:pStyle w:val="Heading2"/>
        <w:tabs>
          <w:tab w:val="clear" w:pos="576"/>
          <w:tab w:val="left" w:pos="720"/>
        </w:tabs>
        <w:spacing w:before="300" w:after="180"/>
        <w:ind w:left="720" w:hanging="720"/>
      </w:pPr>
      <w:bookmarkStart w:id="527" w:name="_Toc241580137"/>
      <w:bookmarkStart w:id="528" w:name="_Toc241580138"/>
      <w:bookmarkStart w:id="529" w:name="_Toc236406196"/>
      <w:bookmarkStart w:id="530" w:name="_Toc342246216"/>
      <w:bookmarkStart w:id="531" w:name="_Toc344036985"/>
      <w:bookmarkStart w:id="532" w:name="_Toc411347975"/>
      <w:bookmarkStart w:id="533" w:name="_Toc500759176"/>
      <w:bookmarkStart w:id="534" w:name="_Toc521622151"/>
      <w:bookmarkEnd w:id="527"/>
      <w:bookmarkEnd w:id="528"/>
      <w:r>
        <w:t>FileManifest</w:t>
      </w:r>
      <w:r w:rsidR="0051240A" w:rsidRPr="00377A5D">
        <w:t>Info-type</w:t>
      </w:r>
      <w:bookmarkEnd w:id="529"/>
      <w:bookmarkEnd w:id="530"/>
      <w:bookmarkEnd w:id="531"/>
      <w:bookmarkEnd w:id="532"/>
      <w:bookmarkEnd w:id="533"/>
      <w:bookmarkEnd w:id="534"/>
    </w:p>
    <w:p w14:paraId="0D7E9E65" w14:textId="77777777" w:rsidR="0051240A" w:rsidRDefault="0051240A" w:rsidP="004C315A">
      <w:pPr>
        <w:pStyle w:val="Body"/>
      </w:pPr>
      <w:r>
        <w:t xml:space="preserve">This defines the Manifest.  The manifest includes the definition of a Package and defines the contents of the Package.  This includes a listing of all files included together along with identifying information about each file.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2050"/>
        <w:gridCol w:w="1035"/>
        <w:gridCol w:w="3600"/>
        <w:gridCol w:w="1803"/>
        <w:gridCol w:w="987"/>
      </w:tblGrid>
      <w:tr w:rsidR="0051240A" w:rsidRPr="0000320B" w14:paraId="60E1B688" w14:textId="77777777" w:rsidTr="004C315A">
        <w:trPr>
          <w:cantSplit/>
        </w:trPr>
        <w:tc>
          <w:tcPr>
            <w:tcW w:w="2050" w:type="dxa"/>
          </w:tcPr>
          <w:p w14:paraId="4D8F4934" w14:textId="77777777" w:rsidR="0051240A" w:rsidRPr="007D04D7" w:rsidRDefault="0051240A" w:rsidP="0051240A">
            <w:pPr>
              <w:pStyle w:val="TableEntry"/>
              <w:rPr>
                <w:b/>
              </w:rPr>
            </w:pPr>
            <w:r w:rsidRPr="007D04D7">
              <w:rPr>
                <w:b/>
              </w:rPr>
              <w:t>Element</w:t>
            </w:r>
          </w:p>
        </w:tc>
        <w:tc>
          <w:tcPr>
            <w:tcW w:w="1035" w:type="dxa"/>
          </w:tcPr>
          <w:p w14:paraId="0CF838CB" w14:textId="77777777" w:rsidR="0051240A" w:rsidRPr="007D04D7" w:rsidRDefault="0051240A" w:rsidP="0051240A">
            <w:pPr>
              <w:pStyle w:val="TableEntry"/>
              <w:rPr>
                <w:b/>
              </w:rPr>
            </w:pPr>
            <w:r w:rsidRPr="007D04D7">
              <w:rPr>
                <w:b/>
              </w:rPr>
              <w:t>Attribute</w:t>
            </w:r>
          </w:p>
        </w:tc>
        <w:tc>
          <w:tcPr>
            <w:tcW w:w="3600" w:type="dxa"/>
          </w:tcPr>
          <w:p w14:paraId="29A7829D" w14:textId="77777777" w:rsidR="0051240A" w:rsidRPr="007D04D7" w:rsidRDefault="0051240A" w:rsidP="0051240A">
            <w:pPr>
              <w:pStyle w:val="TableEntry"/>
              <w:rPr>
                <w:b/>
              </w:rPr>
            </w:pPr>
            <w:r w:rsidRPr="007D04D7">
              <w:rPr>
                <w:b/>
              </w:rPr>
              <w:t>Definition</w:t>
            </w:r>
          </w:p>
        </w:tc>
        <w:tc>
          <w:tcPr>
            <w:tcW w:w="1803" w:type="dxa"/>
          </w:tcPr>
          <w:p w14:paraId="1A4A83B9" w14:textId="77777777" w:rsidR="0051240A" w:rsidRPr="007D04D7" w:rsidRDefault="0051240A" w:rsidP="0051240A">
            <w:pPr>
              <w:pStyle w:val="TableEntry"/>
              <w:rPr>
                <w:b/>
              </w:rPr>
            </w:pPr>
            <w:r w:rsidRPr="007D04D7">
              <w:rPr>
                <w:b/>
              </w:rPr>
              <w:t>Value</w:t>
            </w:r>
          </w:p>
        </w:tc>
        <w:tc>
          <w:tcPr>
            <w:tcW w:w="987" w:type="dxa"/>
          </w:tcPr>
          <w:p w14:paraId="37AC1D02" w14:textId="77777777" w:rsidR="0051240A" w:rsidRPr="007D04D7" w:rsidRDefault="0051240A" w:rsidP="0051240A">
            <w:pPr>
              <w:pStyle w:val="TableEntry"/>
              <w:rPr>
                <w:b/>
              </w:rPr>
            </w:pPr>
            <w:r w:rsidRPr="007D04D7">
              <w:rPr>
                <w:b/>
              </w:rPr>
              <w:t>Card.</w:t>
            </w:r>
          </w:p>
        </w:tc>
      </w:tr>
      <w:tr w:rsidR="0051240A" w:rsidRPr="0000320B" w14:paraId="7961CBC4" w14:textId="77777777" w:rsidTr="004C315A">
        <w:trPr>
          <w:cantSplit/>
        </w:trPr>
        <w:tc>
          <w:tcPr>
            <w:tcW w:w="2050" w:type="dxa"/>
          </w:tcPr>
          <w:p w14:paraId="4E247352" w14:textId="77777777" w:rsidR="0051240A" w:rsidRPr="007D04D7" w:rsidRDefault="0051240A" w:rsidP="0051240A">
            <w:pPr>
              <w:pStyle w:val="TableEntry"/>
              <w:rPr>
                <w:b/>
              </w:rPr>
            </w:pPr>
            <w:r>
              <w:rPr>
                <w:b/>
              </w:rPr>
              <w:t>ManifestInfo</w:t>
            </w:r>
            <w:r w:rsidRPr="007D04D7">
              <w:rPr>
                <w:b/>
              </w:rPr>
              <w:t>-type</w:t>
            </w:r>
          </w:p>
        </w:tc>
        <w:tc>
          <w:tcPr>
            <w:tcW w:w="1035" w:type="dxa"/>
          </w:tcPr>
          <w:p w14:paraId="6768EA8D" w14:textId="77777777" w:rsidR="0051240A" w:rsidRPr="0000320B" w:rsidRDefault="0051240A" w:rsidP="0051240A">
            <w:pPr>
              <w:pStyle w:val="TableEntry"/>
            </w:pPr>
          </w:p>
        </w:tc>
        <w:tc>
          <w:tcPr>
            <w:tcW w:w="3600" w:type="dxa"/>
          </w:tcPr>
          <w:p w14:paraId="3EFB144A" w14:textId="77777777" w:rsidR="0051240A" w:rsidRDefault="0051240A" w:rsidP="0051240A">
            <w:pPr>
              <w:pStyle w:val="TableEntry"/>
              <w:rPr>
                <w:lang w:bidi="en-US"/>
              </w:rPr>
            </w:pPr>
          </w:p>
        </w:tc>
        <w:tc>
          <w:tcPr>
            <w:tcW w:w="1803" w:type="dxa"/>
          </w:tcPr>
          <w:p w14:paraId="41463865" w14:textId="77777777" w:rsidR="0051240A" w:rsidRDefault="0051240A" w:rsidP="0051240A">
            <w:pPr>
              <w:pStyle w:val="TableEntry"/>
            </w:pPr>
          </w:p>
        </w:tc>
        <w:tc>
          <w:tcPr>
            <w:tcW w:w="987" w:type="dxa"/>
          </w:tcPr>
          <w:p w14:paraId="3DEE488B" w14:textId="77777777" w:rsidR="0051240A" w:rsidRDefault="0051240A" w:rsidP="0051240A">
            <w:pPr>
              <w:pStyle w:val="TableEntry"/>
            </w:pPr>
          </w:p>
        </w:tc>
      </w:tr>
      <w:tr w:rsidR="0051240A" w:rsidRPr="0000320B" w14:paraId="2367D83D" w14:textId="77777777" w:rsidTr="004C315A">
        <w:trPr>
          <w:cantSplit/>
        </w:trPr>
        <w:tc>
          <w:tcPr>
            <w:tcW w:w="2050" w:type="dxa"/>
          </w:tcPr>
          <w:p w14:paraId="37D32526" w14:textId="77777777" w:rsidR="0051240A" w:rsidRDefault="0051240A" w:rsidP="0051240A">
            <w:pPr>
              <w:pStyle w:val="TableEntry"/>
            </w:pPr>
            <w:r>
              <w:t>PackageID</w:t>
            </w:r>
          </w:p>
        </w:tc>
        <w:tc>
          <w:tcPr>
            <w:tcW w:w="1035" w:type="dxa"/>
          </w:tcPr>
          <w:p w14:paraId="3A4501E4" w14:textId="77777777" w:rsidR="0051240A" w:rsidRPr="00EC065B" w:rsidRDefault="0051240A" w:rsidP="0051240A">
            <w:pPr>
              <w:pStyle w:val="TableEntry"/>
            </w:pPr>
          </w:p>
        </w:tc>
        <w:tc>
          <w:tcPr>
            <w:tcW w:w="3600" w:type="dxa"/>
          </w:tcPr>
          <w:p w14:paraId="04664E90" w14:textId="77777777" w:rsidR="0051240A" w:rsidRDefault="0051240A" w:rsidP="0051240A">
            <w:pPr>
              <w:pStyle w:val="TableEntry"/>
            </w:pPr>
            <w:r>
              <w:t>Unique identifier for package</w:t>
            </w:r>
          </w:p>
        </w:tc>
        <w:tc>
          <w:tcPr>
            <w:tcW w:w="1803" w:type="dxa"/>
          </w:tcPr>
          <w:p w14:paraId="63E0AFC5" w14:textId="77777777" w:rsidR="0051240A" w:rsidRDefault="0051240A" w:rsidP="0051240A">
            <w:pPr>
              <w:pStyle w:val="TableEntry"/>
            </w:pPr>
            <w:r>
              <w:t>xs:string</w:t>
            </w:r>
          </w:p>
        </w:tc>
        <w:tc>
          <w:tcPr>
            <w:tcW w:w="987" w:type="dxa"/>
          </w:tcPr>
          <w:p w14:paraId="3DC40104" w14:textId="77777777" w:rsidR="0051240A" w:rsidRDefault="0051240A" w:rsidP="0051240A">
            <w:pPr>
              <w:pStyle w:val="TableEntry"/>
            </w:pPr>
          </w:p>
        </w:tc>
      </w:tr>
      <w:tr w:rsidR="0051240A" w:rsidRPr="00EC065B" w14:paraId="6BC1DFF1" w14:textId="77777777" w:rsidTr="004C315A">
        <w:trPr>
          <w:cantSplit/>
        </w:trPr>
        <w:tc>
          <w:tcPr>
            <w:tcW w:w="2050" w:type="dxa"/>
          </w:tcPr>
          <w:p w14:paraId="61DF5135" w14:textId="77777777" w:rsidR="0051240A" w:rsidRDefault="0051240A" w:rsidP="0051240A">
            <w:pPr>
              <w:pStyle w:val="TableEntry"/>
            </w:pPr>
            <w:r>
              <w:t>PackageDate</w:t>
            </w:r>
            <w:r w:rsidR="00C25F3C">
              <w:t>Time</w:t>
            </w:r>
          </w:p>
        </w:tc>
        <w:tc>
          <w:tcPr>
            <w:tcW w:w="1035" w:type="dxa"/>
          </w:tcPr>
          <w:p w14:paraId="4F3B4F2C" w14:textId="77777777" w:rsidR="0051240A" w:rsidRPr="00EC065B" w:rsidRDefault="0051240A" w:rsidP="0051240A">
            <w:pPr>
              <w:pStyle w:val="TableEntry"/>
            </w:pPr>
          </w:p>
        </w:tc>
        <w:tc>
          <w:tcPr>
            <w:tcW w:w="3600" w:type="dxa"/>
          </w:tcPr>
          <w:p w14:paraId="31591A8F" w14:textId="77777777" w:rsidR="0051240A" w:rsidRDefault="0051240A" w:rsidP="0051240A">
            <w:pPr>
              <w:pStyle w:val="TableEntry"/>
            </w:pPr>
            <w:r>
              <w:t>Date and time package generated</w:t>
            </w:r>
          </w:p>
        </w:tc>
        <w:tc>
          <w:tcPr>
            <w:tcW w:w="1803" w:type="dxa"/>
          </w:tcPr>
          <w:p w14:paraId="425CB60B" w14:textId="77777777" w:rsidR="0051240A" w:rsidRDefault="0051240A" w:rsidP="0051240A">
            <w:pPr>
              <w:pStyle w:val="TableEntry"/>
            </w:pPr>
            <w:r>
              <w:t>xs:dateTime</w:t>
            </w:r>
          </w:p>
        </w:tc>
        <w:tc>
          <w:tcPr>
            <w:tcW w:w="987" w:type="dxa"/>
          </w:tcPr>
          <w:p w14:paraId="79C09285" w14:textId="77777777" w:rsidR="0051240A" w:rsidRDefault="0051240A" w:rsidP="0051240A">
            <w:pPr>
              <w:pStyle w:val="TableEntry"/>
            </w:pPr>
          </w:p>
        </w:tc>
      </w:tr>
      <w:tr w:rsidR="0051240A" w:rsidRPr="0000320B" w14:paraId="013A44DA" w14:textId="77777777" w:rsidTr="004C315A">
        <w:trPr>
          <w:cantSplit/>
        </w:trPr>
        <w:tc>
          <w:tcPr>
            <w:tcW w:w="2050" w:type="dxa"/>
          </w:tcPr>
          <w:p w14:paraId="07B9027C" w14:textId="77777777" w:rsidR="0051240A" w:rsidRDefault="0051240A" w:rsidP="0051240A">
            <w:pPr>
              <w:pStyle w:val="TableEntry"/>
            </w:pPr>
            <w:r>
              <w:t>Publisher</w:t>
            </w:r>
          </w:p>
        </w:tc>
        <w:tc>
          <w:tcPr>
            <w:tcW w:w="1035" w:type="dxa"/>
          </w:tcPr>
          <w:p w14:paraId="5FA1121B" w14:textId="77777777" w:rsidR="0051240A" w:rsidRPr="00EC065B" w:rsidRDefault="0051240A" w:rsidP="0051240A">
            <w:pPr>
              <w:pStyle w:val="TableEntry"/>
            </w:pPr>
          </w:p>
        </w:tc>
        <w:tc>
          <w:tcPr>
            <w:tcW w:w="3600" w:type="dxa"/>
          </w:tcPr>
          <w:p w14:paraId="41408574" w14:textId="77777777" w:rsidR="0051240A" w:rsidRDefault="003A15C9" w:rsidP="0051240A">
            <w:pPr>
              <w:pStyle w:val="TableEntry"/>
            </w:pPr>
            <w:r>
              <w:t>Organization with whom</w:t>
            </w:r>
            <w:r w:rsidR="0051240A">
              <w:t xml:space="preserve"> the package is associated. This is the entity to be contacted with any inquiries associated with the Manifest.</w:t>
            </w:r>
          </w:p>
        </w:tc>
        <w:tc>
          <w:tcPr>
            <w:tcW w:w="1803" w:type="dxa"/>
          </w:tcPr>
          <w:p w14:paraId="634C7F57" w14:textId="77777777" w:rsidR="0051240A" w:rsidRDefault="0051240A" w:rsidP="003A15C9">
            <w:pPr>
              <w:pStyle w:val="TableEntry"/>
            </w:pPr>
            <w:r>
              <w:t>md:</w:t>
            </w:r>
            <w:r w:rsidR="003A15C9">
              <w:t>OrgName-type</w:t>
            </w:r>
          </w:p>
        </w:tc>
        <w:tc>
          <w:tcPr>
            <w:tcW w:w="987" w:type="dxa"/>
          </w:tcPr>
          <w:p w14:paraId="08BE2265" w14:textId="77777777" w:rsidR="0051240A" w:rsidRDefault="0051240A" w:rsidP="0051240A">
            <w:pPr>
              <w:pStyle w:val="TableEntry"/>
            </w:pPr>
          </w:p>
        </w:tc>
      </w:tr>
      <w:tr w:rsidR="0051240A" w:rsidRPr="0000320B" w14:paraId="7FC02324" w14:textId="77777777" w:rsidTr="004C315A">
        <w:trPr>
          <w:cantSplit/>
        </w:trPr>
        <w:tc>
          <w:tcPr>
            <w:tcW w:w="2050" w:type="dxa"/>
          </w:tcPr>
          <w:p w14:paraId="33700F9A" w14:textId="77777777" w:rsidR="0051240A" w:rsidRDefault="003A15C9" w:rsidP="0051240A">
            <w:pPr>
              <w:pStyle w:val="TableEntry"/>
            </w:pPr>
            <w:r>
              <w:t>AvalisEntryID</w:t>
            </w:r>
          </w:p>
        </w:tc>
        <w:tc>
          <w:tcPr>
            <w:tcW w:w="1035" w:type="dxa"/>
          </w:tcPr>
          <w:p w14:paraId="6D134775" w14:textId="77777777" w:rsidR="0051240A" w:rsidRPr="00EC065B" w:rsidRDefault="0051240A" w:rsidP="0051240A">
            <w:pPr>
              <w:pStyle w:val="TableEntry"/>
            </w:pPr>
          </w:p>
        </w:tc>
        <w:tc>
          <w:tcPr>
            <w:tcW w:w="3600" w:type="dxa"/>
          </w:tcPr>
          <w:p w14:paraId="17A947E8" w14:textId="77777777" w:rsidR="0051240A" w:rsidRDefault="003A15C9" w:rsidP="003A15C9">
            <w:pPr>
              <w:pStyle w:val="TableEntry"/>
            </w:pPr>
            <w:r>
              <w:t>ID for any Avails associated with this Package.</w:t>
            </w:r>
          </w:p>
        </w:tc>
        <w:tc>
          <w:tcPr>
            <w:tcW w:w="1803" w:type="dxa"/>
          </w:tcPr>
          <w:p w14:paraId="54385CD5" w14:textId="77777777" w:rsidR="0051240A" w:rsidRDefault="0051240A" w:rsidP="003A15C9">
            <w:pPr>
              <w:pStyle w:val="TableEntry"/>
            </w:pPr>
            <w:r>
              <w:t>md:</w:t>
            </w:r>
            <w:r w:rsidR="003A15C9">
              <w:t>id-type</w:t>
            </w:r>
          </w:p>
        </w:tc>
        <w:tc>
          <w:tcPr>
            <w:tcW w:w="987" w:type="dxa"/>
          </w:tcPr>
          <w:p w14:paraId="114E3125" w14:textId="77777777" w:rsidR="0051240A" w:rsidRDefault="003A15C9" w:rsidP="0051240A">
            <w:pPr>
              <w:pStyle w:val="TableEntry"/>
            </w:pPr>
            <w:r>
              <w:t>0..n</w:t>
            </w:r>
          </w:p>
        </w:tc>
      </w:tr>
      <w:tr w:rsidR="0051240A" w:rsidRPr="0000320B" w14:paraId="0C07A5DC" w14:textId="77777777" w:rsidTr="004C315A">
        <w:trPr>
          <w:cantSplit/>
        </w:trPr>
        <w:tc>
          <w:tcPr>
            <w:tcW w:w="2050" w:type="dxa"/>
          </w:tcPr>
          <w:p w14:paraId="09111FF5" w14:textId="77777777" w:rsidR="0051240A" w:rsidRDefault="0051240A" w:rsidP="0051240A">
            <w:pPr>
              <w:pStyle w:val="TableEntry"/>
            </w:pPr>
            <w:r>
              <w:t>TotalFilesInPackage</w:t>
            </w:r>
          </w:p>
        </w:tc>
        <w:tc>
          <w:tcPr>
            <w:tcW w:w="1035" w:type="dxa"/>
          </w:tcPr>
          <w:p w14:paraId="7103A17D" w14:textId="77777777" w:rsidR="0051240A" w:rsidRPr="00EC065B" w:rsidRDefault="0051240A" w:rsidP="0051240A">
            <w:pPr>
              <w:pStyle w:val="TableEntry"/>
            </w:pPr>
          </w:p>
        </w:tc>
        <w:tc>
          <w:tcPr>
            <w:tcW w:w="3600" w:type="dxa"/>
          </w:tcPr>
          <w:p w14:paraId="33572E0C" w14:textId="77777777" w:rsidR="0051240A" w:rsidRDefault="0051240A" w:rsidP="0051240A">
            <w:pPr>
              <w:pStyle w:val="TableEntry"/>
            </w:pPr>
            <w:r>
              <w:t>Count of files</w:t>
            </w:r>
          </w:p>
        </w:tc>
        <w:tc>
          <w:tcPr>
            <w:tcW w:w="1803" w:type="dxa"/>
          </w:tcPr>
          <w:p w14:paraId="328E6318" w14:textId="77777777" w:rsidR="0051240A" w:rsidRDefault="0051240A" w:rsidP="0051240A">
            <w:pPr>
              <w:pStyle w:val="TableEntry"/>
            </w:pPr>
            <w:r>
              <w:t>xs:int</w:t>
            </w:r>
          </w:p>
        </w:tc>
        <w:tc>
          <w:tcPr>
            <w:tcW w:w="987" w:type="dxa"/>
          </w:tcPr>
          <w:p w14:paraId="1B7C564E" w14:textId="77777777" w:rsidR="0051240A" w:rsidRDefault="0051240A" w:rsidP="0051240A">
            <w:pPr>
              <w:pStyle w:val="TableEntry"/>
            </w:pPr>
          </w:p>
        </w:tc>
      </w:tr>
      <w:tr w:rsidR="0051240A" w:rsidRPr="0000320B" w14:paraId="300831AE" w14:textId="77777777" w:rsidTr="004C315A">
        <w:trPr>
          <w:cantSplit/>
        </w:trPr>
        <w:tc>
          <w:tcPr>
            <w:tcW w:w="2050" w:type="dxa"/>
          </w:tcPr>
          <w:p w14:paraId="1C72B341" w14:textId="77777777" w:rsidR="0051240A" w:rsidRDefault="0051240A" w:rsidP="0051240A">
            <w:pPr>
              <w:pStyle w:val="TableEntry"/>
            </w:pPr>
            <w:r>
              <w:t>FileInfo</w:t>
            </w:r>
          </w:p>
        </w:tc>
        <w:tc>
          <w:tcPr>
            <w:tcW w:w="1035" w:type="dxa"/>
          </w:tcPr>
          <w:p w14:paraId="77537F47" w14:textId="77777777" w:rsidR="0051240A" w:rsidRPr="00EC065B" w:rsidRDefault="0051240A" w:rsidP="0051240A">
            <w:pPr>
              <w:pStyle w:val="TableEntry"/>
            </w:pPr>
          </w:p>
        </w:tc>
        <w:tc>
          <w:tcPr>
            <w:tcW w:w="3600" w:type="dxa"/>
          </w:tcPr>
          <w:p w14:paraId="5946CF9C" w14:textId="77777777" w:rsidR="0051240A" w:rsidRDefault="0051240A" w:rsidP="0051240A">
            <w:pPr>
              <w:pStyle w:val="TableEntry"/>
            </w:pPr>
            <w:r>
              <w:t>Information about each file in manifest</w:t>
            </w:r>
          </w:p>
        </w:tc>
        <w:tc>
          <w:tcPr>
            <w:tcW w:w="1803" w:type="dxa"/>
          </w:tcPr>
          <w:p w14:paraId="0C978797" w14:textId="77777777" w:rsidR="0051240A" w:rsidRDefault="0051240A" w:rsidP="0081314A">
            <w:pPr>
              <w:pStyle w:val="TableEntry"/>
            </w:pPr>
            <w:r>
              <w:t>m</w:t>
            </w:r>
            <w:r w:rsidR="0081314A">
              <w:t>anifest</w:t>
            </w:r>
            <w:r>
              <w:t>:FileInfo-type</w:t>
            </w:r>
          </w:p>
        </w:tc>
        <w:tc>
          <w:tcPr>
            <w:tcW w:w="987" w:type="dxa"/>
          </w:tcPr>
          <w:p w14:paraId="2C395F42" w14:textId="77777777" w:rsidR="0051240A" w:rsidRDefault="0051240A" w:rsidP="0051240A">
            <w:pPr>
              <w:pStyle w:val="TableEntry"/>
            </w:pPr>
            <w:r>
              <w:t>1..n</w:t>
            </w:r>
          </w:p>
        </w:tc>
      </w:tr>
      <w:tr w:rsidR="00BD59AB" w:rsidRPr="0000320B" w14:paraId="2B808D75" w14:textId="77777777" w:rsidTr="004C315A">
        <w:trPr>
          <w:cantSplit/>
        </w:trPr>
        <w:tc>
          <w:tcPr>
            <w:tcW w:w="2050" w:type="dxa"/>
          </w:tcPr>
          <w:p w14:paraId="4566BDB9" w14:textId="77777777" w:rsidR="00BD59AB" w:rsidRDefault="00BD59AB" w:rsidP="0051240A">
            <w:pPr>
              <w:pStyle w:val="TableEntry"/>
            </w:pPr>
            <w:r>
              <w:t>ExceptionFlag</w:t>
            </w:r>
          </w:p>
        </w:tc>
        <w:tc>
          <w:tcPr>
            <w:tcW w:w="1035" w:type="dxa"/>
          </w:tcPr>
          <w:p w14:paraId="11893010" w14:textId="77777777" w:rsidR="00BD59AB" w:rsidRPr="00EC065B" w:rsidRDefault="00BD59AB" w:rsidP="0051240A">
            <w:pPr>
              <w:pStyle w:val="TableEntry"/>
            </w:pPr>
          </w:p>
        </w:tc>
        <w:tc>
          <w:tcPr>
            <w:tcW w:w="3600" w:type="dxa"/>
          </w:tcPr>
          <w:p w14:paraId="57057EB9" w14:textId="77777777" w:rsidR="00BD59AB" w:rsidRDefault="00BD59AB" w:rsidP="004C315A">
            <w:pPr>
              <w:pStyle w:val="TableEntry"/>
            </w:pPr>
            <w:r>
              <w:t>Human attention is required.  See Comments.</w:t>
            </w:r>
          </w:p>
        </w:tc>
        <w:tc>
          <w:tcPr>
            <w:tcW w:w="1803" w:type="dxa"/>
          </w:tcPr>
          <w:p w14:paraId="08DB5FCB" w14:textId="77777777" w:rsidR="00BD59AB" w:rsidRDefault="00BD59AB" w:rsidP="0051240A">
            <w:pPr>
              <w:pStyle w:val="TableEntry"/>
            </w:pPr>
            <w:r>
              <w:t>xs:boolean</w:t>
            </w:r>
          </w:p>
        </w:tc>
        <w:tc>
          <w:tcPr>
            <w:tcW w:w="987" w:type="dxa"/>
          </w:tcPr>
          <w:p w14:paraId="62F6A764" w14:textId="77777777" w:rsidR="00BD59AB" w:rsidRDefault="00BD59AB" w:rsidP="0051240A">
            <w:pPr>
              <w:pStyle w:val="TableEntry"/>
            </w:pPr>
            <w:r>
              <w:t>0..1</w:t>
            </w:r>
          </w:p>
        </w:tc>
      </w:tr>
      <w:tr w:rsidR="004C315A" w:rsidRPr="0000320B" w14:paraId="1040FEFB" w14:textId="77777777" w:rsidTr="004C315A">
        <w:trPr>
          <w:cantSplit/>
        </w:trPr>
        <w:tc>
          <w:tcPr>
            <w:tcW w:w="2050" w:type="dxa"/>
          </w:tcPr>
          <w:p w14:paraId="7DBF8B14" w14:textId="77777777" w:rsidR="004C315A" w:rsidRDefault="004C315A" w:rsidP="0051240A">
            <w:pPr>
              <w:pStyle w:val="TableEntry"/>
            </w:pPr>
            <w:r>
              <w:lastRenderedPageBreak/>
              <w:t>Comments</w:t>
            </w:r>
          </w:p>
        </w:tc>
        <w:tc>
          <w:tcPr>
            <w:tcW w:w="1035" w:type="dxa"/>
          </w:tcPr>
          <w:p w14:paraId="38478CB5" w14:textId="77777777" w:rsidR="004C315A" w:rsidRPr="00EC065B" w:rsidRDefault="004C315A" w:rsidP="0051240A">
            <w:pPr>
              <w:pStyle w:val="TableEntry"/>
            </w:pPr>
          </w:p>
        </w:tc>
        <w:tc>
          <w:tcPr>
            <w:tcW w:w="3600" w:type="dxa"/>
          </w:tcPr>
          <w:p w14:paraId="2BEDBAC5" w14:textId="77777777" w:rsidR="004C315A" w:rsidRDefault="004C315A" w:rsidP="004C315A">
            <w:pPr>
              <w:pStyle w:val="TableEntry"/>
            </w:pPr>
            <w:r>
              <w:t>Any comments or instructions to accompany Package</w:t>
            </w:r>
          </w:p>
        </w:tc>
        <w:tc>
          <w:tcPr>
            <w:tcW w:w="1803" w:type="dxa"/>
          </w:tcPr>
          <w:p w14:paraId="5A22E830" w14:textId="77777777" w:rsidR="004C315A" w:rsidRDefault="004C315A" w:rsidP="0051240A">
            <w:pPr>
              <w:pStyle w:val="TableEntry"/>
            </w:pPr>
            <w:r>
              <w:t>xs:string</w:t>
            </w:r>
          </w:p>
        </w:tc>
        <w:tc>
          <w:tcPr>
            <w:tcW w:w="987" w:type="dxa"/>
          </w:tcPr>
          <w:p w14:paraId="0832645D" w14:textId="77777777" w:rsidR="004C315A" w:rsidRDefault="004C315A" w:rsidP="0051240A">
            <w:pPr>
              <w:pStyle w:val="TableEntry"/>
            </w:pPr>
            <w:r>
              <w:t>0..1</w:t>
            </w:r>
          </w:p>
        </w:tc>
      </w:tr>
    </w:tbl>
    <w:p w14:paraId="2882A9B1" w14:textId="77777777" w:rsidR="00151222" w:rsidRDefault="00151222" w:rsidP="0086025E">
      <w:pPr>
        <w:pStyle w:val="Heading3"/>
      </w:pPr>
      <w:bookmarkStart w:id="535" w:name="_Toc236406197"/>
      <w:bookmarkStart w:id="536" w:name="_Toc342246217"/>
      <w:bookmarkStart w:id="537" w:name="_Toc344036986"/>
      <w:bookmarkStart w:id="538" w:name="_Toc411347976"/>
      <w:bookmarkStart w:id="539" w:name="_Toc500759177"/>
      <w:bookmarkStart w:id="540" w:name="_Toc521622152"/>
      <w:r>
        <w:t>File</w:t>
      </w:r>
      <w:bookmarkEnd w:id="535"/>
      <w:r>
        <w:t>Info-type</w:t>
      </w:r>
      <w:bookmarkEnd w:id="536"/>
      <w:bookmarkEnd w:id="537"/>
      <w:bookmarkEnd w:id="538"/>
      <w:bookmarkEnd w:id="539"/>
      <w:bookmarkEnd w:id="540"/>
    </w:p>
    <w:p w14:paraId="37B4C238" w14:textId="77777777" w:rsidR="00151222" w:rsidRDefault="00151222" w:rsidP="00151222">
      <w:pPr>
        <w:pStyle w:val="Body"/>
      </w:pPr>
      <w:r w:rsidRPr="001E145A">
        <w:rPr>
          <w:rFonts w:ascii="Arial Narrow" w:hAnsi="Arial Narrow"/>
        </w:rPr>
        <w:t>FileInfo-type</w:t>
      </w:r>
      <w:r w:rsidR="004644F4">
        <w:t xml:space="preserve"> is used to describe each</w:t>
      </w:r>
      <w:r>
        <w:t xml:space="preserve"> file in the Package.  The data in this element should correspond with physical attributes of the file.  For example, a file’s name corresponds with </w:t>
      </w:r>
      <w:r w:rsidRPr="006F0B3F">
        <w:rPr>
          <w:rFonts w:ascii="Arial Narrow" w:hAnsi="Arial Narrow"/>
        </w:rPr>
        <w:t>Location</w:t>
      </w:r>
      <w:r>
        <w:t xml:space="preserve">, its file extension or type embedded in the file corresponds with </w:t>
      </w:r>
      <w:r w:rsidRPr="006F0B3F">
        <w:rPr>
          <w:rFonts w:ascii="Arial Narrow" w:hAnsi="Arial Narrow"/>
        </w:rPr>
        <w:t>Type</w:t>
      </w:r>
      <w:r>
        <w:t xml:space="preserve">, and </w:t>
      </w:r>
      <w:r w:rsidRPr="006F0B3F">
        <w:rPr>
          <w:rFonts w:ascii="Arial Narrow" w:hAnsi="Arial Narrow"/>
        </w:rPr>
        <w:t>Hash</w:t>
      </w:r>
      <w:r>
        <w:t xml:space="preserve"> can be generated from its contents.  </w:t>
      </w:r>
    </w:p>
    <w:p w14:paraId="2C8BACCC" w14:textId="77777777" w:rsidR="00151222" w:rsidRDefault="00151222" w:rsidP="00151222">
      <w:pPr>
        <w:pStyle w:val="Body"/>
      </w:pPr>
      <w:r>
        <w:t xml:space="preserve">The </w:t>
      </w:r>
      <w:r>
        <w:rPr>
          <w:rFonts w:ascii="Arial Narrow" w:hAnsi="Arial Narrow"/>
        </w:rPr>
        <w:t>F</w:t>
      </w:r>
      <w:r w:rsidRPr="001E145A">
        <w:rPr>
          <w:rFonts w:ascii="Arial Narrow" w:hAnsi="Arial Narrow"/>
        </w:rPr>
        <w:t>ileInfo-type</w:t>
      </w:r>
      <w:r>
        <w:t xml:space="preserve"> information ensures that a file is correctly identified.  As the Package may be delivered separately from other files, the </w:t>
      </w:r>
      <w:r>
        <w:rPr>
          <w:rFonts w:ascii="Arial Narrow" w:hAnsi="Arial Narrow"/>
        </w:rPr>
        <w:t>F</w:t>
      </w:r>
      <w:r w:rsidRPr="001E145A">
        <w:rPr>
          <w:rFonts w:ascii="Arial Narrow" w:hAnsi="Arial Narrow"/>
        </w:rPr>
        <w:t>ileInfo-type</w:t>
      </w:r>
      <w:r>
        <w:t xml:space="preserve"> ensures the correct files are identified.  </w:t>
      </w:r>
    </w:p>
    <w:p w14:paraId="0570C868" w14:textId="77777777" w:rsidR="00151222" w:rsidRPr="003B54D7" w:rsidRDefault="00151222" w:rsidP="00E24396">
      <w:pPr>
        <w:pStyle w:val="Body"/>
      </w:pPr>
      <w:r>
        <w:t xml:space="preserve">It is envisioned that </w:t>
      </w:r>
      <w:r w:rsidRPr="006F0B3F">
        <w:rPr>
          <w:rFonts w:ascii="Arial Narrow" w:hAnsi="Arial Narrow"/>
        </w:rPr>
        <w:t>Location</w:t>
      </w:r>
      <w:r>
        <w:t xml:space="preserve"> will be used to facilitate network downloading of assets.  The metadata is delivered without the file, and the filed is retrieved from </w:t>
      </w:r>
      <w:r w:rsidRPr="006F0B3F">
        <w:rPr>
          <w:rFonts w:ascii="Arial Narrow" w:hAnsi="Arial Narrow"/>
        </w:rPr>
        <w:t>Location</w:t>
      </w:r>
      <w:r>
        <w:t>.</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151222" w:rsidRPr="0000320B" w14:paraId="2C6E1DF3" w14:textId="77777777" w:rsidTr="00EC08ED">
        <w:trPr>
          <w:cantSplit/>
        </w:trPr>
        <w:tc>
          <w:tcPr>
            <w:tcW w:w="1645" w:type="dxa"/>
          </w:tcPr>
          <w:p w14:paraId="52C4FD65" w14:textId="77777777" w:rsidR="00151222" w:rsidRPr="007D04D7" w:rsidRDefault="00151222" w:rsidP="00EC08ED">
            <w:pPr>
              <w:pStyle w:val="TableEntry"/>
              <w:keepNext/>
              <w:rPr>
                <w:b/>
              </w:rPr>
            </w:pPr>
            <w:r w:rsidRPr="007D04D7">
              <w:rPr>
                <w:b/>
              </w:rPr>
              <w:t>Element</w:t>
            </w:r>
          </w:p>
        </w:tc>
        <w:tc>
          <w:tcPr>
            <w:tcW w:w="914" w:type="dxa"/>
          </w:tcPr>
          <w:p w14:paraId="6A39EDB2" w14:textId="77777777" w:rsidR="00151222" w:rsidRPr="007D04D7" w:rsidRDefault="00151222" w:rsidP="00EC08ED">
            <w:pPr>
              <w:pStyle w:val="TableEntry"/>
              <w:keepNext/>
              <w:rPr>
                <w:b/>
              </w:rPr>
            </w:pPr>
            <w:r w:rsidRPr="007D04D7">
              <w:rPr>
                <w:b/>
              </w:rPr>
              <w:t>Attribute</w:t>
            </w:r>
          </w:p>
        </w:tc>
        <w:tc>
          <w:tcPr>
            <w:tcW w:w="4206" w:type="dxa"/>
          </w:tcPr>
          <w:p w14:paraId="4B60B5FB" w14:textId="77777777" w:rsidR="00151222" w:rsidRPr="007D04D7" w:rsidRDefault="00151222" w:rsidP="00EC08ED">
            <w:pPr>
              <w:pStyle w:val="TableEntry"/>
              <w:keepNext/>
              <w:rPr>
                <w:b/>
              </w:rPr>
            </w:pPr>
            <w:r w:rsidRPr="007D04D7">
              <w:rPr>
                <w:b/>
              </w:rPr>
              <w:t>Definition</w:t>
            </w:r>
          </w:p>
        </w:tc>
        <w:tc>
          <w:tcPr>
            <w:tcW w:w="1953" w:type="dxa"/>
          </w:tcPr>
          <w:p w14:paraId="583242BC" w14:textId="77777777" w:rsidR="00151222" w:rsidRPr="007D04D7" w:rsidRDefault="00151222" w:rsidP="00EC08ED">
            <w:pPr>
              <w:pStyle w:val="TableEntry"/>
              <w:keepNext/>
              <w:rPr>
                <w:b/>
              </w:rPr>
            </w:pPr>
            <w:r w:rsidRPr="007D04D7">
              <w:rPr>
                <w:b/>
              </w:rPr>
              <w:t>Value</w:t>
            </w:r>
          </w:p>
        </w:tc>
        <w:tc>
          <w:tcPr>
            <w:tcW w:w="757" w:type="dxa"/>
          </w:tcPr>
          <w:p w14:paraId="1B371D5C" w14:textId="77777777" w:rsidR="00151222" w:rsidRPr="007D04D7" w:rsidRDefault="00151222" w:rsidP="00EC08ED">
            <w:pPr>
              <w:pStyle w:val="TableEntry"/>
              <w:keepNext/>
              <w:rPr>
                <w:b/>
              </w:rPr>
            </w:pPr>
            <w:r w:rsidRPr="007D04D7">
              <w:rPr>
                <w:b/>
              </w:rPr>
              <w:t>Card.</w:t>
            </w:r>
          </w:p>
        </w:tc>
      </w:tr>
      <w:tr w:rsidR="00151222" w:rsidRPr="0000320B" w14:paraId="14DF6D4A" w14:textId="77777777" w:rsidTr="00EC08ED">
        <w:trPr>
          <w:cantSplit/>
        </w:trPr>
        <w:tc>
          <w:tcPr>
            <w:tcW w:w="1645" w:type="dxa"/>
          </w:tcPr>
          <w:p w14:paraId="177FD0B7" w14:textId="77777777" w:rsidR="00151222" w:rsidRPr="007D04D7" w:rsidRDefault="00151222" w:rsidP="00EC08ED">
            <w:pPr>
              <w:pStyle w:val="TableEntry"/>
              <w:keepNext/>
              <w:rPr>
                <w:b/>
              </w:rPr>
            </w:pPr>
            <w:r>
              <w:rPr>
                <w:b/>
              </w:rPr>
              <w:t>FileInfo</w:t>
            </w:r>
            <w:r w:rsidRPr="007D04D7">
              <w:rPr>
                <w:b/>
              </w:rPr>
              <w:t>-type</w:t>
            </w:r>
          </w:p>
        </w:tc>
        <w:tc>
          <w:tcPr>
            <w:tcW w:w="914" w:type="dxa"/>
          </w:tcPr>
          <w:p w14:paraId="1D76C35D" w14:textId="77777777" w:rsidR="00151222" w:rsidRPr="0000320B" w:rsidRDefault="00151222" w:rsidP="00EC08ED">
            <w:pPr>
              <w:pStyle w:val="TableEntry"/>
              <w:keepNext/>
            </w:pPr>
          </w:p>
        </w:tc>
        <w:tc>
          <w:tcPr>
            <w:tcW w:w="4206" w:type="dxa"/>
          </w:tcPr>
          <w:p w14:paraId="70319A2D" w14:textId="77777777" w:rsidR="00151222" w:rsidRDefault="00151222" w:rsidP="00EC08ED">
            <w:pPr>
              <w:pStyle w:val="TableEntry"/>
              <w:keepNext/>
              <w:rPr>
                <w:lang w:bidi="en-US"/>
              </w:rPr>
            </w:pPr>
          </w:p>
        </w:tc>
        <w:tc>
          <w:tcPr>
            <w:tcW w:w="1953" w:type="dxa"/>
          </w:tcPr>
          <w:p w14:paraId="39F4B6EB" w14:textId="77777777" w:rsidR="00151222" w:rsidRDefault="00151222" w:rsidP="00EC08ED">
            <w:pPr>
              <w:pStyle w:val="TableEntry"/>
              <w:keepNext/>
            </w:pPr>
          </w:p>
        </w:tc>
        <w:tc>
          <w:tcPr>
            <w:tcW w:w="757" w:type="dxa"/>
          </w:tcPr>
          <w:p w14:paraId="7C1A37E6" w14:textId="77777777" w:rsidR="00151222" w:rsidRDefault="00151222" w:rsidP="00EC08ED">
            <w:pPr>
              <w:pStyle w:val="TableEntry"/>
              <w:keepNext/>
            </w:pPr>
          </w:p>
        </w:tc>
      </w:tr>
      <w:tr w:rsidR="00151222" w:rsidRPr="0000320B" w14:paraId="718E97BA" w14:textId="77777777" w:rsidTr="00EC08ED">
        <w:trPr>
          <w:cantSplit/>
        </w:trPr>
        <w:tc>
          <w:tcPr>
            <w:tcW w:w="1645" w:type="dxa"/>
          </w:tcPr>
          <w:p w14:paraId="5A7077BD" w14:textId="77777777" w:rsidR="00151222" w:rsidRDefault="00151222" w:rsidP="00EC08ED">
            <w:pPr>
              <w:pStyle w:val="TableEntry"/>
            </w:pPr>
            <w:r>
              <w:t>Location</w:t>
            </w:r>
          </w:p>
        </w:tc>
        <w:tc>
          <w:tcPr>
            <w:tcW w:w="914" w:type="dxa"/>
          </w:tcPr>
          <w:p w14:paraId="27AE6EEB" w14:textId="77777777" w:rsidR="00151222" w:rsidRPr="00EC065B" w:rsidRDefault="00151222" w:rsidP="00EC08ED">
            <w:pPr>
              <w:pStyle w:val="TableEntry"/>
            </w:pPr>
          </w:p>
        </w:tc>
        <w:tc>
          <w:tcPr>
            <w:tcW w:w="4206" w:type="dxa"/>
          </w:tcPr>
          <w:p w14:paraId="69E1FE5E" w14:textId="77777777" w:rsidR="00151222" w:rsidRDefault="00151222" w:rsidP="004821A8">
            <w:pPr>
              <w:pStyle w:val="TableEntry"/>
            </w:pPr>
            <w:r>
              <w:t>Information that</w:t>
            </w:r>
            <w:r w:rsidR="00DB75CB">
              <w:t xml:space="preserve"> can be used to locate the file.  </w:t>
            </w:r>
            <w:r>
              <w:t>This may be excluded, if Identifier is sufficient to distinguish the file.</w:t>
            </w:r>
            <w:r w:rsidR="004821A8">
              <w:t xml:space="preserve">  Location is encoded in accordance with the Location-type definition above.</w:t>
            </w:r>
          </w:p>
        </w:tc>
        <w:tc>
          <w:tcPr>
            <w:tcW w:w="1953" w:type="dxa"/>
          </w:tcPr>
          <w:p w14:paraId="1DE8438D" w14:textId="77777777" w:rsidR="00151222" w:rsidRDefault="004821A8" w:rsidP="004821A8">
            <w:pPr>
              <w:pStyle w:val="TableEntry"/>
            </w:pPr>
            <w:r>
              <w:t>manifest</w:t>
            </w:r>
            <w:r w:rsidR="00151222">
              <w:t>:</w:t>
            </w:r>
            <w:r>
              <w:t>Location-type</w:t>
            </w:r>
          </w:p>
        </w:tc>
        <w:tc>
          <w:tcPr>
            <w:tcW w:w="757" w:type="dxa"/>
          </w:tcPr>
          <w:p w14:paraId="7274452C" w14:textId="77777777" w:rsidR="00151222" w:rsidRDefault="006E2B38" w:rsidP="00EC08ED">
            <w:pPr>
              <w:pStyle w:val="TableEntry"/>
            </w:pPr>
            <w:r>
              <w:t>1..n</w:t>
            </w:r>
          </w:p>
        </w:tc>
      </w:tr>
      <w:tr w:rsidR="00151222" w:rsidRPr="00EC065B" w14:paraId="63B30720" w14:textId="77777777" w:rsidTr="00EC08ED">
        <w:trPr>
          <w:cantSplit/>
        </w:trPr>
        <w:tc>
          <w:tcPr>
            <w:tcW w:w="1645" w:type="dxa"/>
          </w:tcPr>
          <w:p w14:paraId="065FA665" w14:textId="77777777" w:rsidR="00151222" w:rsidRDefault="00151222" w:rsidP="00EC08ED">
            <w:pPr>
              <w:pStyle w:val="TableEntry"/>
            </w:pPr>
            <w:r>
              <w:t>Identifier</w:t>
            </w:r>
          </w:p>
        </w:tc>
        <w:tc>
          <w:tcPr>
            <w:tcW w:w="914" w:type="dxa"/>
          </w:tcPr>
          <w:p w14:paraId="1E7F32DB" w14:textId="77777777" w:rsidR="00151222" w:rsidRPr="00EC065B" w:rsidRDefault="00151222" w:rsidP="00EC08ED">
            <w:pPr>
              <w:pStyle w:val="TableEntry"/>
            </w:pPr>
          </w:p>
        </w:tc>
        <w:tc>
          <w:tcPr>
            <w:tcW w:w="4206" w:type="dxa"/>
          </w:tcPr>
          <w:p w14:paraId="10CEBDF3" w14:textId="77777777" w:rsidR="00151222" w:rsidRDefault="00151222" w:rsidP="00EC08ED">
            <w:pPr>
              <w:pStyle w:val="TableEntry"/>
            </w:pPr>
            <w:r>
              <w:t>Identifiers associated with this file.</w:t>
            </w:r>
          </w:p>
        </w:tc>
        <w:tc>
          <w:tcPr>
            <w:tcW w:w="1953" w:type="dxa"/>
          </w:tcPr>
          <w:p w14:paraId="6659C434" w14:textId="77777777" w:rsidR="00151222" w:rsidRDefault="00151222" w:rsidP="00EC08ED">
            <w:pPr>
              <w:pStyle w:val="TableEntry"/>
            </w:pPr>
            <w:r>
              <w:t>md:ContentIdentifier-type</w:t>
            </w:r>
          </w:p>
        </w:tc>
        <w:tc>
          <w:tcPr>
            <w:tcW w:w="757" w:type="dxa"/>
          </w:tcPr>
          <w:p w14:paraId="1CC8F02F" w14:textId="77777777" w:rsidR="00151222" w:rsidRDefault="00151222" w:rsidP="00EC08ED">
            <w:pPr>
              <w:pStyle w:val="TableEntry"/>
            </w:pPr>
            <w:r>
              <w:t>0..n</w:t>
            </w:r>
          </w:p>
        </w:tc>
      </w:tr>
      <w:tr w:rsidR="00925101" w:rsidRPr="00EC065B" w14:paraId="47F616AD" w14:textId="77777777" w:rsidTr="00EC08ED">
        <w:trPr>
          <w:cantSplit/>
        </w:trPr>
        <w:tc>
          <w:tcPr>
            <w:tcW w:w="1645" w:type="dxa"/>
          </w:tcPr>
          <w:p w14:paraId="66253E79" w14:textId="77777777" w:rsidR="00925101" w:rsidRDefault="00925101" w:rsidP="00EC08ED">
            <w:pPr>
              <w:pStyle w:val="TableEntry"/>
            </w:pPr>
            <w:r>
              <w:t>FileVersion</w:t>
            </w:r>
          </w:p>
        </w:tc>
        <w:tc>
          <w:tcPr>
            <w:tcW w:w="914" w:type="dxa"/>
          </w:tcPr>
          <w:p w14:paraId="3DDA9EB8" w14:textId="77777777" w:rsidR="00925101" w:rsidRPr="00EC065B" w:rsidRDefault="00925101" w:rsidP="00EC08ED">
            <w:pPr>
              <w:pStyle w:val="TableEntry"/>
            </w:pPr>
          </w:p>
        </w:tc>
        <w:tc>
          <w:tcPr>
            <w:tcW w:w="4206" w:type="dxa"/>
          </w:tcPr>
          <w:p w14:paraId="0707CEDD" w14:textId="77777777" w:rsidR="00925101" w:rsidRDefault="00925101" w:rsidP="00EC08ED">
            <w:pPr>
              <w:pStyle w:val="TableEntry"/>
            </w:pPr>
            <w:r>
              <w:t>Version of the file.  If absent ‘0’ is assumed.  A higher number indicates a newer version.</w:t>
            </w:r>
          </w:p>
        </w:tc>
        <w:tc>
          <w:tcPr>
            <w:tcW w:w="1953" w:type="dxa"/>
          </w:tcPr>
          <w:p w14:paraId="5197BBD7" w14:textId="77777777" w:rsidR="00925101" w:rsidRDefault="00925101" w:rsidP="00925101">
            <w:pPr>
              <w:pStyle w:val="TableEntry"/>
            </w:pPr>
            <w:r>
              <w:t>xs:nonNegativeInteger</w:t>
            </w:r>
          </w:p>
        </w:tc>
        <w:tc>
          <w:tcPr>
            <w:tcW w:w="757" w:type="dxa"/>
          </w:tcPr>
          <w:p w14:paraId="450E12DA" w14:textId="77777777" w:rsidR="00925101" w:rsidRDefault="00925101" w:rsidP="00EC08ED">
            <w:pPr>
              <w:pStyle w:val="TableEntry"/>
            </w:pPr>
            <w:r>
              <w:t>0..1</w:t>
            </w:r>
          </w:p>
        </w:tc>
      </w:tr>
      <w:tr w:rsidR="00911D2A" w:rsidRPr="00EC065B" w14:paraId="25035FE2" w14:textId="77777777" w:rsidTr="00EC08ED">
        <w:trPr>
          <w:cantSplit/>
        </w:trPr>
        <w:tc>
          <w:tcPr>
            <w:tcW w:w="1645" w:type="dxa"/>
          </w:tcPr>
          <w:p w14:paraId="46D0D0C0" w14:textId="77777777" w:rsidR="00911D2A" w:rsidRDefault="00911D2A" w:rsidP="00EC08ED">
            <w:pPr>
              <w:pStyle w:val="TableEntry"/>
            </w:pPr>
            <w:r>
              <w:t>FileDate</w:t>
            </w:r>
          </w:p>
        </w:tc>
        <w:tc>
          <w:tcPr>
            <w:tcW w:w="914" w:type="dxa"/>
          </w:tcPr>
          <w:p w14:paraId="53E530C9" w14:textId="77777777" w:rsidR="00911D2A" w:rsidRPr="00EC065B" w:rsidRDefault="00911D2A" w:rsidP="00EC08ED">
            <w:pPr>
              <w:pStyle w:val="TableEntry"/>
            </w:pPr>
          </w:p>
        </w:tc>
        <w:tc>
          <w:tcPr>
            <w:tcW w:w="4206" w:type="dxa"/>
          </w:tcPr>
          <w:p w14:paraId="1A8D8376" w14:textId="77777777" w:rsidR="00911D2A" w:rsidRDefault="00911D2A" w:rsidP="00911D2A">
            <w:pPr>
              <w:pStyle w:val="TableEntry"/>
            </w:pPr>
            <w:r>
              <w:t>File version date or dateTime.  This can be used to distinguish this version of the file as part of file identification.</w:t>
            </w:r>
          </w:p>
        </w:tc>
        <w:tc>
          <w:tcPr>
            <w:tcW w:w="1953" w:type="dxa"/>
          </w:tcPr>
          <w:p w14:paraId="41F903AF" w14:textId="77777777" w:rsidR="00911D2A" w:rsidRDefault="00911D2A" w:rsidP="00911D2A">
            <w:pPr>
              <w:pStyle w:val="TableEntry"/>
            </w:pPr>
            <w:r>
              <w:t>xs:union(xs:date, xs:dateTime)</w:t>
            </w:r>
          </w:p>
        </w:tc>
        <w:tc>
          <w:tcPr>
            <w:tcW w:w="757" w:type="dxa"/>
          </w:tcPr>
          <w:p w14:paraId="090F24CC" w14:textId="77777777" w:rsidR="00911D2A" w:rsidRDefault="00911D2A" w:rsidP="00EC08ED">
            <w:pPr>
              <w:pStyle w:val="TableEntry"/>
            </w:pPr>
            <w:r>
              <w:t>0..1</w:t>
            </w:r>
          </w:p>
        </w:tc>
      </w:tr>
      <w:tr w:rsidR="00151222" w:rsidRPr="00EC065B" w14:paraId="01685CFA" w14:textId="77777777" w:rsidTr="00EC08ED">
        <w:trPr>
          <w:cantSplit/>
        </w:trPr>
        <w:tc>
          <w:tcPr>
            <w:tcW w:w="1645" w:type="dxa"/>
          </w:tcPr>
          <w:p w14:paraId="0D82164E" w14:textId="77777777" w:rsidR="00151222" w:rsidRDefault="00151222" w:rsidP="00EC08ED">
            <w:pPr>
              <w:pStyle w:val="TableEntry"/>
            </w:pPr>
            <w:r>
              <w:t>Type</w:t>
            </w:r>
          </w:p>
        </w:tc>
        <w:tc>
          <w:tcPr>
            <w:tcW w:w="914" w:type="dxa"/>
          </w:tcPr>
          <w:p w14:paraId="529E6076" w14:textId="77777777" w:rsidR="00151222" w:rsidRPr="00EC065B" w:rsidRDefault="00151222" w:rsidP="00EC08ED">
            <w:pPr>
              <w:pStyle w:val="TableEntry"/>
            </w:pPr>
          </w:p>
        </w:tc>
        <w:tc>
          <w:tcPr>
            <w:tcW w:w="4206" w:type="dxa"/>
          </w:tcPr>
          <w:p w14:paraId="20E77C90" w14:textId="77777777" w:rsidR="00151222" w:rsidRDefault="00151222" w:rsidP="00EC08ED">
            <w:pPr>
              <w:pStyle w:val="TableEntry"/>
            </w:pPr>
            <w:r>
              <w:t>Type of file</w:t>
            </w:r>
          </w:p>
        </w:tc>
        <w:tc>
          <w:tcPr>
            <w:tcW w:w="1953" w:type="dxa"/>
          </w:tcPr>
          <w:p w14:paraId="6BA27727" w14:textId="77777777" w:rsidR="00151222" w:rsidRDefault="00151222" w:rsidP="00EC08ED">
            <w:pPr>
              <w:pStyle w:val="TableEntry"/>
            </w:pPr>
            <w:r>
              <w:t>xs:string</w:t>
            </w:r>
          </w:p>
          <w:p w14:paraId="52C20103" w14:textId="77777777" w:rsidR="00151222" w:rsidRDefault="00151222" w:rsidP="00EC08ED">
            <w:pPr>
              <w:pStyle w:val="TableEntry"/>
            </w:pPr>
            <w:r>
              <w:t>“manifest”</w:t>
            </w:r>
          </w:p>
          <w:p w14:paraId="77ADB504" w14:textId="77777777" w:rsidR="00151222" w:rsidRDefault="00151222" w:rsidP="00EC08ED">
            <w:pPr>
              <w:pStyle w:val="TableEntry"/>
            </w:pPr>
            <w:r>
              <w:t>“metadata”</w:t>
            </w:r>
          </w:p>
          <w:p w14:paraId="5E064DFE" w14:textId="77777777" w:rsidR="00151222" w:rsidRDefault="00151222" w:rsidP="00EC08ED">
            <w:pPr>
              <w:pStyle w:val="TableEntry"/>
            </w:pPr>
            <w:r>
              <w:t>“media”</w:t>
            </w:r>
          </w:p>
          <w:p w14:paraId="32EAE6B6" w14:textId="77777777" w:rsidR="00151222" w:rsidRDefault="00151222" w:rsidP="00EC08ED">
            <w:pPr>
              <w:pStyle w:val="TableEntry"/>
            </w:pPr>
            <w:r>
              <w:t>“avail”</w:t>
            </w:r>
          </w:p>
          <w:p w14:paraId="78A19AFF" w14:textId="77777777" w:rsidR="00151222" w:rsidRDefault="00151222" w:rsidP="00EC08ED">
            <w:pPr>
              <w:pStyle w:val="TableEntry"/>
            </w:pPr>
            <w:r>
              <w:t>“ancillary”</w:t>
            </w:r>
          </w:p>
        </w:tc>
        <w:tc>
          <w:tcPr>
            <w:tcW w:w="757" w:type="dxa"/>
          </w:tcPr>
          <w:p w14:paraId="6AC42265" w14:textId="77777777" w:rsidR="00151222" w:rsidRDefault="00151222" w:rsidP="00EC08ED">
            <w:pPr>
              <w:pStyle w:val="TableEntry"/>
            </w:pPr>
          </w:p>
        </w:tc>
      </w:tr>
      <w:tr w:rsidR="00346EBB" w:rsidRPr="0000320B" w14:paraId="7CBE17C8" w14:textId="77777777" w:rsidTr="00EC08ED">
        <w:trPr>
          <w:cantSplit/>
        </w:trPr>
        <w:tc>
          <w:tcPr>
            <w:tcW w:w="1645" w:type="dxa"/>
          </w:tcPr>
          <w:p w14:paraId="1BC3A609" w14:textId="77777777" w:rsidR="00346EBB" w:rsidRDefault="00346EBB" w:rsidP="00EC08ED">
            <w:pPr>
              <w:pStyle w:val="TableEntry"/>
            </w:pPr>
            <w:r>
              <w:t>Length</w:t>
            </w:r>
          </w:p>
        </w:tc>
        <w:tc>
          <w:tcPr>
            <w:tcW w:w="914" w:type="dxa"/>
          </w:tcPr>
          <w:p w14:paraId="3BC55820" w14:textId="77777777" w:rsidR="00346EBB" w:rsidRPr="00EC065B" w:rsidRDefault="00346EBB" w:rsidP="00EC08ED">
            <w:pPr>
              <w:pStyle w:val="TableEntry"/>
            </w:pPr>
          </w:p>
        </w:tc>
        <w:tc>
          <w:tcPr>
            <w:tcW w:w="4206" w:type="dxa"/>
          </w:tcPr>
          <w:p w14:paraId="1CD29317" w14:textId="77777777" w:rsidR="00346EBB" w:rsidRDefault="00346EBB" w:rsidP="004821A8">
            <w:pPr>
              <w:pStyle w:val="TableEntry"/>
            </w:pPr>
            <w:r>
              <w:t>The length of the file in bytes.  If a Hash is used, this is the exact number of bytes that was used when generating the Hash.</w:t>
            </w:r>
          </w:p>
        </w:tc>
        <w:tc>
          <w:tcPr>
            <w:tcW w:w="1953" w:type="dxa"/>
          </w:tcPr>
          <w:p w14:paraId="556191DA" w14:textId="77777777" w:rsidR="00346EBB" w:rsidRDefault="00C64B70" w:rsidP="00EC08ED">
            <w:pPr>
              <w:pStyle w:val="TableEntry"/>
            </w:pPr>
            <w:r>
              <w:t>x</w:t>
            </w:r>
            <w:r w:rsidR="00346EBB">
              <w:t>s:nonNegativeInteger</w:t>
            </w:r>
          </w:p>
        </w:tc>
        <w:tc>
          <w:tcPr>
            <w:tcW w:w="757" w:type="dxa"/>
          </w:tcPr>
          <w:p w14:paraId="1B253063" w14:textId="77777777" w:rsidR="00346EBB" w:rsidRDefault="00346EBB" w:rsidP="00EC08ED">
            <w:pPr>
              <w:pStyle w:val="TableEntry"/>
            </w:pPr>
          </w:p>
        </w:tc>
      </w:tr>
      <w:tr w:rsidR="00151222" w:rsidRPr="0000320B" w14:paraId="17360A35" w14:textId="77777777" w:rsidTr="00EC08ED">
        <w:trPr>
          <w:cantSplit/>
        </w:trPr>
        <w:tc>
          <w:tcPr>
            <w:tcW w:w="1645" w:type="dxa"/>
          </w:tcPr>
          <w:p w14:paraId="23A36159" w14:textId="77777777" w:rsidR="00151222" w:rsidRDefault="00151222" w:rsidP="00EC08ED">
            <w:pPr>
              <w:pStyle w:val="TableEntry"/>
            </w:pPr>
            <w:r>
              <w:lastRenderedPageBreak/>
              <w:t>Hash</w:t>
            </w:r>
          </w:p>
        </w:tc>
        <w:tc>
          <w:tcPr>
            <w:tcW w:w="914" w:type="dxa"/>
          </w:tcPr>
          <w:p w14:paraId="4DDA5964" w14:textId="77777777" w:rsidR="00151222" w:rsidRPr="00EC065B" w:rsidRDefault="00151222" w:rsidP="00EC08ED">
            <w:pPr>
              <w:pStyle w:val="TableEntry"/>
            </w:pPr>
          </w:p>
        </w:tc>
        <w:tc>
          <w:tcPr>
            <w:tcW w:w="4206" w:type="dxa"/>
          </w:tcPr>
          <w:p w14:paraId="4CA424CC" w14:textId="77777777" w:rsidR="00151222" w:rsidRDefault="00151222" w:rsidP="004821A8">
            <w:pPr>
              <w:pStyle w:val="TableEntry"/>
            </w:pPr>
            <w:r>
              <w:t xml:space="preserve">File hash of the entire file.  Multiple hashes can be included. </w:t>
            </w:r>
          </w:p>
        </w:tc>
        <w:tc>
          <w:tcPr>
            <w:tcW w:w="1953" w:type="dxa"/>
          </w:tcPr>
          <w:p w14:paraId="50248D49" w14:textId="77777777" w:rsidR="00151222" w:rsidRDefault="00151222" w:rsidP="00EC08ED">
            <w:pPr>
              <w:pStyle w:val="TableEntry"/>
            </w:pPr>
            <w:r>
              <w:t>md:Hash-type</w:t>
            </w:r>
          </w:p>
        </w:tc>
        <w:tc>
          <w:tcPr>
            <w:tcW w:w="757" w:type="dxa"/>
          </w:tcPr>
          <w:p w14:paraId="254D07EE" w14:textId="77777777" w:rsidR="00151222" w:rsidRDefault="00151222" w:rsidP="00EC08ED">
            <w:pPr>
              <w:pStyle w:val="TableEntry"/>
            </w:pPr>
            <w:r>
              <w:t>0..n</w:t>
            </w:r>
          </w:p>
        </w:tc>
      </w:tr>
      <w:tr w:rsidR="00E24396" w:rsidRPr="0000320B" w14:paraId="7A070C42" w14:textId="77777777" w:rsidTr="00EC08ED">
        <w:trPr>
          <w:cantSplit/>
        </w:trPr>
        <w:tc>
          <w:tcPr>
            <w:tcW w:w="1645" w:type="dxa"/>
          </w:tcPr>
          <w:p w14:paraId="0F325771" w14:textId="77777777" w:rsidR="00E24396" w:rsidRDefault="00E24396" w:rsidP="00EC08ED">
            <w:pPr>
              <w:pStyle w:val="TableEntry"/>
            </w:pPr>
            <w:r>
              <w:t>MIMEType</w:t>
            </w:r>
          </w:p>
        </w:tc>
        <w:tc>
          <w:tcPr>
            <w:tcW w:w="914" w:type="dxa"/>
          </w:tcPr>
          <w:p w14:paraId="195148C5" w14:textId="77777777" w:rsidR="00E24396" w:rsidRPr="00EC065B" w:rsidRDefault="00E24396" w:rsidP="00EC08ED">
            <w:pPr>
              <w:pStyle w:val="TableEntry"/>
            </w:pPr>
          </w:p>
        </w:tc>
        <w:tc>
          <w:tcPr>
            <w:tcW w:w="4206" w:type="dxa"/>
          </w:tcPr>
          <w:p w14:paraId="5E616250" w14:textId="77777777" w:rsidR="00E24396" w:rsidRDefault="00E24396" w:rsidP="00EC08ED">
            <w:pPr>
              <w:pStyle w:val="TableEntry"/>
            </w:pPr>
            <w:r>
              <w:t>MIME type of file</w:t>
            </w:r>
          </w:p>
        </w:tc>
        <w:tc>
          <w:tcPr>
            <w:tcW w:w="1953" w:type="dxa"/>
          </w:tcPr>
          <w:p w14:paraId="59059278" w14:textId="77777777" w:rsidR="00E24396" w:rsidRDefault="00E24396" w:rsidP="00EC08ED">
            <w:pPr>
              <w:pStyle w:val="TableEntry"/>
            </w:pPr>
            <w:r>
              <w:t>xs:string</w:t>
            </w:r>
          </w:p>
        </w:tc>
        <w:tc>
          <w:tcPr>
            <w:tcW w:w="757" w:type="dxa"/>
          </w:tcPr>
          <w:p w14:paraId="45D0E5A7" w14:textId="77777777" w:rsidR="00E24396" w:rsidRDefault="00C62FB2" w:rsidP="00EC08ED">
            <w:pPr>
              <w:pStyle w:val="TableEntry"/>
            </w:pPr>
            <w:r>
              <w:t>0..1</w:t>
            </w:r>
          </w:p>
        </w:tc>
      </w:tr>
      <w:tr w:rsidR="00151222" w:rsidRPr="0000320B" w14:paraId="1E4349D3" w14:textId="77777777" w:rsidTr="00EC08ED">
        <w:trPr>
          <w:cantSplit/>
        </w:trPr>
        <w:tc>
          <w:tcPr>
            <w:tcW w:w="1645" w:type="dxa"/>
          </w:tcPr>
          <w:p w14:paraId="7B6E42F3" w14:textId="77777777" w:rsidR="00151222" w:rsidRDefault="00151222" w:rsidP="00EC08ED">
            <w:pPr>
              <w:pStyle w:val="TableEntry"/>
            </w:pPr>
            <w:r>
              <w:t>WrapperFormat</w:t>
            </w:r>
          </w:p>
        </w:tc>
        <w:tc>
          <w:tcPr>
            <w:tcW w:w="914" w:type="dxa"/>
          </w:tcPr>
          <w:p w14:paraId="500B5199" w14:textId="77777777" w:rsidR="00151222" w:rsidRPr="00EC065B" w:rsidRDefault="00151222" w:rsidP="00EC08ED">
            <w:pPr>
              <w:pStyle w:val="TableEntry"/>
            </w:pPr>
          </w:p>
        </w:tc>
        <w:tc>
          <w:tcPr>
            <w:tcW w:w="4206" w:type="dxa"/>
          </w:tcPr>
          <w:p w14:paraId="5D463505" w14:textId="77777777" w:rsidR="00151222" w:rsidRDefault="00151222" w:rsidP="00E24396">
            <w:pPr>
              <w:pStyle w:val="TableEntry"/>
            </w:pPr>
            <w:r>
              <w:t xml:space="preserve">Description of how file is packaged.  </w:t>
            </w:r>
            <w:r w:rsidR="00E24396">
              <w:t>If this is a file of type media, this value corresponds with Container Type from [CM], Section 6.2.1.1.</w:t>
            </w:r>
          </w:p>
        </w:tc>
        <w:tc>
          <w:tcPr>
            <w:tcW w:w="1953" w:type="dxa"/>
          </w:tcPr>
          <w:p w14:paraId="696CE3DF" w14:textId="77777777" w:rsidR="00151222" w:rsidRDefault="00151222" w:rsidP="00EC08ED">
            <w:pPr>
              <w:pStyle w:val="TableEntry"/>
            </w:pPr>
            <w:r>
              <w:t>xs:string</w:t>
            </w:r>
          </w:p>
          <w:p w14:paraId="116EC0CD" w14:textId="77777777" w:rsidR="00151222" w:rsidRDefault="00151222" w:rsidP="00EC08ED">
            <w:pPr>
              <w:pStyle w:val="TableEntry"/>
            </w:pPr>
          </w:p>
        </w:tc>
        <w:tc>
          <w:tcPr>
            <w:tcW w:w="757" w:type="dxa"/>
          </w:tcPr>
          <w:p w14:paraId="60E72354" w14:textId="77777777" w:rsidR="00151222" w:rsidRDefault="00151222" w:rsidP="00EC08ED">
            <w:pPr>
              <w:pStyle w:val="TableEntry"/>
            </w:pPr>
            <w:r>
              <w:t>0..1</w:t>
            </w:r>
          </w:p>
        </w:tc>
      </w:tr>
      <w:tr w:rsidR="00151222" w:rsidRPr="0000320B" w14:paraId="4FEC172F" w14:textId="77777777" w:rsidTr="00EC08ED">
        <w:trPr>
          <w:cantSplit/>
        </w:trPr>
        <w:tc>
          <w:tcPr>
            <w:tcW w:w="1645" w:type="dxa"/>
          </w:tcPr>
          <w:p w14:paraId="1673E43E" w14:textId="77777777" w:rsidR="00151222" w:rsidRDefault="00151222" w:rsidP="00EC08ED">
            <w:pPr>
              <w:pStyle w:val="TableEntry"/>
            </w:pPr>
            <w:r>
              <w:t>ContainerMetadata</w:t>
            </w:r>
          </w:p>
        </w:tc>
        <w:tc>
          <w:tcPr>
            <w:tcW w:w="914" w:type="dxa"/>
          </w:tcPr>
          <w:p w14:paraId="7707E806" w14:textId="77777777" w:rsidR="00151222" w:rsidRPr="00EC065B" w:rsidRDefault="00151222" w:rsidP="00EC08ED">
            <w:pPr>
              <w:pStyle w:val="TableEntry"/>
            </w:pPr>
          </w:p>
        </w:tc>
        <w:tc>
          <w:tcPr>
            <w:tcW w:w="4206" w:type="dxa"/>
          </w:tcPr>
          <w:p w14:paraId="055D35A7" w14:textId="77777777" w:rsidR="00151222" w:rsidRDefault="00151222" w:rsidP="00EC08ED">
            <w:pPr>
              <w:pStyle w:val="TableEntry"/>
            </w:pPr>
            <w:r>
              <w:t>If file is a media container, ContainerMetadata includes information about how to decode the file.</w:t>
            </w:r>
          </w:p>
        </w:tc>
        <w:tc>
          <w:tcPr>
            <w:tcW w:w="1953" w:type="dxa"/>
          </w:tcPr>
          <w:p w14:paraId="63E00ABA" w14:textId="77777777" w:rsidR="00151222" w:rsidRDefault="00151222" w:rsidP="00EC08ED">
            <w:pPr>
              <w:pStyle w:val="TableEntry"/>
            </w:pPr>
            <w:r>
              <w:t>md:ContainerMetadata-type</w:t>
            </w:r>
          </w:p>
        </w:tc>
        <w:tc>
          <w:tcPr>
            <w:tcW w:w="757" w:type="dxa"/>
          </w:tcPr>
          <w:p w14:paraId="25087137" w14:textId="77777777" w:rsidR="00151222" w:rsidRDefault="00151222" w:rsidP="00EC08ED">
            <w:pPr>
              <w:pStyle w:val="TableEntry"/>
            </w:pPr>
            <w:r>
              <w:t>0..1</w:t>
            </w:r>
          </w:p>
        </w:tc>
      </w:tr>
      <w:tr w:rsidR="001B57FB" w:rsidRPr="0000320B" w14:paraId="5026A4A4" w14:textId="77777777" w:rsidTr="00EC08ED">
        <w:trPr>
          <w:cantSplit/>
        </w:trPr>
        <w:tc>
          <w:tcPr>
            <w:tcW w:w="1645" w:type="dxa"/>
          </w:tcPr>
          <w:p w14:paraId="2F423580" w14:textId="77777777" w:rsidR="001B57FB" w:rsidRDefault="001B57FB" w:rsidP="00EC08ED">
            <w:pPr>
              <w:pStyle w:val="TableEntry"/>
            </w:pPr>
            <w:r>
              <w:t>Delivery</w:t>
            </w:r>
          </w:p>
        </w:tc>
        <w:tc>
          <w:tcPr>
            <w:tcW w:w="914" w:type="dxa"/>
          </w:tcPr>
          <w:p w14:paraId="1A0B37A9" w14:textId="77777777" w:rsidR="001B57FB" w:rsidRPr="00EC065B" w:rsidRDefault="001B57FB" w:rsidP="00EC08ED">
            <w:pPr>
              <w:pStyle w:val="TableEntry"/>
            </w:pPr>
          </w:p>
        </w:tc>
        <w:tc>
          <w:tcPr>
            <w:tcW w:w="4206" w:type="dxa"/>
          </w:tcPr>
          <w:p w14:paraId="3B62FECC" w14:textId="77777777" w:rsidR="001B57FB" w:rsidRDefault="001B57FB" w:rsidP="00EC08ED">
            <w:pPr>
              <w:pStyle w:val="TableEntry"/>
            </w:pPr>
            <w:r>
              <w:t>Information about how the file is delivered.</w:t>
            </w:r>
          </w:p>
        </w:tc>
        <w:tc>
          <w:tcPr>
            <w:tcW w:w="1953" w:type="dxa"/>
          </w:tcPr>
          <w:p w14:paraId="5FD5BEFC" w14:textId="77777777" w:rsidR="001B57FB" w:rsidRDefault="001B57FB" w:rsidP="00EC08ED">
            <w:pPr>
              <w:pStyle w:val="TableEntry"/>
            </w:pPr>
            <w:r>
              <w:t>manifest:FileDelivery-type</w:t>
            </w:r>
          </w:p>
        </w:tc>
        <w:tc>
          <w:tcPr>
            <w:tcW w:w="757" w:type="dxa"/>
          </w:tcPr>
          <w:p w14:paraId="260CB273" w14:textId="77777777" w:rsidR="001B57FB" w:rsidRDefault="001B57FB" w:rsidP="00EC08ED">
            <w:pPr>
              <w:pStyle w:val="TableEntry"/>
            </w:pPr>
          </w:p>
        </w:tc>
      </w:tr>
    </w:tbl>
    <w:p w14:paraId="758710A0" w14:textId="77777777" w:rsidR="0076691A" w:rsidRDefault="004821A8" w:rsidP="0076691A">
      <w:pPr>
        <w:pStyle w:val="Body"/>
      </w:pPr>
      <w:r>
        <w:t xml:space="preserve">Common Metadata defines the appropriate encoding for different hash methods.  For packaged files, MD5 is the preferred method. </w:t>
      </w:r>
    </w:p>
    <w:p w14:paraId="5995BD4A" w14:textId="77777777" w:rsidR="0086025E" w:rsidRDefault="0086025E" w:rsidP="0086025E">
      <w:pPr>
        <w:pStyle w:val="Heading3"/>
      </w:pPr>
      <w:bookmarkStart w:id="541" w:name="_Toc411347977"/>
      <w:bookmarkStart w:id="542" w:name="_Toc500759178"/>
      <w:bookmarkStart w:id="543" w:name="_Toc521622153"/>
      <w:r>
        <w:t>FileDelivery-type</w:t>
      </w:r>
      <w:bookmarkEnd w:id="541"/>
      <w:bookmarkEnd w:id="542"/>
      <w:bookmarkEnd w:id="543"/>
    </w:p>
    <w:p w14:paraId="608BA0C3" w14:textId="77777777" w:rsidR="0086025E" w:rsidRDefault="0086025E" w:rsidP="0086025E">
      <w:pPr>
        <w:pStyle w:val="Body"/>
      </w:pPr>
      <w:r>
        <w:t>This element describes how a file will be delivered.</w:t>
      </w:r>
    </w:p>
    <w:p w14:paraId="67A353B8" w14:textId="77777777" w:rsidR="00902445" w:rsidRDefault="00902445" w:rsidP="0086025E">
      <w:pPr>
        <w:pStyle w:val="Body"/>
      </w:pPr>
      <w:r>
        <w:t>Unless otherwise noted, FileInfo/Location is assumed to be the local filename.</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645"/>
        <w:gridCol w:w="914"/>
        <w:gridCol w:w="4206"/>
        <w:gridCol w:w="1953"/>
        <w:gridCol w:w="757"/>
      </w:tblGrid>
      <w:tr w:rsidR="0086025E" w:rsidRPr="0000320B" w14:paraId="6DB3BF7F" w14:textId="77777777" w:rsidTr="004433C2">
        <w:trPr>
          <w:cantSplit/>
        </w:trPr>
        <w:tc>
          <w:tcPr>
            <w:tcW w:w="1645" w:type="dxa"/>
          </w:tcPr>
          <w:p w14:paraId="7FCFB5D9" w14:textId="77777777" w:rsidR="0086025E" w:rsidRPr="007D04D7" w:rsidRDefault="0086025E" w:rsidP="004433C2">
            <w:pPr>
              <w:pStyle w:val="TableEntry"/>
              <w:keepNext/>
              <w:rPr>
                <w:b/>
              </w:rPr>
            </w:pPr>
            <w:r w:rsidRPr="007D04D7">
              <w:rPr>
                <w:b/>
              </w:rPr>
              <w:t>Element</w:t>
            </w:r>
          </w:p>
        </w:tc>
        <w:tc>
          <w:tcPr>
            <w:tcW w:w="914" w:type="dxa"/>
          </w:tcPr>
          <w:p w14:paraId="5E803746" w14:textId="77777777" w:rsidR="0086025E" w:rsidRPr="007D04D7" w:rsidRDefault="0086025E" w:rsidP="004433C2">
            <w:pPr>
              <w:pStyle w:val="TableEntry"/>
              <w:keepNext/>
              <w:rPr>
                <w:b/>
              </w:rPr>
            </w:pPr>
            <w:r w:rsidRPr="007D04D7">
              <w:rPr>
                <w:b/>
              </w:rPr>
              <w:t>Attribute</w:t>
            </w:r>
          </w:p>
        </w:tc>
        <w:tc>
          <w:tcPr>
            <w:tcW w:w="4206" w:type="dxa"/>
          </w:tcPr>
          <w:p w14:paraId="77D55291" w14:textId="77777777" w:rsidR="0086025E" w:rsidRPr="007D04D7" w:rsidRDefault="0086025E" w:rsidP="004433C2">
            <w:pPr>
              <w:pStyle w:val="TableEntry"/>
              <w:keepNext/>
              <w:rPr>
                <w:b/>
              </w:rPr>
            </w:pPr>
            <w:r w:rsidRPr="007D04D7">
              <w:rPr>
                <w:b/>
              </w:rPr>
              <w:t>Definition</w:t>
            </w:r>
          </w:p>
        </w:tc>
        <w:tc>
          <w:tcPr>
            <w:tcW w:w="1953" w:type="dxa"/>
          </w:tcPr>
          <w:p w14:paraId="4DCD7238" w14:textId="77777777" w:rsidR="0086025E" w:rsidRPr="007D04D7" w:rsidRDefault="0086025E" w:rsidP="004433C2">
            <w:pPr>
              <w:pStyle w:val="TableEntry"/>
              <w:keepNext/>
              <w:rPr>
                <w:b/>
              </w:rPr>
            </w:pPr>
            <w:r w:rsidRPr="007D04D7">
              <w:rPr>
                <w:b/>
              </w:rPr>
              <w:t>Value</w:t>
            </w:r>
          </w:p>
        </w:tc>
        <w:tc>
          <w:tcPr>
            <w:tcW w:w="757" w:type="dxa"/>
          </w:tcPr>
          <w:p w14:paraId="5DA3BDC3" w14:textId="77777777" w:rsidR="0086025E" w:rsidRPr="007D04D7" w:rsidRDefault="0086025E" w:rsidP="004433C2">
            <w:pPr>
              <w:pStyle w:val="TableEntry"/>
              <w:keepNext/>
              <w:rPr>
                <w:b/>
              </w:rPr>
            </w:pPr>
            <w:r w:rsidRPr="007D04D7">
              <w:rPr>
                <w:b/>
              </w:rPr>
              <w:t>Card.</w:t>
            </w:r>
          </w:p>
        </w:tc>
      </w:tr>
      <w:tr w:rsidR="0086025E" w:rsidRPr="0000320B" w14:paraId="2006DB7D" w14:textId="77777777" w:rsidTr="004433C2">
        <w:trPr>
          <w:cantSplit/>
        </w:trPr>
        <w:tc>
          <w:tcPr>
            <w:tcW w:w="1645" w:type="dxa"/>
          </w:tcPr>
          <w:p w14:paraId="23C66D4A" w14:textId="77777777" w:rsidR="0086025E" w:rsidRPr="007D04D7" w:rsidRDefault="0086025E" w:rsidP="004433C2">
            <w:pPr>
              <w:pStyle w:val="TableEntry"/>
              <w:keepNext/>
              <w:rPr>
                <w:b/>
              </w:rPr>
            </w:pPr>
            <w:r>
              <w:rPr>
                <w:b/>
              </w:rPr>
              <w:t>FileDelivery</w:t>
            </w:r>
            <w:r w:rsidRPr="007D04D7">
              <w:rPr>
                <w:b/>
              </w:rPr>
              <w:t>-type</w:t>
            </w:r>
          </w:p>
        </w:tc>
        <w:tc>
          <w:tcPr>
            <w:tcW w:w="914" w:type="dxa"/>
          </w:tcPr>
          <w:p w14:paraId="0E5B76FE" w14:textId="77777777" w:rsidR="0086025E" w:rsidRPr="0000320B" w:rsidRDefault="0086025E" w:rsidP="004433C2">
            <w:pPr>
              <w:pStyle w:val="TableEntry"/>
              <w:keepNext/>
            </w:pPr>
          </w:p>
        </w:tc>
        <w:tc>
          <w:tcPr>
            <w:tcW w:w="4206" w:type="dxa"/>
          </w:tcPr>
          <w:p w14:paraId="65F0B035" w14:textId="77777777" w:rsidR="0086025E" w:rsidRDefault="0086025E" w:rsidP="004433C2">
            <w:pPr>
              <w:pStyle w:val="TableEntry"/>
              <w:keepNext/>
              <w:rPr>
                <w:lang w:bidi="en-US"/>
              </w:rPr>
            </w:pPr>
          </w:p>
        </w:tc>
        <w:tc>
          <w:tcPr>
            <w:tcW w:w="1953" w:type="dxa"/>
          </w:tcPr>
          <w:p w14:paraId="5DA4DB76" w14:textId="77777777" w:rsidR="0086025E" w:rsidRDefault="0086025E" w:rsidP="004433C2">
            <w:pPr>
              <w:pStyle w:val="TableEntry"/>
              <w:keepNext/>
            </w:pPr>
          </w:p>
        </w:tc>
        <w:tc>
          <w:tcPr>
            <w:tcW w:w="757" w:type="dxa"/>
          </w:tcPr>
          <w:p w14:paraId="18842186" w14:textId="77777777" w:rsidR="0086025E" w:rsidRDefault="0086025E" w:rsidP="004433C2">
            <w:pPr>
              <w:pStyle w:val="TableEntry"/>
              <w:keepNext/>
            </w:pPr>
          </w:p>
        </w:tc>
      </w:tr>
      <w:tr w:rsidR="0086025E" w:rsidRPr="0000320B" w14:paraId="609F570D" w14:textId="77777777" w:rsidTr="004433C2">
        <w:trPr>
          <w:cantSplit/>
        </w:trPr>
        <w:tc>
          <w:tcPr>
            <w:tcW w:w="1645" w:type="dxa"/>
          </w:tcPr>
          <w:p w14:paraId="421EFAAA" w14:textId="77777777" w:rsidR="0086025E" w:rsidRDefault="0086025E" w:rsidP="004433C2">
            <w:pPr>
              <w:pStyle w:val="TableEntry"/>
            </w:pPr>
            <w:r>
              <w:t>DeliveryMethod</w:t>
            </w:r>
          </w:p>
        </w:tc>
        <w:tc>
          <w:tcPr>
            <w:tcW w:w="914" w:type="dxa"/>
          </w:tcPr>
          <w:p w14:paraId="398324B3" w14:textId="77777777" w:rsidR="0086025E" w:rsidRPr="00EC065B" w:rsidRDefault="0086025E" w:rsidP="004433C2">
            <w:pPr>
              <w:pStyle w:val="TableEntry"/>
            </w:pPr>
          </w:p>
        </w:tc>
        <w:tc>
          <w:tcPr>
            <w:tcW w:w="4206" w:type="dxa"/>
          </w:tcPr>
          <w:p w14:paraId="7723B1CE" w14:textId="77777777" w:rsidR="0086025E" w:rsidRDefault="0086025E" w:rsidP="004433C2">
            <w:pPr>
              <w:pStyle w:val="TableEntry"/>
            </w:pPr>
            <w:r>
              <w:t>The mechanism by which the file has been or will be delivered.</w:t>
            </w:r>
          </w:p>
        </w:tc>
        <w:tc>
          <w:tcPr>
            <w:tcW w:w="1953" w:type="dxa"/>
          </w:tcPr>
          <w:p w14:paraId="2F691051" w14:textId="77777777" w:rsidR="0086025E" w:rsidRDefault="0086025E" w:rsidP="004433C2">
            <w:pPr>
              <w:pStyle w:val="TableEntry"/>
            </w:pPr>
            <w:r>
              <w:t>xs:string</w:t>
            </w:r>
          </w:p>
        </w:tc>
        <w:tc>
          <w:tcPr>
            <w:tcW w:w="757" w:type="dxa"/>
          </w:tcPr>
          <w:p w14:paraId="6CA3BD3A" w14:textId="77777777" w:rsidR="0086025E" w:rsidRDefault="0086025E" w:rsidP="004433C2">
            <w:pPr>
              <w:pStyle w:val="TableEntry"/>
            </w:pPr>
          </w:p>
        </w:tc>
      </w:tr>
      <w:tr w:rsidR="0086025E" w:rsidRPr="00EC065B" w14:paraId="169D7285" w14:textId="77777777" w:rsidTr="004433C2">
        <w:trPr>
          <w:cantSplit/>
        </w:trPr>
        <w:tc>
          <w:tcPr>
            <w:tcW w:w="1645" w:type="dxa"/>
          </w:tcPr>
          <w:p w14:paraId="5BDB66A9" w14:textId="77777777" w:rsidR="0086025E" w:rsidRDefault="00902445" w:rsidP="004433C2">
            <w:pPr>
              <w:pStyle w:val="TableEntry"/>
            </w:pPr>
            <w:r>
              <w:t>TransferLocation</w:t>
            </w:r>
          </w:p>
        </w:tc>
        <w:tc>
          <w:tcPr>
            <w:tcW w:w="914" w:type="dxa"/>
          </w:tcPr>
          <w:p w14:paraId="0AFE528A" w14:textId="77777777" w:rsidR="0086025E" w:rsidRPr="00EC065B" w:rsidRDefault="0086025E" w:rsidP="004433C2">
            <w:pPr>
              <w:pStyle w:val="TableEntry"/>
            </w:pPr>
          </w:p>
        </w:tc>
        <w:tc>
          <w:tcPr>
            <w:tcW w:w="4206" w:type="dxa"/>
          </w:tcPr>
          <w:p w14:paraId="59B1363F" w14:textId="77777777" w:rsidR="0086025E" w:rsidRDefault="00902445" w:rsidP="004433C2">
            <w:pPr>
              <w:pStyle w:val="TableEntry"/>
            </w:pPr>
            <w:r>
              <w:t>Location where file will be transferred to or from.</w:t>
            </w:r>
          </w:p>
        </w:tc>
        <w:tc>
          <w:tcPr>
            <w:tcW w:w="1953" w:type="dxa"/>
          </w:tcPr>
          <w:p w14:paraId="7E7AFEFA" w14:textId="77777777" w:rsidR="0086025E" w:rsidRDefault="00902445" w:rsidP="004433C2">
            <w:pPr>
              <w:pStyle w:val="TableEntry"/>
            </w:pPr>
            <w:r>
              <w:t>xs:anyURI</w:t>
            </w:r>
          </w:p>
        </w:tc>
        <w:tc>
          <w:tcPr>
            <w:tcW w:w="757" w:type="dxa"/>
          </w:tcPr>
          <w:p w14:paraId="4F94B2D5" w14:textId="77777777" w:rsidR="0086025E" w:rsidRDefault="001B57FB" w:rsidP="004433C2">
            <w:pPr>
              <w:pStyle w:val="TableEntry"/>
            </w:pPr>
            <w:r>
              <w:t>0..1</w:t>
            </w:r>
          </w:p>
        </w:tc>
      </w:tr>
      <w:tr w:rsidR="0086025E" w:rsidRPr="00EC065B" w14:paraId="5B396B82" w14:textId="77777777" w:rsidTr="004433C2">
        <w:trPr>
          <w:cantSplit/>
        </w:trPr>
        <w:tc>
          <w:tcPr>
            <w:tcW w:w="1645" w:type="dxa"/>
          </w:tcPr>
          <w:p w14:paraId="313F0354" w14:textId="77777777" w:rsidR="0086025E" w:rsidRDefault="00902445" w:rsidP="004433C2">
            <w:pPr>
              <w:pStyle w:val="TableEntry"/>
            </w:pPr>
            <w:r>
              <w:t>Organization</w:t>
            </w:r>
          </w:p>
        </w:tc>
        <w:tc>
          <w:tcPr>
            <w:tcW w:w="914" w:type="dxa"/>
          </w:tcPr>
          <w:p w14:paraId="596F6B08" w14:textId="77777777" w:rsidR="0086025E" w:rsidRPr="00EC065B" w:rsidRDefault="0086025E" w:rsidP="004433C2">
            <w:pPr>
              <w:pStyle w:val="TableEntry"/>
            </w:pPr>
          </w:p>
        </w:tc>
        <w:tc>
          <w:tcPr>
            <w:tcW w:w="4206" w:type="dxa"/>
          </w:tcPr>
          <w:p w14:paraId="2269F09E" w14:textId="77777777" w:rsidR="0086025E" w:rsidRDefault="00902445" w:rsidP="004433C2">
            <w:pPr>
              <w:pStyle w:val="TableEntry"/>
            </w:pPr>
            <w:r>
              <w:t>Organization delivering file.  This may be different from FileManifest/Publisher</w:t>
            </w:r>
          </w:p>
        </w:tc>
        <w:tc>
          <w:tcPr>
            <w:tcW w:w="1953" w:type="dxa"/>
          </w:tcPr>
          <w:p w14:paraId="5540A7A7" w14:textId="77777777" w:rsidR="0086025E" w:rsidRDefault="004C315A" w:rsidP="004433C2">
            <w:pPr>
              <w:pStyle w:val="TableEntry"/>
            </w:pPr>
            <w:r>
              <w:t>md:OrgName-type</w:t>
            </w:r>
          </w:p>
        </w:tc>
        <w:tc>
          <w:tcPr>
            <w:tcW w:w="757" w:type="dxa"/>
          </w:tcPr>
          <w:p w14:paraId="2C6C8BBC" w14:textId="77777777" w:rsidR="0086025E" w:rsidRDefault="001B57FB" w:rsidP="004433C2">
            <w:pPr>
              <w:pStyle w:val="TableEntry"/>
            </w:pPr>
            <w:r>
              <w:t>0..1</w:t>
            </w:r>
          </w:p>
        </w:tc>
      </w:tr>
      <w:tr w:rsidR="0086025E" w:rsidRPr="0000320B" w14:paraId="7213C3D6" w14:textId="77777777" w:rsidTr="004433C2">
        <w:trPr>
          <w:cantSplit/>
        </w:trPr>
        <w:tc>
          <w:tcPr>
            <w:tcW w:w="1645" w:type="dxa"/>
          </w:tcPr>
          <w:p w14:paraId="44DE4D9E" w14:textId="77777777" w:rsidR="0086025E" w:rsidRDefault="004C315A" w:rsidP="004433C2">
            <w:pPr>
              <w:pStyle w:val="TableEntry"/>
            </w:pPr>
            <w:r>
              <w:t>Contact</w:t>
            </w:r>
          </w:p>
        </w:tc>
        <w:tc>
          <w:tcPr>
            <w:tcW w:w="914" w:type="dxa"/>
          </w:tcPr>
          <w:p w14:paraId="1F5475C0" w14:textId="77777777" w:rsidR="0086025E" w:rsidRPr="00EC065B" w:rsidRDefault="0086025E" w:rsidP="004433C2">
            <w:pPr>
              <w:pStyle w:val="TableEntry"/>
            </w:pPr>
          </w:p>
        </w:tc>
        <w:tc>
          <w:tcPr>
            <w:tcW w:w="4206" w:type="dxa"/>
          </w:tcPr>
          <w:p w14:paraId="063607F1" w14:textId="77777777" w:rsidR="0086025E" w:rsidRDefault="004C315A" w:rsidP="004433C2">
            <w:pPr>
              <w:pStyle w:val="TableEntry"/>
            </w:pPr>
            <w:r>
              <w:t>Contact information in case there are any comments, questions or problems.</w:t>
            </w:r>
          </w:p>
        </w:tc>
        <w:tc>
          <w:tcPr>
            <w:tcW w:w="1953" w:type="dxa"/>
          </w:tcPr>
          <w:p w14:paraId="61DB5D13" w14:textId="77777777" w:rsidR="0086025E" w:rsidRDefault="004C315A" w:rsidP="004433C2">
            <w:pPr>
              <w:pStyle w:val="TableEntry"/>
            </w:pPr>
            <w:r>
              <w:t>md:ContactInfo-type</w:t>
            </w:r>
          </w:p>
        </w:tc>
        <w:tc>
          <w:tcPr>
            <w:tcW w:w="757" w:type="dxa"/>
          </w:tcPr>
          <w:p w14:paraId="378E8868" w14:textId="77777777" w:rsidR="0086025E" w:rsidRDefault="001B57FB" w:rsidP="004433C2">
            <w:pPr>
              <w:pStyle w:val="TableEntry"/>
            </w:pPr>
            <w:r>
              <w:t>0..1</w:t>
            </w:r>
          </w:p>
        </w:tc>
      </w:tr>
      <w:tr w:rsidR="0086025E" w:rsidRPr="0000320B" w14:paraId="4BB71D03" w14:textId="77777777" w:rsidTr="004433C2">
        <w:trPr>
          <w:cantSplit/>
        </w:trPr>
        <w:tc>
          <w:tcPr>
            <w:tcW w:w="1645" w:type="dxa"/>
          </w:tcPr>
          <w:p w14:paraId="7B4CE293" w14:textId="77777777" w:rsidR="0086025E" w:rsidRDefault="004C315A" w:rsidP="004433C2">
            <w:pPr>
              <w:pStyle w:val="TableEntry"/>
            </w:pPr>
            <w:r>
              <w:t>EstDeliveryDate</w:t>
            </w:r>
          </w:p>
        </w:tc>
        <w:tc>
          <w:tcPr>
            <w:tcW w:w="914" w:type="dxa"/>
          </w:tcPr>
          <w:p w14:paraId="4F9D08BA" w14:textId="77777777" w:rsidR="0086025E" w:rsidRPr="00EC065B" w:rsidRDefault="0086025E" w:rsidP="004433C2">
            <w:pPr>
              <w:pStyle w:val="TableEntry"/>
            </w:pPr>
          </w:p>
        </w:tc>
        <w:tc>
          <w:tcPr>
            <w:tcW w:w="4206" w:type="dxa"/>
          </w:tcPr>
          <w:p w14:paraId="5664B3FE" w14:textId="77777777" w:rsidR="0086025E" w:rsidRDefault="004C315A" w:rsidP="004433C2">
            <w:pPr>
              <w:pStyle w:val="TableEntry"/>
            </w:pPr>
            <w:r>
              <w:t>Estimated delivery date</w:t>
            </w:r>
          </w:p>
        </w:tc>
        <w:tc>
          <w:tcPr>
            <w:tcW w:w="1953" w:type="dxa"/>
          </w:tcPr>
          <w:p w14:paraId="7059EABE" w14:textId="77777777" w:rsidR="0086025E" w:rsidRDefault="004C315A" w:rsidP="004433C2">
            <w:pPr>
              <w:pStyle w:val="TableEntry"/>
            </w:pPr>
            <w:r>
              <w:t>xs:date</w:t>
            </w:r>
          </w:p>
        </w:tc>
        <w:tc>
          <w:tcPr>
            <w:tcW w:w="757" w:type="dxa"/>
          </w:tcPr>
          <w:p w14:paraId="448F6233" w14:textId="77777777" w:rsidR="0086025E" w:rsidRDefault="001B57FB" w:rsidP="004433C2">
            <w:pPr>
              <w:pStyle w:val="TableEntry"/>
            </w:pPr>
            <w:r>
              <w:t>0..1</w:t>
            </w:r>
          </w:p>
        </w:tc>
      </w:tr>
      <w:tr w:rsidR="0086025E" w:rsidRPr="0000320B" w14:paraId="345D5301" w14:textId="77777777" w:rsidTr="004433C2">
        <w:trPr>
          <w:cantSplit/>
        </w:trPr>
        <w:tc>
          <w:tcPr>
            <w:tcW w:w="1645" w:type="dxa"/>
          </w:tcPr>
          <w:p w14:paraId="4AE0D7CD" w14:textId="77777777" w:rsidR="0086025E" w:rsidRDefault="004C315A" w:rsidP="004433C2">
            <w:pPr>
              <w:pStyle w:val="TableEntry"/>
            </w:pPr>
            <w:r>
              <w:t>OtherInstructions</w:t>
            </w:r>
          </w:p>
        </w:tc>
        <w:tc>
          <w:tcPr>
            <w:tcW w:w="914" w:type="dxa"/>
          </w:tcPr>
          <w:p w14:paraId="2EC3B9E7" w14:textId="77777777" w:rsidR="0086025E" w:rsidRPr="00EC065B" w:rsidRDefault="0086025E" w:rsidP="004433C2">
            <w:pPr>
              <w:pStyle w:val="TableEntry"/>
            </w:pPr>
          </w:p>
        </w:tc>
        <w:tc>
          <w:tcPr>
            <w:tcW w:w="4206" w:type="dxa"/>
          </w:tcPr>
          <w:p w14:paraId="25BF9202" w14:textId="77777777" w:rsidR="0086025E" w:rsidRDefault="004C315A" w:rsidP="004433C2">
            <w:pPr>
              <w:pStyle w:val="TableEntry"/>
            </w:pPr>
            <w:r>
              <w:t>Other instructions for the receiving party</w:t>
            </w:r>
          </w:p>
        </w:tc>
        <w:tc>
          <w:tcPr>
            <w:tcW w:w="1953" w:type="dxa"/>
          </w:tcPr>
          <w:p w14:paraId="41512E51" w14:textId="77777777" w:rsidR="0086025E" w:rsidRDefault="004C315A" w:rsidP="004433C2">
            <w:pPr>
              <w:pStyle w:val="TableEntry"/>
            </w:pPr>
            <w:r>
              <w:t>xs:string</w:t>
            </w:r>
          </w:p>
        </w:tc>
        <w:tc>
          <w:tcPr>
            <w:tcW w:w="757" w:type="dxa"/>
          </w:tcPr>
          <w:p w14:paraId="626AC03A" w14:textId="77777777" w:rsidR="0086025E" w:rsidRDefault="001B57FB" w:rsidP="004433C2">
            <w:pPr>
              <w:pStyle w:val="TableEntry"/>
            </w:pPr>
            <w:r>
              <w:t>0..1</w:t>
            </w:r>
          </w:p>
        </w:tc>
      </w:tr>
    </w:tbl>
    <w:p w14:paraId="7B461059" w14:textId="77777777" w:rsidR="004C315A" w:rsidRDefault="004C315A" w:rsidP="00902445">
      <w:pPr>
        <w:pStyle w:val="Body"/>
      </w:pPr>
    </w:p>
    <w:p w14:paraId="49EE0F02" w14:textId="77777777" w:rsidR="00902445" w:rsidRDefault="004C315A" w:rsidP="00902445">
      <w:pPr>
        <w:pStyle w:val="Body"/>
      </w:pPr>
      <w:r>
        <w:t xml:space="preserve">The value of certain fields depends on the delivery method.  </w:t>
      </w:r>
      <w:r w:rsidR="00244A09">
        <w:t xml:space="preserve">Some DeliveryMethod values indicate file status rather than method of delivery. </w:t>
      </w:r>
      <w:r>
        <w:t xml:space="preserve">Encoding is as follows: </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465"/>
        <w:gridCol w:w="3420"/>
        <w:gridCol w:w="1980"/>
        <w:gridCol w:w="2610"/>
      </w:tblGrid>
      <w:tr w:rsidR="004C315A" w:rsidRPr="0000320B" w14:paraId="66730495" w14:textId="77777777" w:rsidTr="004C315A">
        <w:trPr>
          <w:cantSplit/>
        </w:trPr>
        <w:tc>
          <w:tcPr>
            <w:tcW w:w="1465" w:type="dxa"/>
          </w:tcPr>
          <w:p w14:paraId="4CC29020" w14:textId="77777777" w:rsidR="00902445" w:rsidRPr="007D04D7" w:rsidRDefault="00902445" w:rsidP="00902445">
            <w:pPr>
              <w:pStyle w:val="TableEntry"/>
              <w:keepNext/>
              <w:rPr>
                <w:b/>
              </w:rPr>
            </w:pPr>
            <w:r>
              <w:rPr>
                <w:b/>
              </w:rPr>
              <w:lastRenderedPageBreak/>
              <w:t>DeliveryMethod</w:t>
            </w:r>
          </w:p>
        </w:tc>
        <w:tc>
          <w:tcPr>
            <w:tcW w:w="3420" w:type="dxa"/>
          </w:tcPr>
          <w:p w14:paraId="5F1FF1A4" w14:textId="77777777" w:rsidR="00902445" w:rsidRPr="007D04D7" w:rsidRDefault="00902445" w:rsidP="004433C2">
            <w:pPr>
              <w:pStyle w:val="TableEntry"/>
              <w:keepNext/>
              <w:rPr>
                <w:b/>
              </w:rPr>
            </w:pPr>
            <w:r w:rsidRPr="007D04D7">
              <w:rPr>
                <w:b/>
              </w:rPr>
              <w:t>Definition</w:t>
            </w:r>
          </w:p>
        </w:tc>
        <w:tc>
          <w:tcPr>
            <w:tcW w:w="1980" w:type="dxa"/>
          </w:tcPr>
          <w:p w14:paraId="67860E7F" w14:textId="77777777" w:rsidR="00902445" w:rsidRPr="007D04D7" w:rsidRDefault="00902445" w:rsidP="00902445">
            <w:pPr>
              <w:pStyle w:val="TableEntry"/>
              <w:keepNext/>
              <w:rPr>
                <w:b/>
              </w:rPr>
            </w:pPr>
            <w:r>
              <w:rPr>
                <w:b/>
              </w:rPr>
              <w:t>TransferLocation</w:t>
            </w:r>
          </w:p>
        </w:tc>
        <w:tc>
          <w:tcPr>
            <w:tcW w:w="2610" w:type="dxa"/>
          </w:tcPr>
          <w:p w14:paraId="1CE709E3" w14:textId="77777777" w:rsidR="00902445" w:rsidRPr="007D04D7" w:rsidRDefault="00902445" w:rsidP="004433C2">
            <w:pPr>
              <w:pStyle w:val="TableEntry"/>
              <w:keepNext/>
              <w:rPr>
                <w:b/>
              </w:rPr>
            </w:pPr>
            <w:r>
              <w:rPr>
                <w:b/>
              </w:rPr>
              <w:t>Other</w:t>
            </w:r>
          </w:p>
        </w:tc>
      </w:tr>
      <w:tr w:rsidR="004C315A" w:rsidRPr="0000320B" w14:paraId="1D1DC494" w14:textId="77777777" w:rsidTr="004C315A">
        <w:trPr>
          <w:cantSplit/>
        </w:trPr>
        <w:tc>
          <w:tcPr>
            <w:tcW w:w="1465" w:type="dxa"/>
          </w:tcPr>
          <w:p w14:paraId="6583AE08" w14:textId="77777777" w:rsidR="00902445" w:rsidRPr="00902445" w:rsidRDefault="00902445" w:rsidP="004433C2">
            <w:pPr>
              <w:pStyle w:val="TableEntry"/>
              <w:keepNext/>
            </w:pPr>
            <w:r>
              <w:t>http</w:t>
            </w:r>
          </w:p>
        </w:tc>
        <w:tc>
          <w:tcPr>
            <w:tcW w:w="3420" w:type="dxa"/>
          </w:tcPr>
          <w:p w14:paraId="07B843F3" w14:textId="77777777" w:rsidR="00902445" w:rsidRDefault="00902445" w:rsidP="00902445">
            <w:pPr>
              <w:pStyle w:val="TableEntry"/>
              <w:keepNext/>
              <w:rPr>
                <w:lang w:bidi="en-US"/>
              </w:rPr>
            </w:pPr>
            <w:r>
              <w:t>retrieved via HTTP GET</w:t>
            </w:r>
          </w:p>
        </w:tc>
        <w:tc>
          <w:tcPr>
            <w:tcW w:w="1980" w:type="dxa"/>
          </w:tcPr>
          <w:p w14:paraId="431368FD" w14:textId="77777777" w:rsidR="00902445" w:rsidRDefault="00902445" w:rsidP="004433C2">
            <w:pPr>
              <w:pStyle w:val="TableEntry"/>
              <w:keepNext/>
            </w:pPr>
            <w:r>
              <w:t>URL where file is located</w:t>
            </w:r>
          </w:p>
        </w:tc>
        <w:tc>
          <w:tcPr>
            <w:tcW w:w="2610" w:type="dxa"/>
          </w:tcPr>
          <w:p w14:paraId="5AAF9617" w14:textId="77777777" w:rsidR="00902445" w:rsidRDefault="00902445" w:rsidP="004433C2">
            <w:pPr>
              <w:pStyle w:val="TableEntry"/>
              <w:keepNext/>
            </w:pPr>
            <w:r>
              <w:t>Local filename must match filename in path</w:t>
            </w:r>
          </w:p>
        </w:tc>
      </w:tr>
      <w:tr w:rsidR="004C315A" w:rsidRPr="0000320B" w14:paraId="1C734350" w14:textId="77777777" w:rsidTr="004C315A">
        <w:trPr>
          <w:cantSplit/>
        </w:trPr>
        <w:tc>
          <w:tcPr>
            <w:tcW w:w="1465" w:type="dxa"/>
          </w:tcPr>
          <w:p w14:paraId="1A0B1B8A" w14:textId="77777777" w:rsidR="00902445" w:rsidRDefault="00902445" w:rsidP="004433C2">
            <w:pPr>
              <w:pStyle w:val="TableEntry"/>
            </w:pPr>
            <w:r>
              <w:t>ftp-pull</w:t>
            </w:r>
          </w:p>
        </w:tc>
        <w:tc>
          <w:tcPr>
            <w:tcW w:w="3420" w:type="dxa"/>
          </w:tcPr>
          <w:p w14:paraId="372C3255" w14:textId="77777777" w:rsidR="00902445" w:rsidRDefault="00902445" w:rsidP="004433C2">
            <w:pPr>
              <w:pStyle w:val="TableEntry"/>
            </w:pPr>
            <w:r>
              <w:t>Recipient will retrieve file via FTP</w:t>
            </w:r>
          </w:p>
        </w:tc>
        <w:tc>
          <w:tcPr>
            <w:tcW w:w="1980" w:type="dxa"/>
          </w:tcPr>
          <w:p w14:paraId="3593BF5F" w14:textId="77777777" w:rsidR="00902445" w:rsidRDefault="00902445" w:rsidP="004433C2">
            <w:pPr>
              <w:pStyle w:val="TableEntry"/>
            </w:pPr>
            <w:r>
              <w:t>ftp site</w:t>
            </w:r>
          </w:p>
        </w:tc>
        <w:tc>
          <w:tcPr>
            <w:tcW w:w="2610" w:type="dxa"/>
          </w:tcPr>
          <w:p w14:paraId="002166D9" w14:textId="77777777" w:rsidR="00902445" w:rsidRDefault="00902445" w:rsidP="004433C2">
            <w:pPr>
              <w:pStyle w:val="TableEntry"/>
            </w:pPr>
          </w:p>
        </w:tc>
      </w:tr>
      <w:tr w:rsidR="004C315A" w:rsidRPr="00EC065B" w14:paraId="5DA9C2D0" w14:textId="77777777" w:rsidTr="004C315A">
        <w:trPr>
          <w:cantSplit/>
        </w:trPr>
        <w:tc>
          <w:tcPr>
            <w:tcW w:w="1465" w:type="dxa"/>
          </w:tcPr>
          <w:p w14:paraId="0CEA1B8D" w14:textId="77777777" w:rsidR="00902445" w:rsidRDefault="00902445" w:rsidP="00902445">
            <w:pPr>
              <w:pStyle w:val="TableEntry"/>
            </w:pPr>
            <w:r>
              <w:t>ftp-push</w:t>
            </w:r>
          </w:p>
        </w:tc>
        <w:tc>
          <w:tcPr>
            <w:tcW w:w="3420" w:type="dxa"/>
          </w:tcPr>
          <w:p w14:paraId="0C2F96AA" w14:textId="77777777" w:rsidR="00902445" w:rsidRDefault="00902445" w:rsidP="004433C2">
            <w:pPr>
              <w:pStyle w:val="TableEntry"/>
            </w:pPr>
            <w:r>
              <w:t>Sender with send file via FTP</w:t>
            </w:r>
          </w:p>
        </w:tc>
        <w:tc>
          <w:tcPr>
            <w:tcW w:w="1980" w:type="dxa"/>
          </w:tcPr>
          <w:p w14:paraId="18B3B234" w14:textId="77777777" w:rsidR="00902445" w:rsidRDefault="00902445" w:rsidP="004433C2">
            <w:pPr>
              <w:pStyle w:val="TableEntry"/>
            </w:pPr>
            <w:r>
              <w:t>&lt;not used&gt;</w:t>
            </w:r>
          </w:p>
        </w:tc>
        <w:tc>
          <w:tcPr>
            <w:tcW w:w="2610" w:type="dxa"/>
          </w:tcPr>
          <w:p w14:paraId="40C84271" w14:textId="77777777" w:rsidR="00902445" w:rsidRDefault="00902445" w:rsidP="004433C2">
            <w:pPr>
              <w:pStyle w:val="TableEntry"/>
            </w:pPr>
          </w:p>
        </w:tc>
      </w:tr>
      <w:tr w:rsidR="004C315A" w:rsidRPr="00EC065B" w14:paraId="51368F2D" w14:textId="77777777" w:rsidTr="004C315A">
        <w:trPr>
          <w:cantSplit/>
        </w:trPr>
        <w:tc>
          <w:tcPr>
            <w:tcW w:w="1465" w:type="dxa"/>
          </w:tcPr>
          <w:p w14:paraId="54A396A1" w14:textId="77777777" w:rsidR="00902445" w:rsidRDefault="00902445" w:rsidP="004433C2">
            <w:pPr>
              <w:pStyle w:val="TableEntry"/>
            </w:pPr>
            <w:r>
              <w:t>email</w:t>
            </w:r>
          </w:p>
        </w:tc>
        <w:tc>
          <w:tcPr>
            <w:tcW w:w="3420" w:type="dxa"/>
          </w:tcPr>
          <w:p w14:paraId="22D67C00" w14:textId="77777777" w:rsidR="00902445" w:rsidRDefault="00902445" w:rsidP="004433C2">
            <w:pPr>
              <w:pStyle w:val="TableEntry"/>
            </w:pPr>
            <w:r>
              <w:t>Sender will send via email</w:t>
            </w:r>
          </w:p>
        </w:tc>
        <w:tc>
          <w:tcPr>
            <w:tcW w:w="1980" w:type="dxa"/>
          </w:tcPr>
          <w:p w14:paraId="195FD9DA" w14:textId="77777777" w:rsidR="00902445" w:rsidRDefault="00902445" w:rsidP="004433C2">
            <w:pPr>
              <w:pStyle w:val="TableEntry"/>
            </w:pPr>
            <w:r>
              <w:t>email file will be sent to in ‘mailto:’ format.</w:t>
            </w:r>
          </w:p>
        </w:tc>
        <w:tc>
          <w:tcPr>
            <w:tcW w:w="2610" w:type="dxa"/>
          </w:tcPr>
          <w:p w14:paraId="0D354F79" w14:textId="77777777" w:rsidR="00902445" w:rsidRDefault="00902445" w:rsidP="004433C2">
            <w:pPr>
              <w:pStyle w:val="TableEntry"/>
            </w:pPr>
          </w:p>
        </w:tc>
      </w:tr>
      <w:tr w:rsidR="004C315A" w:rsidRPr="0000320B" w14:paraId="776F4D58" w14:textId="77777777" w:rsidTr="004C315A">
        <w:trPr>
          <w:cantSplit/>
        </w:trPr>
        <w:tc>
          <w:tcPr>
            <w:tcW w:w="1465" w:type="dxa"/>
          </w:tcPr>
          <w:p w14:paraId="351F905C" w14:textId="77777777" w:rsidR="00902445" w:rsidRDefault="00902445" w:rsidP="004433C2">
            <w:pPr>
              <w:pStyle w:val="TableEntry"/>
            </w:pPr>
            <w:r>
              <w:t>physical</w:t>
            </w:r>
          </w:p>
        </w:tc>
        <w:tc>
          <w:tcPr>
            <w:tcW w:w="3420" w:type="dxa"/>
          </w:tcPr>
          <w:p w14:paraId="16F1D930" w14:textId="77777777" w:rsidR="00902445" w:rsidRDefault="00902445" w:rsidP="004433C2">
            <w:pPr>
              <w:pStyle w:val="TableEntry"/>
            </w:pPr>
          </w:p>
        </w:tc>
        <w:tc>
          <w:tcPr>
            <w:tcW w:w="1980" w:type="dxa"/>
          </w:tcPr>
          <w:p w14:paraId="5725D004" w14:textId="77777777" w:rsidR="00902445" w:rsidRDefault="00902445" w:rsidP="004433C2">
            <w:pPr>
              <w:pStyle w:val="TableEntry"/>
            </w:pPr>
            <w:r>
              <w:t>Filename on media.  Full path if appropriate</w:t>
            </w:r>
          </w:p>
        </w:tc>
        <w:tc>
          <w:tcPr>
            <w:tcW w:w="2610" w:type="dxa"/>
          </w:tcPr>
          <w:p w14:paraId="60AA1187" w14:textId="77777777" w:rsidR="00902445" w:rsidRDefault="00902445" w:rsidP="004433C2">
            <w:pPr>
              <w:pStyle w:val="TableEntry"/>
            </w:pPr>
          </w:p>
        </w:tc>
      </w:tr>
      <w:tr w:rsidR="004C315A" w:rsidRPr="0000320B" w14:paraId="15C43832" w14:textId="77777777" w:rsidTr="004C315A">
        <w:trPr>
          <w:cantSplit/>
        </w:trPr>
        <w:tc>
          <w:tcPr>
            <w:tcW w:w="1465" w:type="dxa"/>
          </w:tcPr>
          <w:p w14:paraId="03F718FE" w14:textId="77777777" w:rsidR="00902445" w:rsidRDefault="00902445" w:rsidP="004433C2">
            <w:pPr>
              <w:pStyle w:val="TableEntry"/>
            </w:pPr>
            <w:r>
              <w:t>filesite</w:t>
            </w:r>
          </w:p>
        </w:tc>
        <w:tc>
          <w:tcPr>
            <w:tcW w:w="3420" w:type="dxa"/>
          </w:tcPr>
          <w:p w14:paraId="39866AAB" w14:textId="77777777" w:rsidR="00902445" w:rsidRDefault="00902445" w:rsidP="004433C2">
            <w:pPr>
              <w:pStyle w:val="TableEntry"/>
            </w:pPr>
            <w:r>
              <w:t>Intended for file sharing sites such as Dropbox</w:t>
            </w:r>
          </w:p>
        </w:tc>
        <w:tc>
          <w:tcPr>
            <w:tcW w:w="1980" w:type="dxa"/>
          </w:tcPr>
          <w:p w14:paraId="74B6E3E8" w14:textId="77777777" w:rsidR="00902445" w:rsidRDefault="00902445" w:rsidP="004433C2">
            <w:pPr>
              <w:pStyle w:val="TableEntry"/>
            </w:pPr>
            <w:r>
              <w:t>Reference to file in appropriate account</w:t>
            </w:r>
          </w:p>
        </w:tc>
        <w:tc>
          <w:tcPr>
            <w:tcW w:w="2610" w:type="dxa"/>
          </w:tcPr>
          <w:p w14:paraId="2752278E" w14:textId="77777777" w:rsidR="00902445" w:rsidRDefault="00902445" w:rsidP="004433C2">
            <w:pPr>
              <w:pStyle w:val="TableEntry"/>
            </w:pPr>
          </w:p>
        </w:tc>
      </w:tr>
      <w:tr w:rsidR="004C315A" w:rsidRPr="0000320B" w14:paraId="6F72312C" w14:textId="77777777" w:rsidTr="004C315A">
        <w:trPr>
          <w:cantSplit/>
        </w:trPr>
        <w:tc>
          <w:tcPr>
            <w:tcW w:w="1465" w:type="dxa"/>
          </w:tcPr>
          <w:p w14:paraId="23ACA631" w14:textId="77777777" w:rsidR="00902445" w:rsidRDefault="00F9238F" w:rsidP="004433C2">
            <w:pPr>
              <w:pStyle w:val="TableEntry"/>
            </w:pPr>
            <w:r>
              <w:t>o</w:t>
            </w:r>
            <w:r w:rsidR="00902445">
              <w:t>ther</w:t>
            </w:r>
          </w:p>
        </w:tc>
        <w:tc>
          <w:tcPr>
            <w:tcW w:w="3420" w:type="dxa"/>
          </w:tcPr>
          <w:p w14:paraId="317058FA" w14:textId="77777777" w:rsidR="00902445" w:rsidRDefault="00902445" w:rsidP="004433C2">
            <w:pPr>
              <w:pStyle w:val="TableEntry"/>
            </w:pPr>
            <w:r>
              <w:t>Some other method agreed upon by parties</w:t>
            </w:r>
          </w:p>
        </w:tc>
        <w:tc>
          <w:tcPr>
            <w:tcW w:w="1980" w:type="dxa"/>
          </w:tcPr>
          <w:p w14:paraId="3E124AFC" w14:textId="77777777" w:rsidR="00902445" w:rsidRDefault="00902445" w:rsidP="004433C2">
            <w:pPr>
              <w:pStyle w:val="TableEntry"/>
            </w:pPr>
          </w:p>
        </w:tc>
        <w:tc>
          <w:tcPr>
            <w:tcW w:w="2610" w:type="dxa"/>
          </w:tcPr>
          <w:p w14:paraId="5ED3690E" w14:textId="77777777" w:rsidR="00F9238F" w:rsidRDefault="00902445" w:rsidP="004433C2">
            <w:pPr>
              <w:pStyle w:val="TableEntry"/>
            </w:pPr>
            <w:r>
              <w:t>See OtherInstructions for details</w:t>
            </w:r>
          </w:p>
        </w:tc>
      </w:tr>
      <w:tr w:rsidR="00F9238F" w:rsidRPr="0000320B" w14:paraId="158E8B17" w14:textId="77777777" w:rsidTr="004C315A">
        <w:trPr>
          <w:cantSplit/>
        </w:trPr>
        <w:tc>
          <w:tcPr>
            <w:tcW w:w="1465" w:type="dxa"/>
          </w:tcPr>
          <w:p w14:paraId="0AD56531" w14:textId="77777777" w:rsidR="00F9238F" w:rsidRDefault="00F9238F" w:rsidP="004433C2">
            <w:pPr>
              <w:pStyle w:val="TableEntry"/>
            </w:pPr>
            <w:r>
              <w:t>delivered</w:t>
            </w:r>
          </w:p>
        </w:tc>
        <w:tc>
          <w:tcPr>
            <w:tcW w:w="3420" w:type="dxa"/>
          </w:tcPr>
          <w:p w14:paraId="3797B42F" w14:textId="77777777" w:rsidR="00F9238F" w:rsidRDefault="00F9238F" w:rsidP="00F9238F">
            <w:pPr>
              <w:pStyle w:val="TableEntry"/>
            </w:pPr>
            <w:r>
              <w:t xml:space="preserve">This file was delivered in an earlier version of this File Manifest </w:t>
            </w:r>
          </w:p>
        </w:tc>
        <w:tc>
          <w:tcPr>
            <w:tcW w:w="1980" w:type="dxa"/>
          </w:tcPr>
          <w:p w14:paraId="51E84F6E" w14:textId="77777777" w:rsidR="00F9238F" w:rsidRDefault="00F9238F" w:rsidP="004433C2">
            <w:pPr>
              <w:pStyle w:val="TableEntry"/>
            </w:pPr>
            <w:r>
              <w:t>n/a</w:t>
            </w:r>
          </w:p>
        </w:tc>
        <w:tc>
          <w:tcPr>
            <w:tcW w:w="2610" w:type="dxa"/>
          </w:tcPr>
          <w:p w14:paraId="583C1F6D" w14:textId="77777777" w:rsidR="00F9238F" w:rsidRDefault="00F9238F" w:rsidP="004433C2">
            <w:pPr>
              <w:pStyle w:val="TableEntry"/>
            </w:pPr>
            <w:r>
              <w:t>EstDeliveryDate should include the date when delivered.</w:t>
            </w:r>
          </w:p>
        </w:tc>
      </w:tr>
      <w:tr w:rsidR="00F9238F" w:rsidRPr="0000320B" w14:paraId="31D222EA" w14:textId="77777777" w:rsidTr="004C315A">
        <w:trPr>
          <w:cantSplit/>
        </w:trPr>
        <w:tc>
          <w:tcPr>
            <w:tcW w:w="1465" w:type="dxa"/>
          </w:tcPr>
          <w:p w14:paraId="187AB9D0" w14:textId="77777777" w:rsidR="00F9238F" w:rsidRDefault="00F9238F" w:rsidP="004433C2">
            <w:pPr>
              <w:pStyle w:val="TableEntry"/>
            </w:pPr>
            <w:r>
              <w:t>future</w:t>
            </w:r>
          </w:p>
        </w:tc>
        <w:tc>
          <w:tcPr>
            <w:tcW w:w="3420" w:type="dxa"/>
          </w:tcPr>
          <w:p w14:paraId="37372CD7" w14:textId="77777777" w:rsidR="00F9238F" w:rsidRDefault="00F9238F" w:rsidP="00F9238F">
            <w:pPr>
              <w:pStyle w:val="TableEntry"/>
            </w:pPr>
            <w:r>
              <w:t xml:space="preserve">This file will be delivered at a future time.  This is to inform the recipient to expect the file at a later time. </w:t>
            </w:r>
          </w:p>
        </w:tc>
        <w:tc>
          <w:tcPr>
            <w:tcW w:w="1980" w:type="dxa"/>
          </w:tcPr>
          <w:p w14:paraId="5AC00A7F" w14:textId="77777777" w:rsidR="00F9238F" w:rsidRDefault="00F9238F" w:rsidP="004433C2">
            <w:pPr>
              <w:pStyle w:val="TableEntry"/>
            </w:pPr>
            <w:r>
              <w:t>n/a</w:t>
            </w:r>
          </w:p>
        </w:tc>
        <w:tc>
          <w:tcPr>
            <w:tcW w:w="2610" w:type="dxa"/>
          </w:tcPr>
          <w:p w14:paraId="145F948A" w14:textId="77777777" w:rsidR="00F9238F" w:rsidRDefault="00F9238F" w:rsidP="00F9238F">
            <w:pPr>
              <w:pStyle w:val="TableEntry"/>
            </w:pPr>
            <w:r>
              <w:t>If known, EstDeliveryDate should include an estimate of when the file will be delivered.</w:t>
            </w:r>
          </w:p>
        </w:tc>
      </w:tr>
      <w:tr w:rsidR="00244A09" w:rsidRPr="0000320B" w14:paraId="4E2DEDCB" w14:textId="77777777" w:rsidTr="004C315A">
        <w:trPr>
          <w:cantSplit/>
        </w:trPr>
        <w:tc>
          <w:tcPr>
            <w:tcW w:w="1465" w:type="dxa"/>
          </w:tcPr>
          <w:p w14:paraId="659227FF" w14:textId="77777777" w:rsidR="00244A09" w:rsidRDefault="00244A09" w:rsidP="004433C2">
            <w:pPr>
              <w:pStyle w:val="TableEntry"/>
            </w:pPr>
            <w:r>
              <w:t>removed</w:t>
            </w:r>
          </w:p>
        </w:tc>
        <w:tc>
          <w:tcPr>
            <w:tcW w:w="3420" w:type="dxa"/>
          </w:tcPr>
          <w:p w14:paraId="33155C4C" w14:textId="77777777" w:rsidR="00244A09" w:rsidRDefault="00244A09" w:rsidP="00F9238F">
            <w:pPr>
              <w:pStyle w:val="TableEntry"/>
            </w:pPr>
            <w:r>
              <w:t>This file is no longer applicable and should be removed by the recipient.</w:t>
            </w:r>
          </w:p>
        </w:tc>
        <w:tc>
          <w:tcPr>
            <w:tcW w:w="1980" w:type="dxa"/>
          </w:tcPr>
          <w:p w14:paraId="55829059" w14:textId="77777777" w:rsidR="00244A09" w:rsidRDefault="00244A09" w:rsidP="004433C2">
            <w:pPr>
              <w:pStyle w:val="TableEntry"/>
            </w:pPr>
          </w:p>
        </w:tc>
        <w:tc>
          <w:tcPr>
            <w:tcW w:w="2610" w:type="dxa"/>
          </w:tcPr>
          <w:p w14:paraId="0CE87DC7" w14:textId="77777777" w:rsidR="00244A09" w:rsidRDefault="00244A09" w:rsidP="00F9238F">
            <w:pPr>
              <w:pStyle w:val="TableEntry"/>
            </w:pPr>
          </w:p>
        </w:tc>
      </w:tr>
    </w:tbl>
    <w:p w14:paraId="53086EEB" w14:textId="77777777" w:rsidR="0086025E" w:rsidRDefault="002B70AB" w:rsidP="005126F1">
      <w:pPr>
        <w:pStyle w:val="Heading2"/>
      </w:pPr>
      <w:bookmarkStart w:id="544" w:name="_Toc411347978"/>
      <w:bookmarkStart w:id="545" w:name="_Toc500759179"/>
      <w:bookmarkStart w:id="546" w:name="_Toc521622154"/>
      <w:r>
        <w:t>Fi</w:t>
      </w:r>
      <w:r w:rsidR="005126F1">
        <w:t>leDeleteManifest</w:t>
      </w:r>
      <w:bookmarkEnd w:id="544"/>
      <w:bookmarkEnd w:id="545"/>
      <w:bookmarkEnd w:id="546"/>
    </w:p>
    <w:p w14:paraId="059415FA" w14:textId="77777777" w:rsidR="005126F1" w:rsidRDefault="005126F1" w:rsidP="005126F1">
      <w:pPr>
        <w:pStyle w:val="Body"/>
      </w:pPr>
      <w:r>
        <w:t xml:space="preserve">The FileDeleteManifest element of FileDaleteManifest-type is provided to </w:t>
      </w:r>
      <w:r w:rsidR="002B70AB">
        <w:t xml:space="preserve">allow the sender to </w:t>
      </w:r>
      <w:r>
        <w:t xml:space="preserve">signal </w:t>
      </w:r>
      <w:r w:rsidR="002B70AB">
        <w:t xml:space="preserve">to the recipient </w:t>
      </w:r>
      <w:r>
        <w:t>that files already delivered should be removed.</w:t>
      </w:r>
    </w:p>
    <w:p w14:paraId="1D1BBAD0" w14:textId="77777777" w:rsidR="005126F1" w:rsidRDefault="005126F1" w:rsidP="005126F1">
      <w:pPr>
        <w:pStyle w:val="Body"/>
      </w:pPr>
      <w:r>
        <w:t>This structure is similar to the File Manifest, but each file listed is intended to be deleted.  In general, the information in the File element should match the original FileManifest exactly.</w:t>
      </w:r>
    </w:p>
    <w:tbl>
      <w:tblPr>
        <w:tblW w:w="94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15" w:type="dxa"/>
          <w:left w:w="115" w:type="dxa"/>
          <w:bottom w:w="115" w:type="dxa"/>
          <w:right w:w="115" w:type="dxa"/>
        </w:tblCellMar>
        <w:tblLook w:val="04A0" w:firstRow="1" w:lastRow="0" w:firstColumn="1" w:lastColumn="0" w:noHBand="0" w:noVBand="1"/>
      </w:tblPr>
      <w:tblGrid>
        <w:gridCol w:w="1725"/>
        <w:gridCol w:w="923"/>
        <w:gridCol w:w="4120"/>
        <w:gridCol w:w="1953"/>
        <w:gridCol w:w="754"/>
      </w:tblGrid>
      <w:tr w:rsidR="005126F1" w:rsidRPr="0000320B" w14:paraId="015E80B1" w14:textId="77777777" w:rsidTr="002B70AB">
        <w:trPr>
          <w:cantSplit/>
        </w:trPr>
        <w:tc>
          <w:tcPr>
            <w:tcW w:w="1725" w:type="dxa"/>
          </w:tcPr>
          <w:p w14:paraId="4BDA90BC" w14:textId="77777777" w:rsidR="005126F1" w:rsidRPr="007D04D7" w:rsidRDefault="005126F1" w:rsidP="005126F1">
            <w:pPr>
              <w:pStyle w:val="TableEntry"/>
              <w:keepNext/>
              <w:rPr>
                <w:b/>
              </w:rPr>
            </w:pPr>
            <w:r w:rsidRPr="007D04D7">
              <w:rPr>
                <w:b/>
              </w:rPr>
              <w:t>Element</w:t>
            </w:r>
          </w:p>
        </w:tc>
        <w:tc>
          <w:tcPr>
            <w:tcW w:w="923" w:type="dxa"/>
          </w:tcPr>
          <w:p w14:paraId="1AEF479A" w14:textId="77777777" w:rsidR="005126F1" w:rsidRPr="007D04D7" w:rsidRDefault="005126F1" w:rsidP="005126F1">
            <w:pPr>
              <w:pStyle w:val="TableEntry"/>
              <w:keepNext/>
              <w:rPr>
                <w:b/>
              </w:rPr>
            </w:pPr>
            <w:r w:rsidRPr="007D04D7">
              <w:rPr>
                <w:b/>
              </w:rPr>
              <w:t>Attribute</w:t>
            </w:r>
          </w:p>
        </w:tc>
        <w:tc>
          <w:tcPr>
            <w:tcW w:w="4120" w:type="dxa"/>
          </w:tcPr>
          <w:p w14:paraId="689AA779" w14:textId="77777777" w:rsidR="005126F1" w:rsidRPr="007D04D7" w:rsidRDefault="005126F1" w:rsidP="005126F1">
            <w:pPr>
              <w:pStyle w:val="TableEntry"/>
              <w:keepNext/>
              <w:rPr>
                <w:b/>
              </w:rPr>
            </w:pPr>
            <w:r w:rsidRPr="007D04D7">
              <w:rPr>
                <w:b/>
              </w:rPr>
              <w:t>Definition</w:t>
            </w:r>
          </w:p>
        </w:tc>
        <w:tc>
          <w:tcPr>
            <w:tcW w:w="1953" w:type="dxa"/>
          </w:tcPr>
          <w:p w14:paraId="1017C692" w14:textId="77777777" w:rsidR="005126F1" w:rsidRPr="007D04D7" w:rsidRDefault="005126F1" w:rsidP="005126F1">
            <w:pPr>
              <w:pStyle w:val="TableEntry"/>
              <w:keepNext/>
              <w:rPr>
                <w:b/>
              </w:rPr>
            </w:pPr>
            <w:r w:rsidRPr="007D04D7">
              <w:rPr>
                <w:b/>
              </w:rPr>
              <w:t>Value</w:t>
            </w:r>
          </w:p>
        </w:tc>
        <w:tc>
          <w:tcPr>
            <w:tcW w:w="754" w:type="dxa"/>
          </w:tcPr>
          <w:p w14:paraId="7B297AF2" w14:textId="77777777" w:rsidR="005126F1" w:rsidRPr="007D04D7" w:rsidRDefault="005126F1" w:rsidP="005126F1">
            <w:pPr>
              <w:pStyle w:val="TableEntry"/>
              <w:keepNext/>
              <w:rPr>
                <w:b/>
              </w:rPr>
            </w:pPr>
            <w:r w:rsidRPr="007D04D7">
              <w:rPr>
                <w:b/>
              </w:rPr>
              <w:t>Card.</w:t>
            </w:r>
          </w:p>
        </w:tc>
      </w:tr>
      <w:tr w:rsidR="005126F1" w:rsidRPr="0000320B" w14:paraId="0F17BF09" w14:textId="77777777" w:rsidTr="002B70AB">
        <w:trPr>
          <w:cantSplit/>
        </w:trPr>
        <w:tc>
          <w:tcPr>
            <w:tcW w:w="1725" w:type="dxa"/>
          </w:tcPr>
          <w:p w14:paraId="217BB3A2" w14:textId="77777777" w:rsidR="005126F1" w:rsidRPr="007D04D7" w:rsidRDefault="002B70AB" w:rsidP="005126F1">
            <w:pPr>
              <w:pStyle w:val="TableEntry"/>
              <w:keepNext/>
              <w:rPr>
                <w:b/>
              </w:rPr>
            </w:pPr>
            <w:r>
              <w:rPr>
                <w:b/>
              </w:rPr>
              <w:t>FileDeleteManifest</w:t>
            </w:r>
            <w:r w:rsidR="005126F1" w:rsidRPr="007D04D7">
              <w:rPr>
                <w:b/>
              </w:rPr>
              <w:t>-type</w:t>
            </w:r>
          </w:p>
        </w:tc>
        <w:tc>
          <w:tcPr>
            <w:tcW w:w="923" w:type="dxa"/>
          </w:tcPr>
          <w:p w14:paraId="21A72393" w14:textId="77777777" w:rsidR="005126F1" w:rsidRPr="0000320B" w:rsidRDefault="005126F1" w:rsidP="005126F1">
            <w:pPr>
              <w:pStyle w:val="TableEntry"/>
              <w:keepNext/>
            </w:pPr>
          </w:p>
        </w:tc>
        <w:tc>
          <w:tcPr>
            <w:tcW w:w="4120" w:type="dxa"/>
          </w:tcPr>
          <w:p w14:paraId="240C7597" w14:textId="77777777" w:rsidR="005126F1" w:rsidRDefault="005126F1" w:rsidP="005126F1">
            <w:pPr>
              <w:pStyle w:val="TableEntry"/>
              <w:keepNext/>
              <w:rPr>
                <w:lang w:bidi="en-US"/>
              </w:rPr>
            </w:pPr>
          </w:p>
        </w:tc>
        <w:tc>
          <w:tcPr>
            <w:tcW w:w="1953" w:type="dxa"/>
          </w:tcPr>
          <w:p w14:paraId="0D07E003" w14:textId="77777777" w:rsidR="005126F1" w:rsidRDefault="002B70AB" w:rsidP="005126F1">
            <w:pPr>
              <w:pStyle w:val="TableEntry"/>
              <w:keepNext/>
            </w:pPr>
            <w:r>
              <w:t>manifest:FileManifest-type (by extension)</w:t>
            </w:r>
          </w:p>
        </w:tc>
        <w:tc>
          <w:tcPr>
            <w:tcW w:w="754" w:type="dxa"/>
          </w:tcPr>
          <w:p w14:paraId="02298D20" w14:textId="77777777" w:rsidR="005126F1" w:rsidRDefault="005126F1" w:rsidP="005126F1">
            <w:pPr>
              <w:pStyle w:val="TableEntry"/>
              <w:keepNext/>
            </w:pPr>
          </w:p>
        </w:tc>
      </w:tr>
      <w:tr w:rsidR="005126F1" w:rsidRPr="0000320B" w14:paraId="7CF9A268" w14:textId="77777777" w:rsidTr="002B70AB">
        <w:trPr>
          <w:cantSplit/>
        </w:trPr>
        <w:tc>
          <w:tcPr>
            <w:tcW w:w="1725" w:type="dxa"/>
          </w:tcPr>
          <w:p w14:paraId="1D087329" w14:textId="77777777" w:rsidR="005126F1" w:rsidRDefault="005126F1" w:rsidP="002B70AB">
            <w:pPr>
              <w:pStyle w:val="TableEntry"/>
              <w:tabs>
                <w:tab w:val="left" w:pos="1215"/>
              </w:tabs>
            </w:pPr>
          </w:p>
        </w:tc>
        <w:tc>
          <w:tcPr>
            <w:tcW w:w="923" w:type="dxa"/>
          </w:tcPr>
          <w:p w14:paraId="6836A52D" w14:textId="77777777" w:rsidR="005126F1" w:rsidRPr="00EC065B" w:rsidRDefault="002B70AB" w:rsidP="005126F1">
            <w:pPr>
              <w:pStyle w:val="TableEntry"/>
            </w:pPr>
            <w:r>
              <w:t>type</w:t>
            </w:r>
          </w:p>
        </w:tc>
        <w:tc>
          <w:tcPr>
            <w:tcW w:w="4120" w:type="dxa"/>
          </w:tcPr>
          <w:p w14:paraId="136B972A" w14:textId="77777777" w:rsidR="005126F1" w:rsidRDefault="002B70AB" w:rsidP="002B70AB">
            <w:pPr>
              <w:pStyle w:val="TableEntry"/>
            </w:pPr>
            <w:r>
              <w:t>Type of delete operation. There are currently no pre-defined values and may be used bilaterally.</w:t>
            </w:r>
          </w:p>
        </w:tc>
        <w:tc>
          <w:tcPr>
            <w:tcW w:w="1953" w:type="dxa"/>
          </w:tcPr>
          <w:p w14:paraId="2192DFF4" w14:textId="77777777" w:rsidR="005126F1" w:rsidRDefault="002B70AB" w:rsidP="005126F1">
            <w:pPr>
              <w:pStyle w:val="TableEntry"/>
            </w:pPr>
            <w:r>
              <w:t>xs:string</w:t>
            </w:r>
          </w:p>
        </w:tc>
        <w:tc>
          <w:tcPr>
            <w:tcW w:w="754" w:type="dxa"/>
          </w:tcPr>
          <w:p w14:paraId="1AA6683D" w14:textId="77777777" w:rsidR="005126F1" w:rsidRDefault="002B70AB" w:rsidP="005126F1">
            <w:pPr>
              <w:pStyle w:val="TableEntry"/>
            </w:pPr>
            <w:r>
              <w:t>0..1</w:t>
            </w:r>
          </w:p>
        </w:tc>
      </w:tr>
      <w:tr w:rsidR="005126F1" w:rsidRPr="00EC065B" w14:paraId="32C75FE7" w14:textId="77777777" w:rsidTr="002B70AB">
        <w:trPr>
          <w:cantSplit/>
        </w:trPr>
        <w:tc>
          <w:tcPr>
            <w:tcW w:w="1725" w:type="dxa"/>
          </w:tcPr>
          <w:p w14:paraId="0FD85D1B" w14:textId="77777777" w:rsidR="005126F1" w:rsidRDefault="005126F1" w:rsidP="005126F1">
            <w:pPr>
              <w:pStyle w:val="TableEntry"/>
            </w:pPr>
          </w:p>
        </w:tc>
        <w:tc>
          <w:tcPr>
            <w:tcW w:w="923" w:type="dxa"/>
          </w:tcPr>
          <w:p w14:paraId="7A7888E1" w14:textId="77777777" w:rsidR="005126F1" w:rsidRPr="00EC065B" w:rsidRDefault="002B70AB" w:rsidP="005126F1">
            <w:pPr>
              <w:pStyle w:val="TableEntry"/>
            </w:pPr>
            <w:r>
              <w:t>reference</w:t>
            </w:r>
          </w:p>
        </w:tc>
        <w:tc>
          <w:tcPr>
            <w:tcW w:w="4120" w:type="dxa"/>
          </w:tcPr>
          <w:p w14:paraId="7D282927" w14:textId="77777777" w:rsidR="005126F1" w:rsidRDefault="006B7C7C" w:rsidP="005126F1">
            <w:pPr>
              <w:pStyle w:val="TableEntry"/>
            </w:pPr>
            <w:r>
              <w:t>Reference information as defined bilaterially.</w:t>
            </w:r>
          </w:p>
        </w:tc>
        <w:tc>
          <w:tcPr>
            <w:tcW w:w="1953" w:type="dxa"/>
          </w:tcPr>
          <w:p w14:paraId="08BFC278" w14:textId="77777777" w:rsidR="005126F1" w:rsidRDefault="002B70AB" w:rsidP="005126F1">
            <w:pPr>
              <w:pStyle w:val="TableEntry"/>
            </w:pPr>
            <w:r>
              <w:t>xs:string</w:t>
            </w:r>
          </w:p>
        </w:tc>
        <w:tc>
          <w:tcPr>
            <w:tcW w:w="754" w:type="dxa"/>
          </w:tcPr>
          <w:p w14:paraId="3F942E77" w14:textId="77777777" w:rsidR="005126F1" w:rsidRDefault="002B70AB" w:rsidP="005126F1">
            <w:pPr>
              <w:pStyle w:val="TableEntry"/>
            </w:pPr>
            <w:r>
              <w:t>0..1</w:t>
            </w:r>
          </w:p>
        </w:tc>
      </w:tr>
      <w:tr w:rsidR="002B70AB" w:rsidRPr="00EC065B" w14:paraId="3F73263D" w14:textId="77777777" w:rsidTr="002B70AB">
        <w:trPr>
          <w:cantSplit/>
        </w:trPr>
        <w:tc>
          <w:tcPr>
            <w:tcW w:w="1725" w:type="dxa"/>
          </w:tcPr>
          <w:p w14:paraId="25B6DE23" w14:textId="77777777" w:rsidR="002B70AB" w:rsidRDefault="002B70AB" w:rsidP="005126F1">
            <w:pPr>
              <w:pStyle w:val="TableEntry"/>
            </w:pPr>
            <w:r>
              <w:lastRenderedPageBreak/>
              <w:t>Description</w:t>
            </w:r>
          </w:p>
        </w:tc>
        <w:tc>
          <w:tcPr>
            <w:tcW w:w="923" w:type="dxa"/>
          </w:tcPr>
          <w:p w14:paraId="7374A78C" w14:textId="77777777" w:rsidR="002B70AB" w:rsidRPr="00EC065B" w:rsidRDefault="002B70AB" w:rsidP="005126F1">
            <w:pPr>
              <w:pStyle w:val="TableEntry"/>
            </w:pPr>
          </w:p>
        </w:tc>
        <w:tc>
          <w:tcPr>
            <w:tcW w:w="4120" w:type="dxa"/>
          </w:tcPr>
          <w:p w14:paraId="5D4CA6F6" w14:textId="77777777" w:rsidR="002B70AB" w:rsidRDefault="002B70AB" w:rsidP="002B70AB">
            <w:pPr>
              <w:pStyle w:val="TableEntry"/>
            </w:pPr>
            <w:r>
              <w:t>A description of this deletion manifest.  This information is for reference, and will not generally result in human intervention.</w:t>
            </w:r>
          </w:p>
        </w:tc>
        <w:tc>
          <w:tcPr>
            <w:tcW w:w="1953" w:type="dxa"/>
          </w:tcPr>
          <w:p w14:paraId="60AE0401" w14:textId="77777777" w:rsidR="002B70AB" w:rsidRDefault="002B70AB" w:rsidP="005126F1">
            <w:pPr>
              <w:pStyle w:val="TableEntry"/>
            </w:pPr>
            <w:r>
              <w:t>xs:string</w:t>
            </w:r>
          </w:p>
        </w:tc>
        <w:tc>
          <w:tcPr>
            <w:tcW w:w="754" w:type="dxa"/>
          </w:tcPr>
          <w:p w14:paraId="0EDC9600" w14:textId="77777777" w:rsidR="002B70AB" w:rsidRDefault="002B70AB" w:rsidP="005126F1">
            <w:pPr>
              <w:pStyle w:val="TableEntry"/>
            </w:pPr>
            <w:r>
              <w:t>0..1</w:t>
            </w:r>
          </w:p>
        </w:tc>
      </w:tr>
      <w:tr w:rsidR="002B70AB" w:rsidRPr="00EC065B" w14:paraId="447F65FE" w14:textId="77777777" w:rsidTr="002B70AB">
        <w:trPr>
          <w:cantSplit/>
        </w:trPr>
        <w:tc>
          <w:tcPr>
            <w:tcW w:w="1725" w:type="dxa"/>
          </w:tcPr>
          <w:p w14:paraId="3F8EBA64" w14:textId="77777777" w:rsidR="002B70AB" w:rsidRDefault="002B70AB" w:rsidP="005126F1">
            <w:pPr>
              <w:pStyle w:val="TableEntry"/>
            </w:pPr>
            <w:r>
              <w:t>Instructions</w:t>
            </w:r>
          </w:p>
        </w:tc>
        <w:tc>
          <w:tcPr>
            <w:tcW w:w="923" w:type="dxa"/>
          </w:tcPr>
          <w:p w14:paraId="61916C10" w14:textId="77777777" w:rsidR="002B70AB" w:rsidRPr="00EC065B" w:rsidRDefault="002B70AB" w:rsidP="005126F1">
            <w:pPr>
              <w:pStyle w:val="TableEntry"/>
            </w:pPr>
          </w:p>
        </w:tc>
        <w:tc>
          <w:tcPr>
            <w:tcW w:w="4120" w:type="dxa"/>
          </w:tcPr>
          <w:p w14:paraId="22EB8492" w14:textId="77777777" w:rsidR="002B70AB" w:rsidRDefault="002B70AB" w:rsidP="005126F1">
            <w:pPr>
              <w:pStyle w:val="TableEntry"/>
            </w:pPr>
            <w:r>
              <w:t>Any instructions accompanying deletion manifest.  The presence of this element should signal human intervention.</w:t>
            </w:r>
          </w:p>
        </w:tc>
        <w:tc>
          <w:tcPr>
            <w:tcW w:w="1953" w:type="dxa"/>
          </w:tcPr>
          <w:p w14:paraId="404997F3" w14:textId="77777777" w:rsidR="002B70AB" w:rsidRDefault="002B70AB" w:rsidP="005126F1">
            <w:pPr>
              <w:pStyle w:val="TableEntry"/>
            </w:pPr>
            <w:r>
              <w:t>xs:string</w:t>
            </w:r>
          </w:p>
        </w:tc>
        <w:tc>
          <w:tcPr>
            <w:tcW w:w="754" w:type="dxa"/>
          </w:tcPr>
          <w:p w14:paraId="625726FB" w14:textId="77777777" w:rsidR="002B70AB" w:rsidRDefault="002B70AB" w:rsidP="005126F1">
            <w:pPr>
              <w:pStyle w:val="TableEntry"/>
            </w:pPr>
            <w:r>
              <w:t>0..1</w:t>
            </w:r>
          </w:p>
        </w:tc>
      </w:tr>
    </w:tbl>
    <w:p w14:paraId="66788FF2" w14:textId="77777777" w:rsidR="005126F1" w:rsidRDefault="005126F1" w:rsidP="005126F1">
      <w:pPr>
        <w:pStyle w:val="Body"/>
      </w:pPr>
    </w:p>
    <w:p w14:paraId="3A372C7A" w14:textId="77777777" w:rsidR="005126F1" w:rsidRDefault="00AB579B" w:rsidP="00AB579B">
      <w:pPr>
        <w:pStyle w:val="Heading1"/>
      </w:pPr>
      <w:bookmarkStart w:id="547" w:name="_Toc411347979"/>
      <w:bookmarkStart w:id="548" w:name="_Toc500759180"/>
      <w:bookmarkStart w:id="549" w:name="_Toc521622155"/>
      <w:r>
        <w:lastRenderedPageBreak/>
        <w:t>Media Manifest Edit</w:t>
      </w:r>
      <w:bookmarkEnd w:id="547"/>
      <w:bookmarkEnd w:id="548"/>
      <w:bookmarkEnd w:id="549"/>
    </w:p>
    <w:p w14:paraId="71B21DEF" w14:textId="77777777" w:rsidR="00AB579B" w:rsidRDefault="00A821C9" w:rsidP="00AB579B">
      <w:pPr>
        <w:pStyle w:val="Body"/>
      </w:pPr>
      <w:r>
        <w:t>Some workflows require that a Media Manifest be modified after its delivery.  This section describes an element that enables the editing process.</w:t>
      </w:r>
    </w:p>
    <w:p w14:paraId="59333CF4" w14:textId="77777777" w:rsidR="00A821C9" w:rsidRDefault="00A821C9" w:rsidP="00AB579B">
      <w:pPr>
        <w:pStyle w:val="Body"/>
      </w:pPr>
      <w:r>
        <w:t>Edits must be performed with care as they can corrupt the internal structure of a Media Manifest.  For example, if an Inventory item is removed but is still referenced, but the Media Manifest may be syntactically correct but it will not be valid for playback.  It is recommended that update workflows account for situations likely to cause corruption.  The element includes features to support good processes.  For example, the ManifestID and updateNum attributes can be used to ensure updates are applied in the correct order.</w:t>
      </w:r>
    </w:p>
    <w:p w14:paraId="1DB64278" w14:textId="77777777" w:rsidR="00A821C9" w:rsidRDefault="00A821C9" w:rsidP="00AB579B">
      <w:pPr>
        <w:pStyle w:val="Body"/>
      </w:pPr>
      <w:r>
        <w:t>Specific update workflows are left to best practices and bilateral agreements.</w:t>
      </w:r>
    </w:p>
    <w:p w14:paraId="7420C9A9" w14:textId="77777777" w:rsidR="00A821C9" w:rsidRDefault="00A821C9" w:rsidP="00A821C9">
      <w:pPr>
        <w:pStyle w:val="Heading2"/>
      </w:pPr>
      <w:bookmarkStart w:id="550" w:name="_Toc411347980"/>
      <w:bookmarkStart w:id="551" w:name="_Toc500759181"/>
      <w:bookmarkStart w:id="552" w:name="_Toc521622156"/>
      <w:r>
        <w:t>MediaManifestEdit-type</w:t>
      </w:r>
      <w:bookmarkEnd w:id="550"/>
      <w:bookmarkEnd w:id="551"/>
      <w:bookmarkEnd w:id="552"/>
    </w:p>
    <w:p w14:paraId="28E550F5" w14:textId="77777777" w:rsidR="00A821C9" w:rsidRDefault="00A821C9" w:rsidP="00A821C9">
      <w:pPr>
        <w:pStyle w:val="Body"/>
      </w:pPr>
      <w:r>
        <w:t xml:space="preserve">The MediaManifestEdit element is of MediaManfestEdit-type.  This </w:t>
      </w:r>
      <w:r w:rsidR="00375CFA">
        <w:t>element</w:t>
      </w:r>
      <w:r>
        <w:t xml:space="preserve"> </w:t>
      </w:r>
      <w:r w:rsidR="00375CFA">
        <w:t>provide 1) attributes for managing the update workflow, 2) IDs of elements to objects, and 3) objects to add.  All operations are performed on a single Media Manifest.</w:t>
      </w:r>
    </w:p>
    <w:p w14:paraId="005F8486" w14:textId="77777777" w:rsidR="006B7C7C" w:rsidRDefault="006B7C7C" w:rsidP="00A821C9">
      <w:pPr>
        <w:pStyle w:val="Body"/>
      </w:pPr>
      <w:r>
        <w:t>At least one of DeleteObjects and AddObjects must be included.  Both may be included.</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57F5FA16"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6B6BC106"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1FD8F3CD"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610DC1A2"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67CA4C99"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56E9873C"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2A088A83"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881069" w14:textId="77777777" w:rsidR="006B7C7C" w:rsidRPr="005202A1" w:rsidRDefault="006B7C7C" w:rsidP="00EF4872">
            <w:pPr>
              <w:pStyle w:val="TableEntry"/>
              <w:keepNext/>
              <w:rPr>
                <w:b/>
                <w:lang w:eastAsia="ja-JP"/>
              </w:rPr>
            </w:pPr>
            <w:r>
              <w:rPr>
                <w:b/>
                <w:lang w:eastAsia="ja-JP"/>
              </w:rPr>
              <w:t>MediaManifestEdit</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08EA4DA3"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1FB11040"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66C93D44"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5140479F" w14:textId="77777777" w:rsidR="006B7C7C" w:rsidRPr="005202A1" w:rsidRDefault="006B7C7C" w:rsidP="00EF4872">
            <w:pPr>
              <w:pStyle w:val="TableEntry"/>
              <w:keepNext/>
              <w:rPr>
                <w:lang w:eastAsia="ja-JP"/>
              </w:rPr>
            </w:pPr>
          </w:p>
        </w:tc>
      </w:tr>
      <w:tr w:rsidR="006B7C7C" w:rsidRPr="005202A1" w14:paraId="710B13F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B67EB6" w14:textId="77777777"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0827CBA9" w14:textId="77777777" w:rsidR="006B7C7C" w:rsidRDefault="006B7C7C" w:rsidP="006B7C7C">
            <w:pPr>
              <w:pStyle w:val="TableEntry"/>
              <w:keepNext/>
              <w:rPr>
                <w:lang w:bidi="en-US"/>
              </w:rPr>
            </w:pPr>
            <w:r>
              <w:rPr>
                <w:lang w:bidi="en-US"/>
              </w:rPr>
              <w:t>type</w:t>
            </w:r>
          </w:p>
        </w:tc>
        <w:tc>
          <w:tcPr>
            <w:tcW w:w="2812" w:type="dxa"/>
            <w:tcBorders>
              <w:top w:val="single" w:sz="4" w:space="0" w:color="auto"/>
              <w:left w:val="single" w:sz="4" w:space="0" w:color="auto"/>
              <w:bottom w:val="single" w:sz="4" w:space="0" w:color="auto"/>
              <w:right w:val="single" w:sz="4" w:space="0" w:color="auto"/>
            </w:tcBorders>
          </w:tcPr>
          <w:p w14:paraId="79BCC711" w14:textId="77777777" w:rsidR="006B7C7C" w:rsidRDefault="006B7C7C" w:rsidP="006B7C7C">
            <w:pPr>
              <w:pStyle w:val="Default"/>
              <w:rPr>
                <w:sz w:val="20"/>
                <w:szCs w:val="20"/>
              </w:rPr>
            </w:pPr>
            <w:r w:rsidRPr="006B7C7C">
              <w:rPr>
                <w:sz w:val="20"/>
                <w:szCs w:val="20"/>
              </w:rPr>
              <w:t>Type of delete operation. There are currently no pre-defined values and may be used bilaterally.</w:t>
            </w:r>
          </w:p>
        </w:tc>
        <w:tc>
          <w:tcPr>
            <w:tcW w:w="2431" w:type="dxa"/>
            <w:tcBorders>
              <w:top w:val="single" w:sz="4" w:space="0" w:color="auto"/>
              <w:left w:val="single" w:sz="4" w:space="0" w:color="auto"/>
              <w:bottom w:val="single" w:sz="4" w:space="0" w:color="auto"/>
              <w:right w:val="single" w:sz="4" w:space="0" w:color="auto"/>
            </w:tcBorders>
          </w:tcPr>
          <w:p w14:paraId="5A2DCB9D"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9E92A5E" w14:textId="77777777" w:rsidR="006B7C7C" w:rsidRDefault="006B7C7C" w:rsidP="006B7C7C">
            <w:pPr>
              <w:pStyle w:val="TableEntry"/>
              <w:keepNext/>
              <w:rPr>
                <w:lang w:bidi="en-US"/>
              </w:rPr>
            </w:pPr>
            <w:r w:rsidRPr="00BE2649">
              <w:rPr>
                <w:lang w:bidi="en-US"/>
              </w:rPr>
              <w:t>0..1</w:t>
            </w:r>
          </w:p>
        </w:tc>
      </w:tr>
      <w:tr w:rsidR="006B7C7C" w:rsidRPr="005202A1" w14:paraId="1E19538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08DC71" w14:textId="77777777"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5BFDB770" w14:textId="77777777" w:rsidR="006B7C7C" w:rsidRDefault="006B7C7C" w:rsidP="006B7C7C">
            <w:pPr>
              <w:pStyle w:val="TableEntry"/>
              <w:keepNext/>
              <w:rPr>
                <w:lang w:bidi="en-US"/>
              </w:rPr>
            </w:pPr>
            <w:r>
              <w:rPr>
                <w:lang w:bidi="en-US"/>
              </w:rPr>
              <w:t>reference</w:t>
            </w:r>
          </w:p>
        </w:tc>
        <w:tc>
          <w:tcPr>
            <w:tcW w:w="2812" w:type="dxa"/>
            <w:tcBorders>
              <w:top w:val="single" w:sz="4" w:space="0" w:color="auto"/>
              <w:left w:val="single" w:sz="4" w:space="0" w:color="auto"/>
              <w:bottom w:val="single" w:sz="4" w:space="0" w:color="auto"/>
              <w:right w:val="single" w:sz="4" w:space="0" w:color="auto"/>
            </w:tcBorders>
          </w:tcPr>
          <w:p w14:paraId="2F731C1B" w14:textId="77777777" w:rsidR="006B7C7C" w:rsidRDefault="006B7C7C" w:rsidP="006B7C7C">
            <w:pPr>
              <w:pStyle w:val="Default"/>
              <w:rPr>
                <w:sz w:val="20"/>
                <w:szCs w:val="20"/>
              </w:rPr>
            </w:pPr>
            <w:r w:rsidRPr="006B7C7C">
              <w:rPr>
                <w:sz w:val="20"/>
                <w:szCs w:val="20"/>
              </w:rPr>
              <w:t>Reference information as defined bilaterially.</w:t>
            </w:r>
          </w:p>
        </w:tc>
        <w:tc>
          <w:tcPr>
            <w:tcW w:w="2431" w:type="dxa"/>
            <w:tcBorders>
              <w:top w:val="single" w:sz="4" w:space="0" w:color="auto"/>
              <w:left w:val="single" w:sz="4" w:space="0" w:color="auto"/>
              <w:bottom w:val="single" w:sz="4" w:space="0" w:color="auto"/>
              <w:right w:val="single" w:sz="4" w:space="0" w:color="auto"/>
            </w:tcBorders>
          </w:tcPr>
          <w:p w14:paraId="6E09F82B" w14:textId="77777777" w:rsidR="006B7C7C" w:rsidRDefault="006B7C7C" w:rsidP="006B7C7C">
            <w:pPr>
              <w:pStyle w:val="TableEntry"/>
              <w:keepNext/>
              <w:rPr>
                <w:lang w:bidi="en-US"/>
              </w:rPr>
            </w:pPr>
            <w:r w:rsidRPr="0012398A">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0F828AF3" w14:textId="77777777" w:rsidR="006B7C7C" w:rsidRDefault="006B7C7C" w:rsidP="006B7C7C">
            <w:pPr>
              <w:pStyle w:val="TableEntry"/>
              <w:keepNext/>
              <w:rPr>
                <w:lang w:bidi="en-US"/>
              </w:rPr>
            </w:pPr>
            <w:r w:rsidRPr="00BE2649">
              <w:rPr>
                <w:lang w:bidi="en-US"/>
              </w:rPr>
              <w:t>0..1</w:t>
            </w:r>
          </w:p>
        </w:tc>
      </w:tr>
      <w:tr w:rsidR="006B7C7C" w:rsidRPr="005202A1" w14:paraId="78C23AD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67EA5" w14:textId="77777777" w:rsidR="006B7C7C" w:rsidRDefault="006B7C7C" w:rsidP="006B7C7C">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2A554B8C" w14:textId="77777777" w:rsidR="006B7C7C" w:rsidRDefault="006B7C7C" w:rsidP="006B7C7C">
            <w:pPr>
              <w:pStyle w:val="TableEntry"/>
              <w:keepNext/>
              <w:rPr>
                <w:lang w:bidi="en-US"/>
              </w:rPr>
            </w:pPr>
            <w:r>
              <w:rPr>
                <w:lang w:bidi="en-US"/>
              </w:rPr>
              <w:t>ManifestID</w:t>
            </w:r>
          </w:p>
        </w:tc>
        <w:tc>
          <w:tcPr>
            <w:tcW w:w="2812" w:type="dxa"/>
            <w:tcBorders>
              <w:top w:val="single" w:sz="4" w:space="0" w:color="auto"/>
              <w:left w:val="single" w:sz="4" w:space="0" w:color="auto"/>
              <w:bottom w:val="single" w:sz="4" w:space="0" w:color="auto"/>
              <w:right w:val="single" w:sz="4" w:space="0" w:color="auto"/>
            </w:tcBorders>
          </w:tcPr>
          <w:p w14:paraId="253FF7E7" w14:textId="77777777" w:rsidR="006B7C7C" w:rsidRDefault="006B7C7C" w:rsidP="006B7C7C">
            <w:pPr>
              <w:pStyle w:val="Default"/>
              <w:rPr>
                <w:sz w:val="20"/>
                <w:szCs w:val="20"/>
              </w:rPr>
            </w:pPr>
            <w:r>
              <w:rPr>
                <w:sz w:val="20"/>
                <w:szCs w:val="20"/>
              </w:rPr>
              <w:t>Unique identifier for this manifest</w:t>
            </w:r>
          </w:p>
        </w:tc>
        <w:tc>
          <w:tcPr>
            <w:tcW w:w="2431" w:type="dxa"/>
            <w:tcBorders>
              <w:top w:val="single" w:sz="4" w:space="0" w:color="auto"/>
              <w:left w:val="single" w:sz="4" w:space="0" w:color="auto"/>
              <w:bottom w:val="single" w:sz="4" w:space="0" w:color="auto"/>
              <w:right w:val="single" w:sz="4" w:space="0" w:color="auto"/>
            </w:tcBorders>
          </w:tcPr>
          <w:p w14:paraId="22161BAE" w14:textId="77777777" w:rsidR="006B7C7C" w:rsidRDefault="006B7C7C" w:rsidP="006B7C7C">
            <w:pPr>
              <w:pStyle w:val="TableEntry"/>
              <w:keepNext/>
              <w:rPr>
                <w:lang w:bidi="en-US"/>
              </w:rPr>
            </w:pPr>
            <w:r>
              <w:rPr>
                <w:lang w:bidi="en-US"/>
              </w:rPr>
              <w:t>md:id-type</w:t>
            </w:r>
          </w:p>
        </w:tc>
        <w:tc>
          <w:tcPr>
            <w:tcW w:w="991" w:type="dxa"/>
            <w:tcBorders>
              <w:top w:val="single" w:sz="4" w:space="0" w:color="auto"/>
              <w:left w:val="single" w:sz="4" w:space="0" w:color="auto"/>
              <w:bottom w:val="single" w:sz="4" w:space="0" w:color="auto"/>
              <w:right w:val="single" w:sz="4" w:space="0" w:color="auto"/>
            </w:tcBorders>
          </w:tcPr>
          <w:p w14:paraId="4530B5FB" w14:textId="77777777" w:rsidR="006B7C7C" w:rsidRDefault="006B7C7C" w:rsidP="006B7C7C">
            <w:pPr>
              <w:pStyle w:val="TableEntry"/>
              <w:keepNext/>
              <w:rPr>
                <w:lang w:bidi="en-US"/>
              </w:rPr>
            </w:pPr>
            <w:r>
              <w:rPr>
                <w:lang w:bidi="en-US"/>
              </w:rPr>
              <w:t>0..1</w:t>
            </w:r>
          </w:p>
        </w:tc>
      </w:tr>
      <w:tr w:rsidR="00C666FA" w:rsidRPr="005202A1" w:rsidDel="008A041D" w14:paraId="6C81E6B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E594AF0" w14:textId="77777777" w:rsidR="00C666FA" w:rsidDel="008A041D" w:rsidRDefault="00C666FA" w:rsidP="00C666FA">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529CAF6E" w14:textId="77777777" w:rsidR="00C666FA" w:rsidDel="008A041D" w:rsidRDefault="00C666FA" w:rsidP="00C666FA">
            <w:pPr>
              <w:pStyle w:val="TableEntry"/>
              <w:keepNext/>
              <w:rPr>
                <w:lang w:bidi="en-US"/>
              </w:rPr>
            </w:pPr>
            <w:r w:rsidDel="008A041D">
              <w:rPr>
                <w:lang w:bidi="en-US"/>
              </w:rPr>
              <w:t>updateDeliveryType</w:t>
            </w:r>
          </w:p>
        </w:tc>
        <w:tc>
          <w:tcPr>
            <w:tcW w:w="2812" w:type="dxa"/>
            <w:tcBorders>
              <w:top w:val="single" w:sz="4" w:space="0" w:color="auto"/>
              <w:left w:val="single" w:sz="4" w:space="0" w:color="auto"/>
              <w:bottom w:val="single" w:sz="4" w:space="0" w:color="auto"/>
              <w:right w:val="single" w:sz="4" w:space="0" w:color="auto"/>
            </w:tcBorders>
          </w:tcPr>
          <w:p w14:paraId="6002EB6C" w14:textId="77777777" w:rsidR="00C666FA" w:rsidDel="008A041D" w:rsidRDefault="00C666FA" w:rsidP="00C666FA">
            <w:pPr>
              <w:pStyle w:val="Default"/>
              <w:rPr>
                <w:sz w:val="20"/>
                <w:szCs w:val="20"/>
              </w:rPr>
            </w:pPr>
            <w:r w:rsidRPr="008A041D" w:rsidDel="008A041D">
              <w:rPr>
                <w:sz w:val="20"/>
                <w:szCs w:val="20"/>
              </w:rPr>
              <w:t>This indicates the Manifest includes just portions required for an updated.  It is not a complete Manifest. The exact definition is subject to specific practices and is reference by this string.</w:t>
            </w:r>
          </w:p>
        </w:tc>
        <w:tc>
          <w:tcPr>
            <w:tcW w:w="2431" w:type="dxa"/>
            <w:tcBorders>
              <w:top w:val="single" w:sz="4" w:space="0" w:color="auto"/>
              <w:left w:val="single" w:sz="4" w:space="0" w:color="auto"/>
              <w:bottom w:val="single" w:sz="4" w:space="0" w:color="auto"/>
              <w:right w:val="single" w:sz="4" w:space="0" w:color="auto"/>
            </w:tcBorders>
          </w:tcPr>
          <w:p w14:paraId="6B0E6D9E" w14:textId="77777777" w:rsidR="00C666FA" w:rsidDel="008A041D" w:rsidRDefault="00C666FA" w:rsidP="00C666FA">
            <w:pPr>
              <w:pStyle w:val="TableEntry"/>
              <w:keepNext/>
              <w:rPr>
                <w:lang w:bidi="en-US"/>
              </w:rPr>
            </w:pPr>
            <w:r w:rsidDel="008A041D">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23902902" w14:textId="77777777" w:rsidR="00C666FA" w:rsidDel="008A041D" w:rsidRDefault="00C666FA" w:rsidP="00C666FA">
            <w:pPr>
              <w:pStyle w:val="TableEntry"/>
              <w:keepNext/>
              <w:rPr>
                <w:lang w:bidi="en-US"/>
              </w:rPr>
            </w:pPr>
            <w:r w:rsidDel="008A041D">
              <w:rPr>
                <w:lang w:bidi="en-US"/>
              </w:rPr>
              <w:t>0..1</w:t>
            </w:r>
          </w:p>
        </w:tc>
      </w:tr>
      <w:tr w:rsidR="00A03211" w:rsidRPr="005202A1" w14:paraId="7DA15C2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E7C4AFA" w14:textId="77777777"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11552CAB" w14:textId="77777777" w:rsidR="00A03211" w:rsidRDefault="00A03211" w:rsidP="00A03211">
            <w:pPr>
              <w:pStyle w:val="TableEntry"/>
              <w:keepNext/>
              <w:rPr>
                <w:lang w:bidi="en-US"/>
              </w:rPr>
            </w:pPr>
            <w:r>
              <w:rPr>
                <w:lang w:bidi="en-US"/>
              </w:rPr>
              <w:t>workflow</w:t>
            </w:r>
          </w:p>
        </w:tc>
        <w:tc>
          <w:tcPr>
            <w:tcW w:w="2812" w:type="dxa"/>
            <w:tcBorders>
              <w:top w:val="single" w:sz="4" w:space="0" w:color="auto"/>
              <w:left w:val="single" w:sz="4" w:space="0" w:color="auto"/>
              <w:bottom w:val="single" w:sz="4" w:space="0" w:color="auto"/>
              <w:right w:val="single" w:sz="4" w:space="0" w:color="auto"/>
            </w:tcBorders>
          </w:tcPr>
          <w:p w14:paraId="0B9F596A" w14:textId="77777777" w:rsidR="00A03211" w:rsidRDefault="00A03211" w:rsidP="00A03211">
            <w:pPr>
              <w:pStyle w:val="Default"/>
              <w:rPr>
                <w:sz w:val="20"/>
                <w:szCs w:val="20"/>
              </w:rPr>
            </w:pPr>
            <w:r w:rsidRPr="00A03211">
              <w:rPr>
                <w:sz w:val="20"/>
                <w:szCs w:val="20"/>
              </w:rPr>
              <w:t>Indicates workflow for which this Manifest is intended.</w:t>
            </w:r>
          </w:p>
        </w:tc>
        <w:tc>
          <w:tcPr>
            <w:tcW w:w="2431" w:type="dxa"/>
            <w:tcBorders>
              <w:top w:val="single" w:sz="4" w:space="0" w:color="auto"/>
              <w:left w:val="single" w:sz="4" w:space="0" w:color="auto"/>
              <w:bottom w:val="single" w:sz="4" w:space="0" w:color="auto"/>
              <w:right w:val="single" w:sz="4" w:space="0" w:color="auto"/>
            </w:tcBorders>
          </w:tcPr>
          <w:p w14:paraId="7B36014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61DD30AE" w14:textId="77777777" w:rsidR="00A03211" w:rsidRDefault="00A03211" w:rsidP="00A03211">
            <w:pPr>
              <w:pStyle w:val="TableEntry"/>
              <w:keepNext/>
              <w:rPr>
                <w:lang w:bidi="en-US"/>
              </w:rPr>
            </w:pPr>
            <w:r>
              <w:rPr>
                <w:lang w:bidi="en-US"/>
              </w:rPr>
              <w:t>0..1</w:t>
            </w:r>
          </w:p>
        </w:tc>
      </w:tr>
      <w:tr w:rsidR="00A03211" w:rsidRPr="005202A1" w14:paraId="083966E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2590EF3" w14:textId="77777777"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1D9F3E8C" w14:textId="77777777" w:rsidR="00A03211" w:rsidRDefault="00A03211" w:rsidP="00A03211">
            <w:pPr>
              <w:pStyle w:val="TableEntry"/>
              <w:keepNext/>
              <w:rPr>
                <w:lang w:bidi="en-US"/>
              </w:rPr>
            </w:pPr>
            <w:r>
              <w:rPr>
                <w:lang w:bidi="en-US"/>
              </w:rPr>
              <w:t>updateNum</w:t>
            </w:r>
          </w:p>
        </w:tc>
        <w:tc>
          <w:tcPr>
            <w:tcW w:w="2812" w:type="dxa"/>
            <w:tcBorders>
              <w:top w:val="single" w:sz="4" w:space="0" w:color="auto"/>
              <w:left w:val="single" w:sz="4" w:space="0" w:color="auto"/>
              <w:bottom w:val="single" w:sz="4" w:space="0" w:color="auto"/>
              <w:right w:val="single" w:sz="4" w:space="0" w:color="auto"/>
            </w:tcBorders>
          </w:tcPr>
          <w:p w14:paraId="012F322B" w14:textId="77777777" w:rsidR="00A03211" w:rsidRDefault="00A03211" w:rsidP="00A03211">
            <w:pPr>
              <w:pStyle w:val="Default"/>
            </w:pPr>
            <w:r>
              <w:rPr>
                <w:sz w:val="20"/>
                <w:szCs w:val="20"/>
              </w:rPr>
              <w:t xml:space="preserve">Version of this document. Initial release should be 1. This is a value assigned by the manifest creator that should only be incremented if </w:t>
            </w:r>
            <w:r>
              <w:rPr>
                <w:sz w:val="20"/>
                <w:szCs w:val="20"/>
              </w:rPr>
              <w:lastRenderedPageBreak/>
              <w:t xml:space="preserve">a new version of manifest is released. If absent, 1 is to be assumed. </w:t>
            </w:r>
          </w:p>
        </w:tc>
        <w:tc>
          <w:tcPr>
            <w:tcW w:w="2431" w:type="dxa"/>
            <w:tcBorders>
              <w:top w:val="single" w:sz="4" w:space="0" w:color="auto"/>
              <w:left w:val="single" w:sz="4" w:space="0" w:color="auto"/>
              <w:bottom w:val="single" w:sz="4" w:space="0" w:color="auto"/>
              <w:right w:val="single" w:sz="4" w:space="0" w:color="auto"/>
            </w:tcBorders>
          </w:tcPr>
          <w:p w14:paraId="0AA43CAB" w14:textId="77777777" w:rsidR="00A03211" w:rsidRDefault="00A03211" w:rsidP="00A03211">
            <w:pPr>
              <w:pStyle w:val="TableEntry"/>
              <w:keepNext/>
              <w:rPr>
                <w:lang w:bidi="en-US"/>
              </w:rPr>
            </w:pPr>
            <w:r>
              <w:rPr>
                <w:lang w:bidi="en-US"/>
              </w:rPr>
              <w:lastRenderedPageBreak/>
              <w:t>xs:integer</w:t>
            </w:r>
          </w:p>
        </w:tc>
        <w:tc>
          <w:tcPr>
            <w:tcW w:w="991" w:type="dxa"/>
            <w:tcBorders>
              <w:top w:val="single" w:sz="4" w:space="0" w:color="auto"/>
              <w:left w:val="single" w:sz="4" w:space="0" w:color="auto"/>
              <w:bottom w:val="single" w:sz="4" w:space="0" w:color="auto"/>
              <w:right w:val="single" w:sz="4" w:space="0" w:color="auto"/>
            </w:tcBorders>
          </w:tcPr>
          <w:p w14:paraId="59B82391" w14:textId="77777777" w:rsidR="00A03211" w:rsidRPr="005202A1" w:rsidRDefault="00A03211" w:rsidP="00A03211">
            <w:pPr>
              <w:pStyle w:val="TableEntry"/>
              <w:keepNext/>
              <w:rPr>
                <w:lang w:bidi="en-US"/>
              </w:rPr>
            </w:pPr>
            <w:r>
              <w:rPr>
                <w:lang w:bidi="en-US"/>
              </w:rPr>
              <w:t>0..1</w:t>
            </w:r>
          </w:p>
        </w:tc>
      </w:tr>
      <w:tr w:rsidR="00A03211" w:rsidRPr="005202A1" w14:paraId="50AE22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D2D7965" w14:textId="77777777" w:rsidR="00A03211" w:rsidRDefault="00A03211" w:rsidP="00A03211">
            <w:pPr>
              <w:pStyle w:val="TableEntry"/>
              <w:keepNext/>
              <w:rPr>
                <w:lang w:bidi="en-US"/>
              </w:rPr>
            </w:pPr>
          </w:p>
        </w:tc>
        <w:tc>
          <w:tcPr>
            <w:tcW w:w="1078" w:type="dxa"/>
            <w:tcBorders>
              <w:top w:val="single" w:sz="4" w:space="0" w:color="auto"/>
              <w:left w:val="single" w:sz="4" w:space="0" w:color="auto"/>
              <w:bottom w:val="single" w:sz="4" w:space="0" w:color="auto"/>
              <w:right w:val="single" w:sz="4" w:space="0" w:color="auto"/>
            </w:tcBorders>
          </w:tcPr>
          <w:p w14:paraId="7496EA7C" w14:textId="77777777" w:rsidR="00A03211" w:rsidRPr="005202A1" w:rsidRDefault="00A03211" w:rsidP="00A03211">
            <w:pPr>
              <w:pStyle w:val="TableEntry"/>
              <w:keepNext/>
              <w:rPr>
                <w:lang w:bidi="en-US"/>
              </w:rPr>
            </w:pPr>
            <w:r>
              <w:rPr>
                <w:lang w:bidi="en-US"/>
              </w:rPr>
              <w:t>ExtraVersionReference</w:t>
            </w:r>
          </w:p>
        </w:tc>
        <w:tc>
          <w:tcPr>
            <w:tcW w:w="2812" w:type="dxa"/>
            <w:tcBorders>
              <w:top w:val="single" w:sz="4" w:space="0" w:color="auto"/>
              <w:left w:val="single" w:sz="4" w:space="0" w:color="auto"/>
              <w:bottom w:val="single" w:sz="4" w:space="0" w:color="auto"/>
              <w:right w:val="single" w:sz="4" w:space="0" w:color="auto"/>
            </w:tcBorders>
          </w:tcPr>
          <w:p w14:paraId="5CAE8C3C" w14:textId="77777777" w:rsidR="00A03211" w:rsidRDefault="00A03211" w:rsidP="00A03211">
            <w:pPr>
              <w:pStyle w:val="TableEntry"/>
              <w:keepNext/>
              <w:rPr>
                <w:lang w:bidi="en-US"/>
              </w:rPr>
            </w:pPr>
            <w:r>
              <w:rPr>
                <w:lang w:bidi="en-US"/>
              </w:rPr>
              <w:t xml:space="preserve">A string that describes the version of the extras.  </w:t>
            </w:r>
          </w:p>
        </w:tc>
        <w:tc>
          <w:tcPr>
            <w:tcW w:w="2431" w:type="dxa"/>
            <w:tcBorders>
              <w:top w:val="single" w:sz="4" w:space="0" w:color="auto"/>
              <w:left w:val="single" w:sz="4" w:space="0" w:color="auto"/>
              <w:bottom w:val="single" w:sz="4" w:space="0" w:color="auto"/>
              <w:right w:val="single" w:sz="4" w:space="0" w:color="auto"/>
            </w:tcBorders>
          </w:tcPr>
          <w:p w14:paraId="2F46B6EF" w14:textId="77777777" w:rsidR="00A03211" w:rsidRDefault="00A03211" w:rsidP="00A03211">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46E4C032" w14:textId="77777777" w:rsidR="00A03211" w:rsidRPr="005202A1" w:rsidRDefault="00A03211" w:rsidP="00A03211">
            <w:pPr>
              <w:pStyle w:val="TableEntry"/>
              <w:keepNext/>
              <w:rPr>
                <w:lang w:bidi="en-US"/>
              </w:rPr>
            </w:pPr>
            <w:r>
              <w:rPr>
                <w:lang w:bidi="en-US"/>
              </w:rPr>
              <w:t>0..1</w:t>
            </w:r>
          </w:p>
        </w:tc>
      </w:tr>
      <w:tr w:rsidR="00C72A48" w:rsidRPr="005202A1" w14:paraId="31B8A4E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35CDEB5" w14:textId="77777777" w:rsidR="00C72A48" w:rsidRDefault="00C72A48" w:rsidP="00C72A48">
            <w:pPr>
              <w:pStyle w:val="TableEntry"/>
              <w:keepNext/>
              <w:rPr>
                <w:lang w:bidi="en-US"/>
              </w:rPr>
            </w:pPr>
            <w:bookmarkStart w:id="553" w:name="_Hlk498185225"/>
          </w:p>
        </w:tc>
        <w:tc>
          <w:tcPr>
            <w:tcW w:w="1078" w:type="dxa"/>
            <w:tcBorders>
              <w:top w:val="single" w:sz="4" w:space="0" w:color="auto"/>
              <w:left w:val="single" w:sz="4" w:space="0" w:color="auto"/>
              <w:bottom w:val="single" w:sz="4" w:space="0" w:color="auto"/>
              <w:right w:val="single" w:sz="4" w:space="0" w:color="auto"/>
            </w:tcBorders>
          </w:tcPr>
          <w:p w14:paraId="5CD89002" w14:textId="77777777" w:rsidR="00C72A48" w:rsidRPr="005202A1" w:rsidRDefault="00C72A48" w:rsidP="00C72A48">
            <w:pPr>
              <w:pStyle w:val="TableEntry"/>
              <w:keepNext/>
              <w:rPr>
                <w:lang w:bidi="en-US"/>
              </w:rPr>
            </w:pPr>
            <w:r>
              <w:rPr>
                <w:lang w:bidi="en-US"/>
              </w:rPr>
              <w:t>versionDescription</w:t>
            </w:r>
          </w:p>
        </w:tc>
        <w:tc>
          <w:tcPr>
            <w:tcW w:w="2812" w:type="dxa"/>
            <w:tcBorders>
              <w:top w:val="single" w:sz="4" w:space="0" w:color="auto"/>
              <w:left w:val="single" w:sz="4" w:space="0" w:color="auto"/>
              <w:bottom w:val="single" w:sz="4" w:space="0" w:color="auto"/>
              <w:right w:val="single" w:sz="4" w:space="0" w:color="auto"/>
            </w:tcBorders>
          </w:tcPr>
          <w:p w14:paraId="7B1976C9" w14:textId="77777777" w:rsidR="00C72A48" w:rsidRDefault="00C72A48" w:rsidP="00C72A48">
            <w:pPr>
              <w:pStyle w:val="TableEntry"/>
              <w:keepNext/>
              <w:rPr>
                <w:lang w:bidi="en-US"/>
              </w:rPr>
            </w:pPr>
            <w:r>
              <w:rPr>
                <w:lang w:bidi="en-US"/>
              </w:rPr>
              <w:t>Text description of this version.</w:t>
            </w:r>
          </w:p>
        </w:tc>
        <w:tc>
          <w:tcPr>
            <w:tcW w:w="2431" w:type="dxa"/>
            <w:tcBorders>
              <w:top w:val="single" w:sz="4" w:space="0" w:color="auto"/>
              <w:left w:val="single" w:sz="4" w:space="0" w:color="auto"/>
              <w:bottom w:val="single" w:sz="4" w:space="0" w:color="auto"/>
              <w:right w:val="single" w:sz="4" w:space="0" w:color="auto"/>
            </w:tcBorders>
          </w:tcPr>
          <w:p w14:paraId="1AEF09F6" w14:textId="77777777" w:rsidR="00C72A48" w:rsidRDefault="00C72A48" w:rsidP="00C72A48">
            <w:pPr>
              <w:pStyle w:val="TableEntry"/>
              <w:keepNext/>
              <w:rPr>
                <w:lang w:bidi="en-US"/>
              </w:rPr>
            </w:pPr>
            <w:r>
              <w:rPr>
                <w:lang w:bidi="en-US"/>
              </w:rPr>
              <w:t>xs:string</w:t>
            </w:r>
          </w:p>
        </w:tc>
        <w:tc>
          <w:tcPr>
            <w:tcW w:w="991" w:type="dxa"/>
            <w:tcBorders>
              <w:top w:val="single" w:sz="4" w:space="0" w:color="auto"/>
              <w:left w:val="single" w:sz="4" w:space="0" w:color="auto"/>
              <w:bottom w:val="single" w:sz="4" w:space="0" w:color="auto"/>
              <w:right w:val="single" w:sz="4" w:space="0" w:color="auto"/>
            </w:tcBorders>
          </w:tcPr>
          <w:p w14:paraId="5F5DEF78" w14:textId="77777777" w:rsidR="00C72A48" w:rsidRDefault="00C72A48" w:rsidP="00C72A48">
            <w:pPr>
              <w:pStyle w:val="TableEntry"/>
              <w:keepNext/>
              <w:rPr>
                <w:lang w:bidi="en-US"/>
              </w:rPr>
            </w:pPr>
            <w:r>
              <w:rPr>
                <w:lang w:bidi="en-US"/>
              </w:rPr>
              <w:t>0..1</w:t>
            </w:r>
          </w:p>
        </w:tc>
      </w:tr>
      <w:bookmarkEnd w:id="553"/>
      <w:tr w:rsidR="00A33195" w:rsidRPr="005202A1" w14:paraId="6C9163E6" w14:textId="77777777" w:rsidTr="00EF4872">
        <w:trPr>
          <w:cantSplit/>
          <w:ins w:id="554" w:author="Craig Seidel" w:date="2018-08-09T23:49:00Z"/>
        </w:trPr>
        <w:tc>
          <w:tcPr>
            <w:tcW w:w="2168" w:type="dxa"/>
            <w:tcBorders>
              <w:top w:val="single" w:sz="4" w:space="0" w:color="auto"/>
              <w:left w:val="single" w:sz="4" w:space="0" w:color="auto"/>
              <w:bottom w:val="single" w:sz="4" w:space="0" w:color="auto"/>
              <w:right w:val="single" w:sz="4" w:space="0" w:color="auto"/>
            </w:tcBorders>
          </w:tcPr>
          <w:p w14:paraId="139B6214" w14:textId="77777777" w:rsidR="00A33195" w:rsidRDefault="00A33195" w:rsidP="00A33195">
            <w:pPr>
              <w:pStyle w:val="TableEntry"/>
              <w:keepNext/>
              <w:rPr>
                <w:ins w:id="555" w:author="Craig Seidel" w:date="2018-08-09T23:49:00Z"/>
                <w:lang w:bidi="en-US"/>
              </w:rPr>
            </w:pPr>
            <w:ins w:id="556" w:author="Craig Seidel" w:date="2018-08-09T23:49:00Z">
              <w:r>
                <w:rPr>
                  <w:lang w:bidi="en-US"/>
                </w:rPr>
                <w:t>Source</w:t>
              </w:r>
            </w:ins>
          </w:p>
        </w:tc>
        <w:tc>
          <w:tcPr>
            <w:tcW w:w="1078" w:type="dxa"/>
            <w:tcBorders>
              <w:top w:val="single" w:sz="4" w:space="0" w:color="auto"/>
              <w:left w:val="single" w:sz="4" w:space="0" w:color="auto"/>
              <w:bottom w:val="single" w:sz="4" w:space="0" w:color="auto"/>
              <w:right w:val="single" w:sz="4" w:space="0" w:color="auto"/>
            </w:tcBorders>
          </w:tcPr>
          <w:p w14:paraId="4B0E4E2A" w14:textId="77777777" w:rsidR="00A33195" w:rsidRPr="005202A1" w:rsidRDefault="00A33195" w:rsidP="00A33195">
            <w:pPr>
              <w:pStyle w:val="TableEntry"/>
              <w:keepNext/>
              <w:rPr>
                <w:ins w:id="557" w:author="Craig Seidel" w:date="2018-08-09T23:49:00Z"/>
                <w:lang w:bidi="en-US"/>
              </w:rPr>
            </w:pPr>
          </w:p>
        </w:tc>
        <w:tc>
          <w:tcPr>
            <w:tcW w:w="2812" w:type="dxa"/>
            <w:tcBorders>
              <w:top w:val="single" w:sz="4" w:space="0" w:color="auto"/>
              <w:left w:val="single" w:sz="4" w:space="0" w:color="auto"/>
              <w:bottom w:val="single" w:sz="4" w:space="0" w:color="auto"/>
              <w:right w:val="single" w:sz="4" w:space="0" w:color="auto"/>
            </w:tcBorders>
          </w:tcPr>
          <w:p w14:paraId="7ED9843C" w14:textId="77777777" w:rsidR="00A33195" w:rsidRDefault="00A33195" w:rsidP="00A33195">
            <w:pPr>
              <w:pStyle w:val="TableEntry"/>
              <w:keepNext/>
              <w:rPr>
                <w:ins w:id="558" w:author="Craig Seidel" w:date="2018-08-09T23:49:00Z"/>
                <w:lang w:bidi="en-US"/>
              </w:rPr>
            </w:pPr>
            <w:ins w:id="559" w:author="Craig Seidel" w:date="2018-08-09T23:49:00Z">
              <w:r>
                <w:rPr>
                  <w:lang w:bidi="en-US"/>
                </w:rPr>
                <w:t>Source information about this Manifest—where it came from.</w:t>
              </w:r>
            </w:ins>
          </w:p>
        </w:tc>
        <w:tc>
          <w:tcPr>
            <w:tcW w:w="2431" w:type="dxa"/>
            <w:tcBorders>
              <w:top w:val="single" w:sz="4" w:space="0" w:color="auto"/>
              <w:left w:val="single" w:sz="4" w:space="0" w:color="auto"/>
              <w:bottom w:val="single" w:sz="4" w:space="0" w:color="auto"/>
              <w:right w:val="single" w:sz="4" w:space="0" w:color="auto"/>
            </w:tcBorders>
          </w:tcPr>
          <w:p w14:paraId="79B2EFF9" w14:textId="77777777" w:rsidR="00A33195" w:rsidRDefault="00A33195" w:rsidP="00A33195">
            <w:pPr>
              <w:pStyle w:val="TableEntry"/>
              <w:keepNext/>
              <w:rPr>
                <w:ins w:id="560" w:author="Craig Seidel" w:date="2018-08-09T23:49:00Z"/>
                <w:lang w:bidi="en-US"/>
              </w:rPr>
            </w:pPr>
            <w:ins w:id="561" w:author="Craig Seidel" w:date="2018-08-09T23:49:00Z">
              <w:r>
                <w:rPr>
                  <w:lang w:bidi="en-US"/>
                </w:rPr>
                <w:t>manifest:ManifestSource-type</w:t>
              </w:r>
            </w:ins>
          </w:p>
        </w:tc>
        <w:tc>
          <w:tcPr>
            <w:tcW w:w="991" w:type="dxa"/>
            <w:tcBorders>
              <w:top w:val="single" w:sz="4" w:space="0" w:color="auto"/>
              <w:left w:val="single" w:sz="4" w:space="0" w:color="auto"/>
              <w:bottom w:val="single" w:sz="4" w:space="0" w:color="auto"/>
              <w:right w:val="single" w:sz="4" w:space="0" w:color="auto"/>
            </w:tcBorders>
          </w:tcPr>
          <w:p w14:paraId="60AD1F29" w14:textId="77777777" w:rsidR="00A33195" w:rsidRDefault="00A33195" w:rsidP="00A33195">
            <w:pPr>
              <w:pStyle w:val="TableEntry"/>
              <w:keepNext/>
              <w:rPr>
                <w:ins w:id="562" w:author="Craig Seidel" w:date="2018-08-09T23:49:00Z"/>
                <w:lang w:bidi="en-US"/>
              </w:rPr>
            </w:pPr>
            <w:ins w:id="563" w:author="Craig Seidel" w:date="2018-08-09T23:49:00Z">
              <w:r>
                <w:rPr>
                  <w:lang w:bidi="en-US"/>
                </w:rPr>
                <w:t>0..1</w:t>
              </w:r>
            </w:ins>
          </w:p>
        </w:tc>
      </w:tr>
      <w:tr w:rsidR="00A33195" w:rsidRPr="005202A1" w14:paraId="68DBFC8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0B26000" w14:textId="77777777" w:rsidR="00A33195" w:rsidRPr="005202A1" w:rsidRDefault="00A33195" w:rsidP="00A33195">
            <w:pPr>
              <w:pStyle w:val="TableEntry"/>
              <w:keepNext/>
              <w:rPr>
                <w:lang w:bidi="en-US"/>
              </w:rPr>
            </w:pPr>
            <w:r>
              <w:rPr>
                <w:lang w:bidi="en-US"/>
              </w:rPr>
              <w:t>DeleteObjects</w:t>
            </w:r>
          </w:p>
        </w:tc>
        <w:tc>
          <w:tcPr>
            <w:tcW w:w="1078" w:type="dxa"/>
            <w:tcBorders>
              <w:top w:val="single" w:sz="4" w:space="0" w:color="auto"/>
              <w:left w:val="single" w:sz="4" w:space="0" w:color="auto"/>
              <w:bottom w:val="single" w:sz="4" w:space="0" w:color="auto"/>
              <w:right w:val="single" w:sz="4" w:space="0" w:color="auto"/>
            </w:tcBorders>
          </w:tcPr>
          <w:p w14:paraId="761993C6"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4E470079" w14:textId="77777777" w:rsidR="00A33195" w:rsidRPr="005202A1" w:rsidRDefault="00A33195" w:rsidP="00A33195">
            <w:pPr>
              <w:pStyle w:val="TableEntry"/>
              <w:keepNext/>
              <w:rPr>
                <w:lang w:bidi="en-US"/>
              </w:rPr>
            </w:pPr>
            <w:r>
              <w:rPr>
                <w:lang w:bidi="en-US"/>
              </w:rPr>
              <w:t>Objects to be deleted from Media Manifest.</w:t>
            </w:r>
          </w:p>
        </w:tc>
        <w:tc>
          <w:tcPr>
            <w:tcW w:w="2431" w:type="dxa"/>
            <w:tcBorders>
              <w:top w:val="single" w:sz="4" w:space="0" w:color="auto"/>
              <w:left w:val="single" w:sz="4" w:space="0" w:color="auto"/>
              <w:bottom w:val="single" w:sz="4" w:space="0" w:color="auto"/>
              <w:right w:val="single" w:sz="4" w:space="0" w:color="auto"/>
            </w:tcBorders>
          </w:tcPr>
          <w:p w14:paraId="14EA1161" w14:textId="77777777" w:rsidR="00A33195" w:rsidRPr="005202A1" w:rsidRDefault="00A33195" w:rsidP="00A33195">
            <w:pPr>
              <w:pStyle w:val="TableEntry"/>
              <w:keepNext/>
              <w:rPr>
                <w:lang w:bidi="en-US"/>
              </w:rPr>
            </w:pPr>
            <w:r>
              <w:rPr>
                <w:lang w:bidi="en-US"/>
              </w:rPr>
              <w:t>manifest:MediaManifestEditDelete-type</w:t>
            </w:r>
          </w:p>
        </w:tc>
        <w:tc>
          <w:tcPr>
            <w:tcW w:w="991" w:type="dxa"/>
            <w:tcBorders>
              <w:top w:val="single" w:sz="4" w:space="0" w:color="auto"/>
              <w:left w:val="single" w:sz="4" w:space="0" w:color="auto"/>
              <w:bottom w:val="single" w:sz="4" w:space="0" w:color="auto"/>
              <w:right w:val="single" w:sz="4" w:space="0" w:color="auto"/>
            </w:tcBorders>
          </w:tcPr>
          <w:p w14:paraId="72A96D88" w14:textId="77777777" w:rsidR="00A33195" w:rsidRPr="005202A1" w:rsidRDefault="00A33195" w:rsidP="00A33195">
            <w:pPr>
              <w:pStyle w:val="TableEntry"/>
              <w:keepNext/>
              <w:rPr>
                <w:lang w:bidi="en-US"/>
              </w:rPr>
            </w:pPr>
            <w:r>
              <w:rPr>
                <w:lang w:bidi="en-US"/>
              </w:rPr>
              <w:t>0..1</w:t>
            </w:r>
          </w:p>
        </w:tc>
      </w:tr>
      <w:tr w:rsidR="00A33195" w:rsidRPr="005202A1" w14:paraId="707B08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A74C10E" w14:textId="77777777" w:rsidR="00A33195" w:rsidRPr="005202A1" w:rsidRDefault="00A33195" w:rsidP="00A33195">
            <w:pPr>
              <w:pStyle w:val="TableEntry"/>
              <w:keepNext/>
              <w:rPr>
                <w:lang w:bidi="en-US"/>
              </w:rPr>
            </w:pPr>
            <w:r>
              <w:rPr>
                <w:lang w:bidi="en-US"/>
              </w:rPr>
              <w:t>AddObjects</w:t>
            </w:r>
          </w:p>
        </w:tc>
        <w:tc>
          <w:tcPr>
            <w:tcW w:w="1078" w:type="dxa"/>
            <w:tcBorders>
              <w:top w:val="single" w:sz="4" w:space="0" w:color="auto"/>
              <w:left w:val="single" w:sz="4" w:space="0" w:color="auto"/>
              <w:bottom w:val="single" w:sz="4" w:space="0" w:color="auto"/>
              <w:right w:val="single" w:sz="4" w:space="0" w:color="auto"/>
            </w:tcBorders>
          </w:tcPr>
          <w:p w14:paraId="4C1F1E63" w14:textId="77777777" w:rsidR="00A33195" w:rsidRPr="005202A1" w:rsidRDefault="00A33195" w:rsidP="00A3319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60DD8FCF" w14:textId="77777777" w:rsidR="00A33195" w:rsidRPr="005202A1" w:rsidRDefault="00A33195" w:rsidP="00A33195">
            <w:pPr>
              <w:pStyle w:val="TableEntry"/>
              <w:keepNext/>
              <w:rPr>
                <w:lang w:bidi="en-US"/>
              </w:rPr>
            </w:pPr>
            <w:r>
              <w:rPr>
                <w:lang w:bidi="en-US"/>
              </w:rPr>
              <w:t>Objects to be added to Media Manifest after DeleteObjects are deleted.</w:t>
            </w:r>
          </w:p>
        </w:tc>
        <w:tc>
          <w:tcPr>
            <w:tcW w:w="2431" w:type="dxa"/>
            <w:tcBorders>
              <w:top w:val="single" w:sz="4" w:space="0" w:color="auto"/>
              <w:left w:val="single" w:sz="4" w:space="0" w:color="auto"/>
              <w:bottom w:val="single" w:sz="4" w:space="0" w:color="auto"/>
              <w:right w:val="single" w:sz="4" w:space="0" w:color="auto"/>
            </w:tcBorders>
          </w:tcPr>
          <w:p w14:paraId="2EE2DBDB" w14:textId="77777777" w:rsidR="00A33195" w:rsidRPr="005202A1" w:rsidRDefault="00A33195" w:rsidP="00A33195">
            <w:pPr>
              <w:pStyle w:val="TableEntry"/>
              <w:keepNext/>
              <w:rPr>
                <w:lang w:bidi="en-US"/>
              </w:rPr>
            </w:pPr>
            <w:r>
              <w:rPr>
                <w:lang w:bidi="en-US"/>
              </w:rPr>
              <w:t>manifest:MediaManifestEditAdd-type</w:t>
            </w:r>
          </w:p>
        </w:tc>
        <w:tc>
          <w:tcPr>
            <w:tcW w:w="991" w:type="dxa"/>
            <w:tcBorders>
              <w:top w:val="single" w:sz="4" w:space="0" w:color="auto"/>
              <w:left w:val="single" w:sz="4" w:space="0" w:color="auto"/>
              <w:bottom w:val="single" w:sz="4" w:space="0" w:color="auto"/>
              <w:right w:val="single" w:sz="4" w:space="0" w:color="auto"/>
            </w:tcBorders>
          </w:tcPr>
          <w:p w14:paraId="50192A5D" w14:textId="77777777" w:rsidR="00A33195" w:rsidRPr="005202A1" w:rsidRDefault="00A33195" w:rsidP="00A33195">
            <w:pPr>
              <w:pStyle w:val="TableEntry"/>
              <w:keepNext/>
              <w:rPr>
                <w:lang w:bidi="en-US"/>
              </w:rPr>
            </w:pPr>
            <w:r>
              <w:rPr>
                <w:lang w:bidi="en-US"/>
              </w:rPr>
              <w:t>0..1</w:t>
            </w:r>
          </w:p>
        </w:tc>
      </w:tr>
    </w:tbl>
    <w:p w14:paraId="3AFE305C" w14:textId="77777777" w:rsidR="006B7C7C" w:rsidRDefault="006B7C7C" w:rsidP="00A821C9">
      <w:pPr>
        <w:pStyle w:val="Body"/>
      </w:pPr>
    </w:p>
    <w:p w14:paraId="44920446" w14:textId="77777777" w:rsidR="00375CFA" w:rsidRDefault="00375CFA" w:rsidP="00375CFA">
      <w:pPr>
        <w:pStyle w:val="Heading3"/>
      </w:pPr>
      <w:bookmarkStart w:id="564" w:name="_Toc411347981"/>
      <w:bookmarkStart w:id="565" w:name="_Toc500759182"/>
      <w:bookmarkStart w:id="566" w:name="_Toc521622157"/>
      <w:r>
        <w:t>MediaManifestEditDelete-type</w:t>
      </w:r>
      <w:bookmarkEnd w:id="564"/>
      <w:bookmarkEnd w:id="565"/>
      <w:bookmarkEnd w:id="566"/>
    </w:p>
    <w:p w14:paraId="30BADCE1" w14:textId="77777777" w:rsidR="00375CFA" w:rsidRDefault="00375CFA" w:rsidP="00375CFA">
      <w:pPr>
        <w:pStyle w:val="Body"/>
      </w:pPr>
      <w:r>
        <w:t>The MediaManifestEditDelete-type lists identifiers of objects to be deleted from an existing Media Manifest.</w:t>
      </w:r>
    </w:p>
    <w:p w14:paraId="0BB8695A" w14:textId="77777777" w:rsidR="00375CFA" w:rsidRDefault="00375CFA" w:rsidP="00375CFA">
      <w:pPr>
        <w:pStyle w:val="Body"/>
      </w:pPr>
      <w:r>
        <w:t>All delete operations are performed before any Add operations.</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4E0E200"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3CAE4B5B"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058DBB9A"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2962B8BF"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B563AE6"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461E5648"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0AE34A27"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124AC550" w14:textId="77777777" w:rsidR="006B7C7C" w:rsidRPr="005202A1" w:rsidRDefault="006B7C7C" w:rsidP="00EF4872">
            <w:pPr>
              <w:pStyle w:val="TableEntry"/>
              <w:keepNext/>
              <w:rPr>
                <w:b/>
                <w:lang w:eastAsia="ja-JP"/>
              </w:rPr>
            </w:pPr>
            <w:r>
              <w:rPr>
                <w:b/>
                <w:lang w:eastAsia="ja-JP"/>
              </w:rPr>
              <w:t>MediaManifestEditDelete</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9804116"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84DDD95"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4E3A68E2"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1D67214" w14:textId="77777777" w:rsidR="006B7C7C" w:rsidRPr="005202A1" w:rsidRDefault="006B7C7C" w:rsidP="00EF4872">
            <w:pPr>
              <w:pStyle w:val="TableEntry"/>
              <w:keepNext/>
              <w:rPr>
                <w:lang w:eastAsia="ja-JP"/>
              </w:rPr>
            </w:pPr>
          </w:p>
        </w:tc>
      </w:tr>
      <w:tr w:rsidR="006371F5" w:rsidRPr="005202A1" w14:paraId="7530146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CA06853" w14:textId="77777777" w:rsidR="006371F5" w:rsidRDefault="006371F5" w:rsidP="006371F5">
            <w:pPr>
              <w:pStyle w:val="TableEntry"/>
              <w:keepNext/>
              <w:rPr>
                <w:lang w:bidi="en-US"/>
              </w:rPr>
            </w:pPr>
            <w:r>
              <w:rPr>
                <w:lang w:bidi="en-US"/>
              </w:rPr>
              <w:t>AudioTrackID</w:t>
            </w:r>
          </w:p>
        </w:tc>
        <w:tc>
          <w:tcPr>
            <w:tcW w:w="1078" w:type="dxa"/>
            <w:tcBorders>
              <w:top w:val="single" w:sz="4" w:space="0" w:color="auto"/>
              <w:left w:val="single" w:sz="4" w:space="0" w:color="auto"/>
              <w:bottom w:val="single" w:sz="4" w:space="0" w:color="auto"/>
              <w:right w:val="single" w:sz="4" w:space="0" w:color="auto"/>
            </w:tcBorders>
          </w:tcPr>
          <w:p w14:paraId="40CF0DCC" w14:textId="77777777" w:rsidR="006371F5" w:rsidRDefault="006371F5" w:rsidP="006371F5">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62511630" w14:textId="77777777" w:rsidR="006371F5" w:rsidRDefault="006371F5" w:rsidP="006371F5">
            <w:pPr>
              <w:pStyle w:val="Default"/>
              <w:rPr>
                <w:sz w:val="20"/>
                <w:szCs w:val="20"/>
              </w:rPr>
            </w:pPr>
            <w:r>
              <w:rPr>
                <w:sz w:val="20"/>
                <w:szCs w:val="20"/>
              </w:rPr>
              <w:t>Objects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CD096D" w14:textId="77777777" w:rsidR="006371F5" w:rsidRDefault="006371F5" w:rsidP="006371F5">
            <w:pPr>
              <w:pStyle w:val="TableEntry"/>
              <w:keepNext/>
              <w:rPr>
                <w:lang w:bidi="en-US"/>
              </w:rPr>
            </w:pPr>
            <w:r>
              <w:rPr>
                <w:lang w:bidi="en-US"/>
              </w:rPr>
              <w:t>manifest:AudioTrackID-type</w:t>
            </w:r>
          </w:p>
        </w:tc>
        <w:tc>
          <w:tcPr>
            <w:tcW w:w="991" w:type="dxa"/>
            <w:tcBorders>
              <w:top w:val="single" w:sz="4" w:space="0" w:color="auto"/>
              <w:left w:val="single" w:sz="4" w:space="0" w:color="auto"/>
              <w:bottom w:val="single" w:sz="4" w:space="0" w:color="auto"/>
              <w:right w:val="single" w:sz="4" w:space="0" w:color="auto"/>
            </w:tcBorders>
          </w:tcPr>
          <w:p w14:paraId="63EF7A34" w14:textId="77777777" w:rsidR="006371F5" w:rsidRDefault="006371F5" w:rsidP="006371F5">
            <w:pPr>
              <w:pStyle w:val="TableEntry"/>
              <w:keepNext/>
              <w:rPr>
                <w:lang w:bidi="en-US"/>
              </w:rPr>
            </w:pPr>
            <w:r>
              <w:rPr>
                <w:lang w:bidi="en-US"/>
              </w:rPr>
              <w:t>0..n</w:t>
            </w:r>
          </w:p>
        </w:tc>
      </w:tr>
      <w:tr w:rsidR="006371F5" w:rsidRPr="005202A1" w14:paraId="3A7BFC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08B8264" w14:textId="77777777" w:rsidR="006371F5" w:rsidRDefault="006371F5" w:rsidP="006371F5">
            <w:pPr>
              <w:pStyle w:val="TableEntry"/>
              <w:keepNext/>
              <w:rPr>
                <w:lang w:bidi="en-US"/>
              </w:rPr>
            </w:pPr>
            <w:r>
              <w:rPr>
                <w:lang w:bidi="en-US"/>
              </w:rPr>
              <w:t>VideoTrackID</w:t>
            </w:r>
          </w:p>
        </w:tc>
        <w:tc>
          <w:tcPr>
            <w:tcW w:w="1078" w:type="dxa"/>
            <w:tcBorders>
              <w:top w:val="single" w:sz="4" w:space="0" w:color="auto"/>
              <w:left w:val="single" w:sz="4" w:space="0" w:color="auto"/>
              <w:bottom w:val="single" w:sz="4" w:space="0" w:color="auto"/>
              <w:right w:val="single" w:sz="4" w:space="0" w:color="auto"/>
            </w:tcBorders>
          </w:tcPr>
          <w:p w14:paraId="1316218E" w14:textId="77777777" w:rsidR="006371F5" w:rsidRDefault="006371F5" w:rsidP="006371F5">
            <w:pPr>
              <w:pStyle w:val="TableEntry"/>
              <w:keepNext/>
              <w:rPr>
                <w:lang w:bidi="en-US"/>
              </w:rPr>
            </w:pPr>
          </w:p>
        </w:tc>
        <w:tc>
          <w:tcPr>
            <w:tcW w:w="2812" w:type="dxa"/>
            <w:vMerge/>
            <w:tcBorders>
              <w:left w:val="single" w:sz="4" w:space="0" w:color="auto"/>
              <w:right w:val="single" w:sz="4" w:space="0" w:color="auto"/>
            </w:tcBorders>
          </w:tcPr>
          <w:p w14:paraId="5311F54A" w14:textId="77777777" w:rsidR="006371F5" w:rsidRDefault="006371F5" w:rsidP="006371F5">
            <w:pPr>
              <w:pStyle w:val="Default"/>
            </w:pPr>
          </w:p>
        </w:tc>
        <w:tc>
          <w:tcPr>
            <w:tcW w:w="2431" w:type="dxa"/>
            <w:tcBorders>
              <w:top w:val="single" w:sz="4" w:space="0" w:color="auto"/>
              <w:left w:val="single" w:sz="4" w:space="0" w:color="auto"/>
              <w:bottom w:val="single" w:sz="4" w:space="0" w:color="auto"/>
              <w:right w:val="single" w:sz="4" w:space="0" w:color="auto"/>
            </w:tcBorders>
          </w:tcPr>
          <w:p w14:paraId="72FBF444" w14:textId="77777777" w:rsidR="006371F5" w:rsidRDefault="006371F5" w:rsidP="006371F5">
            <w:pPr>
              <w:pStyle w:val="TableEntry"/>
              <w:keepNext/>
              <w:rPr>
                <w:lang w:bidi="en-US"/>
              </w:rPr>
            </w:pPr>
            <w:r>
              <w:rPr>
                <w:lang w:bidi="en-US"/>
              </w:rPr>
              <w:t>manifest:VideoTrackID-type</w:t>
            </w:r>
          </w:p>
        </w:tc>
        <w:tc>
          <w:tcPr>
            <w:tcW w:w="991" w:type="dxa"/>
            <w:tcBorders>
              <w:top w:val="single" w:sz="4" w:space="0" w:color="auto"/>
              <w:left w:val="single" w:sz="4" w:space="0" w:color="auto"/>
              <w:bottom w:val="single" w:sz="4" w:space="0" w:color="auto"/>
              <w:right w:val="single" w:sz="4" w:space="0" w:color="auto"/>
            </w:tcBorders>
          </w:tcPr>
          <w:p w14:paraId="46D6D37B" w14:textId="77777777" w:rsidR="006371F5" w:rsidRPr="005202A1" w:rsidRDefault="006371F5" w:rsidP="006371F5">
            <w:pPr>
              <w:pStyle w:val="TableEntry"/>
              <w:keepNext/>
              <w:rPr>
                <w:lang w:bidi="en-US"/>
              </w:rPr>
            </w:pPr>
            <w:r>
              <w:rPr>
                <w:lang w:bidi="en-US"/>
              </w:rPr>
              <w:t>0..n</w:t>
            </w:r>
          </w:p>
        </w:tc>
      </w:tr>
      <w:tr w:rsidR="006371F5" w:rsidRPr="005202A1" w14:paraId="7F19670B"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18F231C" w14:textId="77777777" w:rsidR="006371F5" w:rsidRDefault="006371F5" w:rsidP="006371F5">
            <w:pPr>
              <w:pStyle w:val="TableEntry"/>
              <w:keepNext/>
              <w:rPr>
                <w:lang w:bidi="en-US"/>
              </w:rPr>
            </w:pPr>
            <w:r>
              <w:rPr>
                <w:lang w:bidi="en-US"/>
              </w:rPr>
              <w:t>SubtitleTrackID</w:t>
            </w:r>
          </w:p>
        </w:tc>
        <w:tc>
          <w:tcPr>
            <w:tcW w:w="1078" w:type="dxa"/>
            <w:tcBorders>
              <w:top w:val="single" w:sz="4" w:space="0" w:color="auto"/>
              <w:left w:val="single" w:sz="4" w:space="0" w:color="auto"/>
              <w:bottom w:val="single" w:sz="4" w:space="0" w:color="auto"/>
              <w:right w:val="single" w:sz="4" w:space="0" w:color="auto"/>
            </w:tcBorders>
          </w:tcPr>
          <w:p w14:paraId="2B42B04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38717C18"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4B27890" w14:textId="77777777" w:rsidR="006371F5" w:rsidRDefault="006371F5" w:rsidP="006371F5">
            <w:pPr>
              <w:pStyle w:val="TableEntry"/>
              <w:keepNext/>
              <w:rPr>
                <w:lang w:bidi="en-US"/>
              </w:rPr>
            </w:pPr>
            <w:r>
              <w:rPr>
                <w:lang w:bidi="en-US"/>
              </w:rPr>
              <w:t>manifest:SubtitleTrackID-type</w:t>
            </w:r>
          </w:p>
        </w:tc>
        <w:tc>
          <w:tcPr>
            <w:tcW w:w="991" w:type="dxa"/>
            <w:tcBorders>
              <w:top w:val="single" w:sz="4" w:space="0" w:color="auto"/>
              <w:left w:val="single" w:sz="4" w:space="0" w:color="auto"/>
              <w:bottom w:val="single" w:sz="4" w:space="0" w:color="auto"/>
              <w:right w:val="single" w:sz="4" w:space="0" w:color="auto"/>
            </w:tcBorders>
          </w:tcPr>
          <w:p w14:paraId="7DC80FF7" w14:textId="77777777" w:rsidR="006371F5" w:rsidRPr="005202A1" w:rsidRDefault="006371F5" w:rsidP="006371F5">
            <w:pPr>
              <w:pStyle w:val="TableEntry"/>
              <w:keepNext/>
              <w:rPr>
                <w:lang w:bidi="en-US"/>
              </w:rPr>
            </w:pPr>
            <w:r>
              <w:rPr>
                <w:lang w:bidi="en-US"/>
              </w:rPr>
              <w:t>0..n</w:t>
            </w:r>
          </w:p>
        </w:tc>
      </w:tr>
      <w:tr w:rsidR="006371F5" w:rsidRPr="005202A1" w14:paraId="6967476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C931BFE" w14:textId="77777777" w:rsidR="006371F5" w:rsidRDefault="006371F5" w:rsidP="006371F5">
            <w:pPr>
              <w:pStyle w:val="TableEntry"/>
              <w:keepNext/>
              <w:rPr>
                <w:lang w:bidi="en-US"/>
              </w:rPr>
            </w:pPr>
            <w:r>
              <w:rPr>
                <w:lang w:bidi="en-US"/>
              </w:rPr>
              <w:t>ImageID</w:t>
            </w:r>
          </w:p>
        </w:tc>
        <w:tc>
          <w:tcPr>
            <w:tcW w:w="1078" w:type="dxa"/>
            <w:tcBorders>
              <w:top w:val="single" w:sz="4" w:space="0" w:color="auto"/>
              <w:left w:val="single" w:sz="4" w:space="0" w:color="auto"/>
              <w:bottom w:val="single" w:sz="4" w:space="0" w:color="auto"/>
              <w:right w:val="single" w:sz="4" w:space="0" w:color="auto"/>
            </w:tcBorders>
          </w:tcPr>
          <w:p w14:paraId="02A590A8"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24AB250C" w14:textId="77777777" w:rsidR="006371F5"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54B8F0B0" w14:textId="77777777" w:rsidR="006371F5" w:rsidRDefault="006371F5" w:rsidP="006371F5">
            <w:pPr>
              <w:pStyle w:val="TableEntry"/>
              <w:keepNext/>
              <w:rPr>
                <w:lang w:bidi="en-US"/>
              </w:rPr>
            </w:pPr>
            <w:r>
              <w:rPr>
                <w:lang w:bidi="en-US"/>
              </w:rPr>
              <w:t>manifest:ImageID-type</w:t>
            </w:r>
          </w:p>
        </w:tc>
        <w:tc>
          <w:tcPr>
            <w:tcW w:w="991" w:type="dxa"/>
            <w:tcBorders>
              <w:top w:val="single" w:sz="4" w:space="0" w:color="auto"/>
              <w:left w:val="single" w:sz="4" w:space="0" w:color="auto"/>
              <w:bottom w:val="single" w:sz="4" w:space="0" w:color="auto"/>
              <w:right w:val="single" w:sz="4" w:space="0" w:color="auto"/>
            </w:tcBorders>
          </w:tcPr>
          <w:p w14:paraId="55F66AAD" w14:textId="77777777" w:rsidR="006371F5" w:rsidRPr="005202A1" w:rsidRDefault="006371F5" w:rsidP="006371F5">
            <w:pPr>
              <w:pStyle w:val="TableEntry"/>
              <w:keepNext/>
              <w:rPr>
                <w:lang w:bidi="en-US"/>
              </w:rPr>
            </w:pPr>
            <w:r>
              <w:rPr>
                <w:lang w:bidi="en-US"/>
              </w:rPr>
              <w:t>0..n</w:t>
            </w:r>
          </w:p>
        </w:tc>
      </w:tr>
      <w:tr w:rsidR="006371F5" w:rsidRPr="005202A1" w14:paraId="39075EC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3A2B7BCF" w14:textId="77777777" w:rsidR="006371F5" w:rsidRPr="005202A1" w:rsidRDefault="006371F5" w:rsidP="006371F5">
            <w:pPr>
              <w:pStyle w:val="TableEntry"/>
              <w:keepNext/>
              <w:rPr>
                <w:lang w:bidi="en-US"/>
              </w:rPr>
            </w:pPr>
            <w:r>
              <w:rPr>
                <w:lang w:bidi="en-US"/>
              </w:rPr>
              <w:t>InteractiveTrackID</w:t>
            </w:r>
          </w:p>
        </w:tc>
        <w:tc>
          <w:tcPr>
            <w:tcW w:w="1078" w:type="dxa"/>
            <w:tcBorders>
              <w:top w:val="single" w:sz="4" w:space="0" w:color="auto"/>
              <w:left w:val="single" w:sz="4" w:space="0" w:color="auto"/>
              <w:bottom w:val="single" w:sz="4" w:space="0" w:color="auto"/>
              <w:right w:val="single" w:sz="4" w:space="0" w:color="auto"/>
            </w:tcBorders>
          </w:tcPr>
          <w:p w14:paraId="313986EC" w14:textId="77777777" w:rsidR="006371F5" w:rsidRPr="005202A1" w:rsidRDefault="006371F5" w:rsidP="006371F5">
            <w:pPr>
              <w:pStyle w:val="TableEntry"/>
              <w:keepNext/>
              <w:rPr>
                <w:lang w:bidi="en-US"/>
              </w:rPr>
            </w:pPr>
          </w:p>
        </w:tc>
        <w:tc>
          <w:tcPr>
            <w:tcW w:w="2812" w:type="dxa"/>
            <w:vMerge/>
            <w:tcBorders>
              <w:left w:val="single" w:sz="4" w:space="0" w:color="auto"/>
              <w:right w:val="single" w:sz="4" w:space="0" w:color="auto"/>
            </w:tcBorders>
          </w:tcPr>
          <w:p w14:paraId="06F9D398" w14:textId="77777777" w:rsidR="006371F5" w:rsidRPr="005202A1" w:rsidRDefault="006371F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937291D" w14:textId="77777777" w:rsidR="006371F5" w:rsidRPr="005202A1" w:rsidRDefault="006371F5" w:rsidP="006371F5">
            <w:pPr>
              <w:pStyle w:val="TableEntry"/>
              <w:keepNext/>
              <w:rPr>
                <w:lang w:bidi="en-US"/>
              </w:rPr>
            </w:pPr>
            <w:r>
              <w:rPr>
                <w:lang w:bidi="en-US"/>
              </w:rPr>
              <w:t>manifest:InteractiveTrackID-type</w:t>
            </w:r>
          </w:p>
        </w:tc>
        <w:tc>
          <w:tcPr>
            <w:tcW w:w="991" w:type="dxa"/>
            <w:tcBorders>
              <w:top w:val="single" w:sz="4" w:space="0" w:color="auto"/>
              <w:left w:val="single" w:sz="4" w:space="0" w:color="auto"/>
              <w:bottom w:val="single" w:sz="4" w:space="0" w:color="auto"/>
              <w:right w:val="single" w:sz="4" w:space="0" w:color="auto"/>
            </w:tcBorders>
          </w:tcPr>
          <w:p w14:paraId="14310E89" w14:textId="77777777" w:rsidR="006371F5" w:rsidRPr="005202A1" w:rsidRDefault="006371F5" w:rsidP="006371F5">
            <w:pPr>
              <w:pStyle w:val="TableEntry"/>
              <w:keepNext/>
              <w:rPr>
                <w:lang w:bidi="en-US"/>
              </w:rPr>
            </w:pPr>
            <w:r>
              <w:rPr>
                <w:lang w:bidi="en-US"/>
              </w:rPr>
              <w:t>0..n</w:t>
            </w:r>
          </w:p>
        </w:tc>
      </w:tr>
      <w:tr w:rsidR="00955CD5" w:rsidRPr="005202A1" w14:paraId="258CA3C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ACCF826" w14:textId="77777777" w:rsidR="00955CD5" w:rsidRDefault="00955CD5" w:rsidP="006371F5">
            <w:pPr>
              <w:pStyle w:val="TableEntry"/>
              <w:keepNext/>
              <w:rPr>
                <w:lang w:bidi="en-US"/>
              </w:rPr>
            </w:pPr>
            <w:r>
              <w:rPr>
                <w:lang w:bidi="en-US"/>
              </w:rPr>
              <w:t>TextObjectID</w:t>
            </w:r>
          </w:p>
        </w:tc>
        <w:tc>
          <w:tcPr>
            <w:tcW w:w="1078" w:type="dxa"/>
            <w:tcBorders>
              <w:top w:val="single" w:sz="4" w:space="0" w:color="auto"/>
              <w:left w:val="single" w:sz="4" w:space="0" w:color="auto"/>
              <w:bottom w:val="single" w:sz="4" w:space="0" w:color="auto"/>
              <w:right w:val="single" w:sz="4" w:space="0" w:color="auto"/>
            </w:tcBorders>
          </w:tcPr>
          <w:p w14:paraId="5458B88C" w14:textId="77777777" w:rsidR="00955CD5" w:rsidRPr="005202A1" w:rsidRDefault="00955CD5" w:rsidP="006371F5">
            <w:pPr>
              <w:pStyle w:val="TableEntry"/>
              <w:keepNext/>
              <w:rPr>
                <w:lang w:bidi="en-US"/>
              </w:rPr>
            </w:pPr>
          </w:p>
        </w:tc>
        <w:tc>
          <w:tcPr>
            <w:tcW w:w="2812" w:type="dxa"/>
            <w:vMerge/>
            <w:tcBorders>
              <w:left w:val="single" w:sz="4" w:space="0" w:color="auto"/>
              <w:right w:val="single" w:sz="4" w:space="0" w:color="auto"/>
            </w:tcBorders>
          </w:tcPr>
          <w:p w14:paraId="6AACBEAE" w14:textId="77777777" w:rsidR="00955CD5" w:rsidRPr="005202A1" w:rsidRDefault="00955CD5" w:rsidP="006371F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01C01AA" w14:textId="77777777" w:rsidR="00955CD5" w:rsidRDefault="00955CD5" w:rsidP="00955CD5">
            <w:pPr>
              <w:pStyle w:val="TableEntry"/>
              <w:keepNext/>
              <w:rPr>
                <w:lang w:bidi="en-US"/>
              </w:rPr>
            </w:pPr>
            <w:r>
              <w:rPr>
                <w:lang w:bidi="en-US"/>
              </w:rPr>
              <w:t>manifest:TextObjectID-type</w:t>
            </w:r>
          </w:p>
        </w:tc>
        <w:tc>
          <w:tcPr>
            <w:tcW w:w="991" w:type="dxa"/>
            <w:tcBorders>
              <w:top w:val="single" w:sz="4" w:space="0" w:color="auto"/>
              <w:left w:val="single" w:sz="4" w:space="0" w:color="auto"/>
              <w:bottom w:val="single" w:sz="4" w:space="0" w:color="auto"/>
              <w:right w:val="single" w:sz="4" w:space="0" w:color="auto"/>
            </w:tcBorders>
          </w:tcPr>
          <w:p w14:paraId="4D78922D" w14:textId="77777777" w:rsidR="00955CD5" w:rsidRDefault="00955CD5" w:rsidP="006371F5">
            <w:pPr>
              <w:pStyle w:val="TableEntry"/>
              <w:keepNext/>
              <w:rPr>
                <w:lang w:bidi="en-US"/>
              </w:rPr>
            </w:pPr>
            <w:r>
              <w:rPr>
                <w:lang w:bidi="en-US"/>
              </w:rPr>
              <w:t>0..n</w:t>
            </w:r>
          </w:p>
        </w:tc>
      </w:tr>
      <w:tr w:rsidR="00955CD5" w:rsidRPr="005202A1" w14:paraId="02ABD038"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F7348C8" w14:textId="77777777" w:rsidR="00955CD5" w:rsidRDefault="00955CD5" w:rsidP="00955CD5">
            <w:pPr>
              <w:pStyle w:val="TableEntry"/>
              <w:keepNext/>
              <w:rPr>
                <w:lang w:bidi="en-US"/>
              </w:rPr>
            </w:pPr>
            <w:r>
              <w:rPr>
                <w:lang w:bidi="en-US"/>
              </w:rPr>
              <w:t>TextGroupID</w:t>
            </w:r>
          </w:p>
        </w:tc>
        <w:tc>
          <w:tcPr>
            <w:tcW w:w="1078" w:type="dxa"/>
            <w:tcBorders>
              <w:top w:val="single" w:sz="4" w:space="0" w:color="auto"/>
              <w:left w:val="single" w:sz="4" w:space="0" w:color="auto"/>
              <w:bottom w:val="single" w:sz="4" w:space="0" w:color="auto"/>
              <w:right w:val="single" w:sz="4" w:space="0" w:color="auto"/>
            </w:tcBorders>
          </w:tcPr>
          <w:p w14:paraId="24BBEB70"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843E5C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FD3D991" w14:textId="77777777" w:rsidR="00955CD5" w:rsidRDefault="00955CD5" w:rsidP="00955CD5">
            <w:pPr>
              <w:pStyle w:val="TableEntry"/>
              <w:keepNext/>
              <w:rPr>
                <w:lang w:bidi="en-US"/>
              </w:rPr>
            </w:pPr>
            <w:r>
              <w:rPr>
                <w:lang w:bidi="en-US"/>
              </w:rPr>
              <w:t>manifest:TextGroupID-type</w:t>
            </w:r>
          </w:p>
        </w:tc>
        <w:tc>
          <w:tcPr>
            <w:tcW w:w="991" w:type="dxa"/>
            <w:tcBorders>
              <w:top w:val="single" w:sz="4" w:space="0" w:color="auto"/>
              <w:left w:val="single" w:sz="4" w:space="0" w:color="auto"/>
              <w:bottom w:val="single" w:sz="4" w:space="0" w:color="auto"/>
              <w:right w:val="single" w:sz="4" w:space="0" w:color="auto"/>
            </w:tcBorders>
          </w:tcPr>
          <w:p w14:paraId="3D4E5F53" w14:textId="77777777" w:rsidR="00955CD5" w:rsidRDefault="00955CD5" w:rsidP="00955CD5">
            <w:pPr>
              <w:pStyle w:val="TableEntry"/>
              <w:keepNext/>
              <w:rPr>
                <w:lang w:bidi="en-US"/>
              </w:rPr>
            </w:pPr>
            <w:r>
              <w:rPr>
                <w:lang w:bidi="en-US"/>
              </w:rPr>
              <w:t>0..n</w:t>
            </w:r>
          </w:p>
        </w:tc>
      </w:tr>
      <w:tr w:rsidR="00955CD5" w:rsidRPr="005202A1" w14:paraId="0E1EE1F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45F9863" w14:textId="77777777" w:rsidR="00955CD5" w:rsidRDefault="00955CD5" w:rsidP="00955CD5">
            <w:pPr>
              <w:pStyle w:val="TableEntry"/>
              <w:keepNext/>
              <w:rPr>
                <w:lang w:bidi="en-US"/>
              </w:rPr>
            </w:pPr>
            <w:r>
              <w:rPr>
                <w:lang w:bidi="en-US"/>
              </w:rPr>
              <w:lastRenderedPageBreak/>
              <w:t>TimedEventSequenceID</w:t>
            </w:r>
          </w:p>
        </w:tc>
        <w:tc>
          <w:tcPr>
            <w:tcW w:w="1078" w:type="dxa"/>
            <w:tcBorders>
              <w:top w:val="single" w:sz="4" w:space="0" w:color="auto"/>
              <w:left w:val="single" w:sz="4" w:space="0" w:color="auto"/>
              <w:bottom w:val="single" w:sz="4" w:space="0" w:color="auto"/>
              <w:right w:val="single" w:sz="4" w:space="0" w:color="auto"/>
            </w:tcBorders>
          </w:tcPr>
          <w:p w14:paraId="3265CF9B"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06DA3C49"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D47813A" w14:textId="77777777" w:rsidR="00955CD5" w:rsidRDefault="00955CD5" w:rsidP="00955CD5">
            <w:pPr>
              <w:pStyle w:val="TableEntry"/>
              <w:keepNext/>
              <w:rPr>
                <w:lang w:bidi="en-US"/>
              </w:rPr>
            </w:pPr>
            <w:r>
              <w:rPr>
                <w:lang w:bidi="en-US"/>
              </w:rPr>
              <w:t>manifest:TimedEventSequence-type</w:t>
            </w:r>
          </w:p>
        </w:tc>
        <w:tc>
          <w:tcPr>
            <w:tcW w:w="991" w:type="dxa"/>
            <w:tcBorders>
              <w:top w:val="single" w:sz="4" w:space="0" w:color="auto"/>
              <w:left w:val="single" w:sz="4" w:space="0" w:color="auto"/>
              <w:bottom w:val="single" w:sz="4" w:space="0" w:color="auto"/>
              <w:right w:val="single" w:sz="4" w:space="0" w:color="auto"/>
            </w:tcBorders>
          </w:tcPr>
          <w:p w14:paraId="3B357D90" w14:textId="77777777" w:rsidR="00955CD5" w:rsidRDefault="00955CD5" w:rsidP="00955CD5">
            <w:pPr>
              <w:pStyle w:val="TableEntry"/>
              <w:keepNext/>
              <w:rPr>
                <w:lang w:bidi="en-US"/>
              </w:rPr>
            </w:pPr>
            <w:r>
              <w:rPr>
                <w:lang w:bidi="en-US"/>
              </w:rPr>
              <w:t>0..n</w:t>
            </w:r>
          </w:p>
        </w:tc>
      </w:tr>
      <w:tr w:rsidR="00955CD5" w:rsidRPr="005202A1" w14:paraId="344C9D9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1CEB237" w14:textId="77777777" w:rsidR="00955CD5" w:rsidRPr="005202A1" w:rsidRDefault="00955CD5" w:rsidP="00955CD5">
            <w:pPr>
              <w:pStyle w:val="TableEntry"/>
              <w:keepNext/>
              <w:rPr>
                <w:lang w:bidi="en-US"/>
              </w:rPr>
            </w:pPr>
            <w:r>
              <w:rPr>
                <w:lang w:bidi="en-US"/>
              </w:rPr>
              <w:t>PlayableSequenceID</w:t>
            </w:r>
          </w:p>
        </w:tc>
        <w:tc>
          <w:tcPr>
            <w:tcW w:w="1078" w:type="dxa"/>
            <w:tcBorders>
              <w:top w:val="single" w:sz="4" w:space="0" w:color="auto"/>
              <w:left w:val="single" w:sz="4" w:space="0" w:color="auto"/>
              <w:bottom w:val="single" w:sz="4" w:space="0" w:color="auto"/>
              <w:right w:val="single" w:sz="4" w:space="0" w:color="auto"/>
            </w:tcBorders>
          </w:tcPr>
          <w:p w14:paraId="0197D5C1"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38F00490"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AEBCBAC" w14:textId="77777777" w:rsidR="00955CD5" w:rsidRPr="005202A1" w:rsidRDefault="00955CD5" w:rsidP="00955CD5">
            <w:pPr>
              <w:pStyle w:val="TableEntry"/>
              <w:keepNext/>
              <w:rPr>
                <w:lang w:bidi="en-US"/>
              </w:rPr>
            </w:pPr>
            <w:r>
              <w:rPr>
                <w:lang w:bidi="en-US"/>
              </w:rPr>
              <w:t>manifest:PlayableSequenceID-type</w:t>
            </w:r>
          </w:p>
        </w:tc>
        <w:tc>
          <w:tcPr>
            <w:tcW w:w="991" w:type="dxa"/>
            <w:tcBorders>
              <w:top w:val="single" w:sz="4" w:space="0" w:color="auto"/>
              <w:left w:val="single" w:sz="4" w:space="0" w:color="auto"/>
              <w:bottom w:val="single" w:sz="4" w:space="0" w:color="auto"/>
              <w:right w:val="single" w:sz="4" w:space="0" w:color="auto"/>
            </w:tcBorders>
          </w:tcPr>
          <w:p w14:paraId="72F17619" w14:textId="77777777" w:rsidR="00955CD5" w:rsidRPr="005202A1" w:rsidRDefault="00955CD5" w:rsidP="00955CD5">
            <w:pPr>
              <w:pStyle w:val="TableEntry"/>
              <w:keepNext/>
              <w:rPr>
                <w:lang w:bidi="en-US"/>
              </w:rPr>
            </w:pPr>
            <w:r>
              <w:rPr>
                <w:lang w:bidi="en-US"/>
              </w:rPr>
              <w:t>0..n</w:t>
            </w:r>
          </w:p>
        </w:tc>
      </w:tr>
      <w:tr w:rsidR="00955CD5" w:rsidRPr="005202A1" w14:paraId="139F023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A464ABF" w14:textId="77777777" w:rsidR="00955CD5" w:rsidRDefault="00955CD5" w:rsidP="00955CD5">
            <w:pPr>
              <w:pStyle w:val="TableEntry"/>
              <w:keepNext/>
              <w:rPr>
                <w:lang w:bidi="en-US"/>
              </w:rPr>
            </w:pPr>
            <w:r>
              <w:rPr>
                <w:lang w:bidi="en-US"/>
              </w:rPr>
              <w:t>PresentationID</w:t>
            </w:r>
          </w:p>
        </w:tc>
        <w:tc>
          <w:tcPr>
            <w:tcW w:w="1078" w:type="dxa"/>
            <w:tcBorders>
              <w:top w:val="single" w:sz="4" w:space="0" w:color="auto"/>
              <w:left w:val="single" w:sz="4" w:space="0" w:color="auto"/>
              <w:bottom w:val="single" w:sz="4" w:space="0" w:color="auto"/>
              <w:right w:val="single" w:sz="4" w:space="0" w:color="auto"/>
            </w:tcBorders>
          </w:tcPr>
          <w:p w14:paraId="75AE779F"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413000E1"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99E83CA" w14:textId="77777777" w:rsidR="00955CD5" w:rsidRPr="005202A1" w:rsidRDefault="00955CD5" w:rsidP="00955CD5">
            <w:pPr>
              <w:pStyle w:val="TableEntry"/>
              <w:keepNext/>
              <w:rPr>
                <w:lang w:bidi="en-US"/>
              </w:rPr>
            </w:pPr>
            <w:r>
              <w:rPr>
                <w:lang w:bidi="en-US"/>
              </w:rPr>
              <w:t>manifest:PresentationID-type</w:t>
            </w:r>
          </w:p>
        </w:tc>
        <w:tc>
          <w:tcPr>
            <w:tcW w:w="991" w:type="dxa"/>
            <w:tcBorders>
              <w:top w:val="single" w:sz="4" w:space="0" w:color="auto"/>
              <w:left w:val="single" w:sz="4" w:space="0" w:color="auto"/>
              <w:bottom w:val="single" w:sz="4" w:space="0" w:color="auto"/>
              <w:right w:val="single" w:sz="4" w:space="0" w:color="auto"/>
            </w:tcBorders>
          </w:tcPr>
          <w:p w14:paraId="0132C43D" w14:textId="77777777" w:rsidR="00955CD5" w:rsidRPr="009175DA" w:rsidRDefault="00955CD5" w:rsidP="00955CD5">
            <w:pPr>
              <w:pStyle w:val="TableEntry"/>
              <w:keepNext/>
              <w:rPr>
                <w:lang w:bidi="en-US"/>
              </w:rPr>
            </w:pPr>
            <w:r>
              <w:rPr>
                <w:lang w:bidi="en-US"/>
              </w:rPr>
              <w:t>0..n</w:t>
            </w:r>
          </w:p>
        </w:tc>
      </w:tr>
      <w:tr w:rsidR="00955CD5" w:rsidRPr="005202A1" w14:paraId="665F52F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6240E2F" w14:textId="77777777" w:rsidR="00955CD5" w:rsidRDefault="00955CD5" w:rsidP="00955CD5">
            <w:pPr>
              <w:pStyle w:val="TableEntry"/>
              <w:keepNext/>
              <w:rPr>
                <w:lang w:bidi="en-US"/>
              </w:rPr>
            </w:pPr>
            <w:r>
              <w:rPr>
                <w:lang w:bidi="en-US"/>
              </w:rPr>
              <w:t>PictureID</w:t>
            </w:r>
          </w:p>
        </w:tc>
        <w:tc>
          <w:tcPr>
            <w:tcW w:w="1078" w:type="dxa"/>
            <w:tcBorders>
              <w:top w:val="single" w:sz="4" w:space="0" w:color="auto"/>
              <w:left w:val="single" w:sz="4" w:space="0" w:color="auto"/>
              <w:bottom w:val="single" w:sz="4" w:space="0" w:color="auto"/>
              <w:right w:val="single" w:sz="4" w:space="0" w:color="auto"/>
            </w:tcBorders>
          </w:tcPr>
          <w:p w14:paraId="4040F42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16E2906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CCB516F" w14:textId="77777777" w:rsidR="00955CD5" w:rsidRPr="005202A1" w:rsidRDefault="00955CD5" w:rsidP="00955CD5">
            <w:pPr>
              <w:pStyle w:val="TableEntry"/>
              <w:keepNext/>
              <w:rPr>
                <w:lang w:bidi="en-US"/>
              </w:rPr>
            </w:pPr>
            <w:r>
              <w:rPr>
                <w:lang w:bidi="en-US"/>
              </w:rPr>
              <w:t>manifest:PictureID-type</w:t>
            </w:r>
          </w:p>
        </w:tc>
        <w:tc>
          <w:tcPr>
            <w:tcW w:w="991" w:type="dxa"/>
            <w:tcBorders>
              <w:top w:val="single" w:sz="4" w:space="0" w:color="auto"/>
              <w:left w:val="single" w:sz="4" w:space="0" w:color="auto"/>
              <w:bottom w:val="single" w:sz="4" w:space="0" w:color="auto"/>
              <w:right w:val="single" w:sz="4" w:space="0" w:color="auto"/>
            </w:tcBorders>
          </w:tcPr>
          <w:p w14:paraId="6EFFCCC3" w14:textId="77777777" w:rsidR="00955CD5" w:rsidRPr="009175DA" w:rsidRDefault="00955CD5" w:rsidP="00955CD5">
            <w:pPr>
              <w:pStyle w:val="TableEntry"/>
              <w:keepNext/>
              <w:rPr>
                <w:lang w:bidi="en-US"/>
              </w:rPr>
            </w:pPr>
            <w:r>
              <w:rPr>
                <w:lang w:bidi="en-US"/>
              </w:rPr>
              <w:t>0..n</w:t>
            </w:r>
          </w:p>
        </w:tc>
      </w:tr>
      <w:tr w:rsidR="00955CD5" w:rsidRPr="005202A1" w14:paraId="6BB1E50C"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71FDDC5C" w14:textId="77777777" w:rsidR="00955CD5" w:rsidRDefault="00955CD5" w:rsidP="00955CD5">
            <w:pPr>
              <w:pStyle w:val="TableEntry"/>
              <w:keepNext/>
              <w:rPr>
                <w:lang w:bidi="en-US"/>
              </w:rPr>
            </w:pPr>
            <w:r>
              <w:rPr>
                <w:lang w:bidi="en-US"/>
              </w:rPr>
              <w:t>GalleryID</w:t>
            </w:r>
          </w:p>
        </w:tc>
        <w:tc>
          <w:tcPr>
            <w:tcW w:w="1078" w:type="dxa"/>
            <w:tcBorders>
              <w:top w:val="single" w:sz="4" w:space="0" w:color="auto"/>
              <w:left w:val="single" w:sz="4" w:space="0" w:color="auto"/>
              <w:bottom w:val="single" w:sz="4" w:space="0" w:color="auto"/>
              <w:right w:val="single" w:sz="4" w:space="0" w:color="auto"/>
            </w:tcBorders>
          </w:tcPr>
          <w:p w14:paraId="32FBBC72"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7E79212D"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07FAAB4B" w14:textId="77777777" w:rsidR="00955CD5" w:rsidRPr="005202A1" w:rsidRDefault="00955CD5" w:rsidP="00955CD5">
            <w:pPr>
              <w:pStyle w:val="TableEntry"/>
              <w:keepNext/>
              <w:rPr>
                <w:lang w:bidi="en-US"/>
              </w:rPr>
            </w:pPr>
            <w:r>
              <w:rPr>
                <w:lang w:bidi="en-US"/>
              </w:rPr>
              <w:t>manifest:GalleryID-type</w:t>
            </w:r>
          </w:p>
        </w:tc>
        <w:tc>
          <w:tcPr>
            <w:tcW w:w="991" w:type="dxa"/>
            <w:tcBorders>
              <w:top w:val="single" w:sz="4" w:space="0" w:color="auto"/>
              <w:left w:val="single" w:sz="4" w:space="0" w:color="auto"/>
              <w:bottom w:val="single" w:sz="4" w:space="0" w:color="auto"/>
              <w:right w:val="single" w:sz="4" w:space="0" w:color="auto"/>
            </w:tcBorders>
          </w:tcPr>
          <w:p w14:paraId="368A1E1C" w14:textId="77777777" w:rsidR="00955CD5" w:rsidRPr="009175DA" w:rsidRDefault="00955CD5" w:rsidP="00955CD5">
            <w:pPr>
              <w:pStyle w:val="TableEntry"/>
              <w:keepNext/>
              <w:rPr>
                <w:lang w:bidi="en-US"/>
              </w:rPr>
            </w:pPr>
            <w:r>
              <w:rPr>
                <w:lang w:bidi="en-US"/>
              </w:rPr>
              <w:t>0..n</w:t>
            </w:r>
          </w:p>
        </w:tc>
      </w:tr>
      <w:tr w:rsidR="00955CD5" w:rsidRPr="005202A1" w14:paraId="3E001730"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2ACE523" w14:textId="77777777" w:rsidR="00955CD5" w:rsidRDefault="00955CD5" w:rsidP="00955CD5">
            <w:pPr>
              <w:pStyle w:val="TableEntry"/>
              <w:keepNext/>
              <w:rPr>
                <w:lang w:bidi="en-US"/>
              </w:rPr>
            </w:pPr>
            <w:r>
              <w:rPr>
                <w:lang w:bidi="en-US"/>
              </w:rPr>
              <w:t>AppGroupID</w:t>
            </w:r>
          </w:p>
        </w:tc>
        <w:tc>
          <w:tcPr>
            <w:tcW w:w="1078" w:type="dxa"/>
            <w:tcBorders>
              <w:top w:val="single" w:sz="4" w:space="0" w:color="auto"/>
              <w:left w:val="single" w:sz="4" w:space="0" w:color="auto"/>
              <w:bottom w:val="single" w:sz="4" w:space="0" w:color="auto"/>
              <w:right w:val="single" w:sz="4" w:space="0" w:color="auto"/>
            </w:tcBorders>
          </w:tcPr>
          <w:p w14:paraId="5DDF3938" w14:textId="77777777" w:rsidR="00955CD5" w:rsidRPr="005202A1" w:rsidRDefault="00955CD5" w:rsidP="00955CD5">
            <w:pPr>
              <w:pStyle w:val="TableEntry"/>
              <w:keepNext/>
              <w:rPr>
                <w:lang w:bidi="en-US"/>
              </w:rPr>
            </w:pPr>
          </w:p>
        </w:tc>
        <w:tc>
          <w:tcPr>
            <w:tcW w:w="2812" w:type="dxa"/>
            <w:vMerge/>
            <w:tcBorders>
              <w:left w:val="single" w:sz="4" w:space="0" w:color="auto"/>
              <w:right w:val="single" w:sz="4" w:space="0" w:color="auto"/>
            </w:tcBorders>
          </w:tcPr>
          <w:p w14:paraId="57A2FA73"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226EF734" w14:textId="77777777" w:rsidR="00955CD5" w:rsidRPr="005202A1" w:rsidRDefault="00955CD5" w:rsidP="00955CD5">
            <w:pPr>
              <w:pStyle w:val="TableEntry"/>
              <w:keepNext/>
              <w:rPr>
                <w:lang w:bidi="en-US"/>
              </w:rPr>
            </w:pPr>
            <w:r>
              <w:rPr>
                <w:lang w:bidi="en-US"/>
              </w:rPr>
              <w:t>manifest:AppGroupID-type</w:t>
            </w:r>
          </w:p>
        </w:tc>
        <w:tc>
          <w:tcPr>
            <w:tcW w:w="991" w:type="dxa"/>
            <w:tcBorders>
              <w:top w:val="single" w:sz="4" w:space="0" w:color="auto"/>
              <w:left w:val="single" w:sz="4" w:space="0" w:color="auto"/>
              <w:bottom w:val="single" w:sz="4" w:space="0" w:color="auto"/>
              <w:right w:val="single" w:sz="4" w:space="0" w:color="auto"/>
            </w:tcBorders>
          </w:tcPr>
          <w:p w14:paraId="160E4F2C" w14:textId="77777777" w:rsidR="00955CD5" w:rsidRPr="009175DA" w:rsidRDefault="00955CD5" w:rsidP="00955CD5">
            <w:pPr>
              <w:pStyle w:val="TableEntry"/>
              <w:keepNext/>
              <w:rPr>
                <w:lang w:bidi="en-US"/>
              </w:rPr>
            </w:pPr>
            <w:r>
              <w:rPr>
                <w:lang w:bidi="en-US"/>
              </w:rPr>
              <w:t>0..n</w:t>
            </w:r>
          </w:p>
        </w:tc>
      </w:tr>
      <w:tr w:rsidR="00955CD5" w:rsidRPr="005202A1" w14:paraId="1CA074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4865BDD" w14:textId="77777777" w:rsidR="00955CD5" w:rsidRDefault="00955CD5" w:rsidP="00955CD5">
            <w:pPr>
              <w:pStyle w:val="TableEntry"/>
              <w:keepNext/>
              <w:rPr>
                <w:lang w:bidi="en-US"/>
              </w:rPr>
            </w:pPr>
            <w:r>
              <w:rPr>
                <w:lang w:bidi="en-US"/>
              </w:rPr>
              <w:t>ExperienceID</w:t>
            </w:r>
          </w:p>
        </w:tc>
        <w:tc>
          <w:tcPr>
            <w:tcW w:w="1078" w:type="dxa"/>
            <w:tcBorders>
              <w:top w:val="single" w:sz="4" w:space="0" w:color="auto"/>
              <w:left w:val="single" w:sz="4" w:space="0" w:color="auto"/>
              <w:bottom w:val="single" w:sz="4" w:space="0" w:color="auto"/>
              <w:right w:val="single" w:sz="4" w:space="0" w:color="auto"/>
            </w:tcBorders>
          </w:tcPr>
          <w:p w14:paraId="517EF571" w14:textId="77777777" w:rsidR="00955CD5" w:rsidRPr="005202A1" w:rsidRDefault="00955CD5" w:rsidP="00955CD5">
            <w:pPr>
              <w:pStyle w:val="TableEntry"/>
              <w:keepNext/>
              <w:rPr>
                <w:lang w:bidi="en-US"/>
              </w:rPr>
            </w:pPr>
          </w:p>
        </w:tc>
        <w:tc>
          <w:tcPr>
            <w:tcW w:w="2812" w:type="dxa"/>
            <w:vMerge/>
            <w:tcBorders>
              <w:left w:val="single" w:sz="4" w:space="0" w:color="auto"/>
              <w:bottom w:val="single" w:sz="4" w:space="0" w:color="auto"/>
              <w:right w:val="single" w:sz="4" w:space="0" w:color="auto"/>
            </w:tcBorders>
          </w:tcPr>
          <w:p w14:paraId="0E9AC6D2" w14:textId="77777777" w:rsidR="00955CD5" w:rsidRPr="005202A1" w:rsidRDefault="00955CD5" w:rsidP="00955CD5">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62CA26CD" w14:textId="77777777" w:rsidR="00955CD5" w:rsidRPr="005202A1" w:rsidRDefault="00955CD5" w:rsidP="00955CD5">
            <w:pPr>
              <w:pStyle w:val="TableEntry"/>
              <w:keepNext/>
              <w:rPr>
                <w:lang w:bidi="en-US"/>
              </w:rPr>
            </w:pPr>
            <w:r>
              <w:rPr>
                <w:lang w:bidi="en-US"/>
              </w:rPr>
              <w:t>manifest:ExperienceID-type</w:t>
            </w:r>
          </w:p>
        </w:tc>
        <w:tc>
          <w:tcPr>
            <w:tcW w:w="991" w:type="dxa"/>
            <w:tcBorders>
              <w:top w:val="single" w:sz="4" w:space="0" w:color="auto"/>
              <w:left w:val="single" w:sz="4" w:space="0" w:color="auto"/>
              <w:bottom w:val="single" w:sz="4" w:space="0" w:color="auto"/>
              <w:right w:val="single" w:sz="4" w:space="0" w:color="auto"/>
            </w:tcBorders>
          </w:tcPr>
          <w:p w14:paraId="003F6F60" w14:textId="77777777" w:rsidR="00955CD5" w:rsidRPr="009175DA" w:rsidRDefault="00955CD5" w:rsidP="00955CD5">
            <w:pPr>
              <w:pStyle w:val="TableEntry"/>
              <w:keepNext/>
              <w:rPr>
                <w:lang w:bidi="en-US"/>
              </w:rPr>
            </w:pPr>
            <w:r>
              <w:rPr>
                <w:lang w:bidi="en-US"/>
              </w:rPr>
              <w:t>0..n</w:t>
            </w:r>
          </w:p>
        </w:tc>
      </w:tr>
      <w:tr w:rsidR="00955CD5" w:rsidRPr="005202A1" w14:paraId="4DCC108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2AB5FB6" w14:textId="77777777" w:rsidR="00955CD5" w:rsidRDefault="00955CD5" w:rsidP="00955CD5">
            <w:pPr>
              <w:pStyle w:val="TableEntry"/>
              <w:keepNext/>
              <w:rPr>
                <w:lang w:bidi="en-US"/>
              </w:rPr>
            </w:pPr>
            <w:r>
              <w:rPr>
                <w:lang w:bidi="en-US"/>
              </w:rPr>
              <w:t>ALIDExperienceMap</w:t>
            </w:r>
          </w:p>
        </w:tc>
        <w:tc>
          <w:tcPr>
            <w:tcW w:w="1078" w:type="dxa"/>
            <w:tcBorders>
              <w:top w:val="single" w:sz="4" w:space="0" w:color="auto"/>
              <w:left w:val="single" w:sz="4" w:space="0" w:color="auto"/>
              <w:bottom w:val="single" w:sz="4" w:space="0" w:color="auto"/>
              <w:right w:val="single" w:sz="4" w:space="0" w:color="auto"/>
            </w:tcBorders>
          </w:tcPr>
          <w:p w14:paraId="1383A44F"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3C432059" w14:textId="77777777" w:rsidR="00955CD5" w:rsidRPr="005202A1" w:rsidRDefault="00955CD5" w:rsidP="00955CD5">
            <w:pPr>
              <w:pStyle w:val="TableEntry"/>
              <w:keepNext/>
              <w:rPr>
                <w:lang w:bidi="en-US"/>
              </w:rPr>
            </w:pPr>
            <w:r>
              <w:rPr>
                <w:lang w:bidi="en-US"/>
              </w:rPr>
              <w:t>Matching map will be deleted.</w:t>
            </w:r>
          </w:p>
        </w:tc>
        <w:tc>
          <w:tcPr>
            <w:tcW w:w="2431" w:type="dxa"/>
            <w:tcBorders>
              <w:top w:val="single" w:sz="4" w:space="0" w:color="auto"/>
              <w:left w:val="single" w:sz="4" w:space="0" w:color="auto"/>
              <w:bottom w:val="single" w:sz="4" w:space="0" w:color="auto"/>
              <w:right w:val="single" w:sz="4" w:space="0" w:color="auto"/>
            </w:tcBorders>
          </w:tcPr>
          <w:p w14:paraId="763CD244" w14:textId="77777777" w:rsidR="00955CD5" w:rsidRPr="005202A1" w:rsidRDefault="00955CD5" w:rsidP="00955CD5">
            <w:pPr>
              <w:pStyle w:val="TableEntry"/>
              <w:keepNext/>
              <w:rPr>
                <w:lang w:bidi="en-US"/>
              </w:rPr>
            </w:pPr>
            <w:r>
              <w:rPr>
                <w:lang w:bidi="en-US"/>
              </w:rPr>
              <w:t>manifest:ALIDExperienceMap-type</w:t>
            </w:r>
          </w:p>
        </w:tc>
        <w:tc>
          <w:tcPr>
            <w:tcW w:w="991" w:type="dxa"/>
            <w:tcBorders>
              <w:top w:val="single" w:sz="4" w:space="0" w:color="auto"/>
              <w:left w:val="single" w:sz="4" w:space="0" w:color="auto"/>
              <w:bottom w:val="single" w:sz="4" w:space="0" w:color="auto"/>
              <w:right w:val="single" w:sz="4" w:space="0" w:color="auto"/>
            </w:tcBorders>
          </w:tcPr>
          <w:p w14:paraId="165B760A" w14:textId="77777777" w:rsidR="00955CD5" w:rsidRPr="009175DA" w:rsidRDefault="00955CD5" w:rsidP="00955CD5">
            <w:pPr>
              <w:pStyle w:val="TableEntry"/>
              <w:keepNext/>
              <w:rPr>
                <w:lang w:bidi="en-US"/>
              </w:rPr>
            </w:pPr>
            <w:r>
              <w:rPr>
                <w:lang w:bidi="en-US"/>
              </w:rPr>
              <w:t>0..n</w:t>
            </w:r>
          </w:p>
        </w:tc>
      </w:tr>
      <w:tr w:rsidR="00955CD5" w:rsidRPr="005202A1" w14:paraId="6D8D72BE"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8A231E1" w14:textId="77777777" w:rsidR="00955CD5" w:rsidRDefault="00955CD5" w:rsidP="00955CD5">
            <w:pPr>
              <w:pStyle w:val="TableEntry"/>
              <w:keepNext/>
              <w:rPr>
                <w:lang w:bidi="en-US"/>
              </w:rPr>
            </w:pPr>
            <w:r>
              <w:rPr>
                <w:lang w:bidi="en-US"/>
              </w:rPr>
              <w:t>ContentID</w:t>
            </w:r>
          </w:p>
        </w:tc>
        <w:tc>
          <w:tcPr>
            <w:tcW w:w="1078" w:type="dxa"/>
            <w:tcBorders>
              <w:top w:val="single" w:sz="4" w:space="0" w:color="auto"/>
              <w:left w:val="single" w:sz="4" w:space="0" w:color="auto"/>
              <w:bottom w:val="single" w:sz="4" w:space="0" w:color="auto"/>
              <w:right w:val="single" w:sz="4" w:space="0" w:color="auto"/>
            </w:tcBorders>
          </w:tcPr>
          <w:p w14:paraId="716058BB"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1838EF87" w14:textId="77777777" w:rsidR="00955CD5" w:rsidRDefault="00955CD5" w:rsidP="00955CD5">
            <w:pPr>
              <w:pStyle w:val="TableEntry"/>
              <w:keepNext/>
              <w:rPr>
                <w:lang w:bidi="en-US"/>
              </w:rPr>
            </w:pPr>
            <w:r>
              <w:rPr>
                <w:lang w:bidi="en-US"/>
              </w:rPr>
              <w:t>Basic Metadata with this ID will be deleted.</w:t>
            </w:r>
          </w:p>
        </w:tc>
        <w:tc>
          <w:tcPr>
            <w:tcW w:w="2431" w:type="dxa"/>
            <w:tcBorders>
              <w:top w:val="single" w:sz="4" w:space="0" w:color="auto"/>
              <w:left w:val="single" w:sz="4" w:space="0" w:color="auto"/>
              <w:bottom w:val="single" w:sz="4" w:space="0" w:color="auto"/>
              <w:right w:val="single" w:sz="4" w:space="0" w:color="auto"/>
            </w:tcBorders>
          </w:tcPr>
          <w:p w14:paraId="5B49CF9B" w14:textId="77777777" w:rsidR="00955CD5" w:rsidRDefault="00955CD5" w:rsidP="00955CD5">
            <w:pPr>
              <w:pStyle w:val="TableEntry"/>
              <w:keepNext/>
              <w:rPr>
                <w:lang w:bidi="en-US"/>
              </w:rPr>
            </w:pPr>
            <w:r>
              <w:rPr>
                <w:lang w:bidi="en-US"/>
              </w:rPr>
              <w:t>md:ContentID-type</w:t>
            </w:r>
          </w:p>
        </w:tc>
        <w:tc>
          <w:tcPr>
            <w:tcW w:w="991" w:type="dxa"/>
            <w:tcBorders>
              <w:top w:val="single" w:sz="4" w:space="0" w:color="auto"/>
              <w:left w:val="single" w:sz="4" w:space="0" w:color="auto"/>
              <w:bottom w:val="single" w:sz="4" w:space="0" w:color="auto"/>
              <w:right w:val="single" w:sz="4" w:space="0" w:color="auto"/>
            </w:tcBorders>
          </w:tcPr>
          <w:p w14:paraId="39AE44AD" w14:textId="77777777" w:rsidR="00955CD5" w:rsidRDefault="00955CD5" w:rsidP="00955CD5">
            <w:pPr>
              <w:pStyle w:val="TableEntry"/>
              <w:keepNext/>
              <w:rPr>
                <w:lang w:bidi="en-US"/>
              </w:rPr>
            </w:pPr>
            <w:r>
              <w:rPr>
                <w:lang w:bidi="en-US"/>
              </w:rPr>
              <w:t>0..n</w:t>
            </w:r>
          </w:p>
        </w:tc>
      </w:tr>
      <w:tr w:rsidR="00955CD5" w:rsidRPr="005202A1" w14:paraId="592B8A23"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677D151" w14:textId="77777777" w:rsidR="00955CD5" w:rsidRDefault="00955CD5" w:rsidP="00955CD5">
            <w:pPr>
              <w:pStyle w:val="TableEntry"/>
              <w:keepNext/>
              <w:rPr>
                <w:lang w:bidi="en-US"/>
              </w:rPr>
            </w:pPr>
            <w:r>
              <w:rPr>
                <w:lang w:bidi="en-US"/>
              </w:rPr>
              <w:t>LocalizedInfoRef</w:t>
            </w:r>
          </w:p>
        </w:tc>
        <w:tc>
          <w:tcPr>
            <w:tcW w:w="1078" w:type="dxa"/>
            <w:tcBorders>
              <w:top w:val="single" w:sz="4" w:space="0" w:color="auto"/>
              <w:left w:val="single" w:sz="4" w:space="0" w:color="auto"/>
              <w:bottom w:val="single" w:sz="4" w:space="0" w:color="auto"/>
              <w:right w:val="single" w:sz="4" w:space="0" w:color="auto"/>
            </w:tcBorders>
          </w:tcPr>
          <w:p w14:paraId="1DA5F8A7" w14:textId="77777777" w:rsidR="00955CD5" w:rsidRPr="005202A1" w:rsidRDefault="00955CD5" w:rsidP="00955CD5">
            <w:pPr>
              <w:pStyle w:val="TableEntry"/>
              <w:keepNext/>
              <w:rPr>
                <w:lang w:bidi="en-US"/>
              </w:rPr>
            </w:pPr>
          </w:p>
        </w:tc>
        <w:tc>
          <w:tcPr>
            <w:tcW w:w="2812" w:type="dxa"/>
            <w:tcBorders>
              <w:top w:val="single" w:sz="4" w:space="0" w:color="auto"/>
              <w:left w:val="single" w:sz="4" w:space="0" w:color="auto"/>
              <w:bottom w:val="single" w:sz="4" w:space="0" w:color="auto"/>
              <w:right w:val="single" w:sz="4" w:space="0" w:color="auto"/>
            </w:tcBorders>
          </w:tcPr>
          <w:p w14:paraId="0340EB8C" w14:textId="77777777" w:rsidR="00955CD5" w:rsidRDefault="00955CD5" w:rsidP="00955CD5">
            <w:pPr>
              <w:pStyle w:val="TableEntry"/>
              <w:keepNext/>
              <w:rPr>
                <w:lang w:bidi="en-US"/>
              </w:rPr>
            </w:pPr>
            <w:r>
              <w:rPr>
                <w:lang w:bidi="en-US"/>
              </w:rPr>
              <w:t>LocalizedInfo elements matching Content, language and optionally region will be deleted.   If Region absent, LocalizedInfo elements matching ContentID and language will be deleted, regardless of region.</w:t>
            </w:r>
          </w:p>
        </w:tc>
        <w:tc>
          <w:tcPr>
            <w:tcW w:w="2431" w:type="dxa"/>
            <w:tcBorders>
              <w:top w:val="single" w:sz="4" w:space="0" w:color="auto"/>
              <w:left w:val="single" w:sz="4" w:space="0" w:color="auto"/>
              <w:bottom w:val="single" w:sz="4" w:space="0" w:color="auto"/>
              <w:right w:val="single" w:sz="4" w:space="0" w:color="auto"/>
            </w:tcBorders>
          </w:tcPr>
          <w:p w14:paraId="6C991B45" w14:textId="77777777" w:rsidR="00955CD5" w:rsidRDefault="00955CD5" w:rsidP="00955CD5">
            <w:pPr>
              <w:pStyle w:val="TableEntry"/>
              <w:keepNext/>
              <w:rPr>
                <w:lang w:bidi="en-US"/>
              </w:rPr>
            </w:pPr>
            <w:r>
              <w:rPr>
                <w:lang w:bidi="en-US"/>
              </w:rPr>
              <w:t>manifest:MediaManifestEditLocRef-type</w:t>
            </w:r>
          </w:p>
        </w:tc>
        <w:tc>
          <w:tcPr>
            <w:tcW w:w="991" w:type="dxa"/>
            <w:tcBorders>
              <w:top w:val="single" w:sz="4" w:space="0" w:color="auto"/>
              <w:left w:val="single" w:sz="4" w:space="0" w:color="auto"/>
              <w:bottom w:val="single" w:sz="4" w:space="0" w:color="auto"/>
              <w:right w:val="single" w:sz="4" w:space="0" w:color="auto"/>
            </w:tcBorders>
          </w:tcPr>
          <w:p w14:paraId="48B815DD" w14:textId="77777777" w:rsidR="00955CD5" w:rsidRDefault="00955CD5" w:rsidP="00955CD5">
            <w:pPr>
              <w:pStyle w:val="TableEntry"/>
              <w:keepNext/>
              <w:rPr>
                <w:lang w:bidi="en-US"/>
              </w:rPr>
            </w:pPr>
            <w:r>
              <w:rPr>
                <w:lang w:bidi="en-US"/>
              </w:rPr>
              <w:t>0..n</w:t>
            </w:r>
          </w:p>
        </w:tc>
      </w:tr>
    </w:tbl>
    <w:p w14:paraId="765F4C29" w14:textId="77777777" w:rsidR="006B7C7C" w:rsidRDefault="00CC5900" w:rsidP="00CC5900">
      <w:pPr>
        <w:pStyle w:val="Heading4"/>
      </w:pPr>
      <w:r>
        <w:t>MediaManifestEditLoc-type</w:t>
      </w:r>
    </w:p>
    <w:p w14:paraId="40F9ACDE" w14:textId="77777777" w:rsidR="00CC5900" w:rsidRPr="00CC5900" w:rsidRDefault="00CC5900" w:rsidP="00CC5900">
      <w:pPr>
        <w:pStyle w:val="Body"/>
      </w:pPr>
      <w:r>
        <w:t xml:space="preserve">This element is designed to match LocalizedInfo elements within md:BasicMetadata-type. </w:t>
      </w:r>
      <w:r w:rsidR="005C21C7">
        <w:t xml:space="preserve"> ContentID and </w:t>
      </w:r>
      <w:r w:rsidR="00BF7C20">
        <w:t xml:space="preserve">Language </w:t>
      </w:r>
      <w:r w:rsidR="005C21C7">
        <w:t>must match exactly.  Region is matches from general to specific.  That is, if Region is expressed in terms of country, it matches all LocalizedInfo elements that contain regions in that country.  If Region is expressed in countryRegion form, then only an exact match applies.  If LocalizedInfo does not contain a Region element, then the presence of the Region element here will always fail to match.</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CC5900" w:rsidRPr="005202A1" w14:paraId="15E2423F" w14:textId="77777777" w:rsidTr="00CC5900">
        <w:trPr>
          <w:cantSplit/>
        </w:trPr>
        <w:tc>
          <w:tcPr>
            <w:tcW w:w="2168" w:type="dxa"/>
            <w:tcBorders>
              <w:top w:val="single" w:sz="4" w:space="0" w:color="auto"/>
              <w:left w:val="single" w:sz="4" w:space="0" w:color="auto"/>
              <w:bottom w:val="single" w:sz="4" w:space="0" w:color="auto"/>
              <w:right w:val="single" w:sz="4" w:space="0" w:color="auto"/>
            </w:tcBorders>
            <w:hideMark/>
          </w:tcPr>
          <w:p w14:paraId="456990BF" w14:textId="77777777" w:rsidR="00CC5900" w:rsidRPr="005202A1" w:rsidRDefault="00CC5900" w:rsidP="00CC5900">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7DE2CFE4" w14:textId="77777777" w:rsidR="00CC5900" w:rsidRPr="005202A1" w:rsidRDefault="00CC5900" w:rsidP="00CC5900">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014E5C3C" w14:textId="77777777" w:rsidR="00CC5900" w:rsidRPr="005202A1" w:rsidRDefault="00CC5900" w:rsidP="00CC5900">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36352DC2" w14:textId="77777777" w:rsidR="00CC5900" w:rsidRPr="005202A1" w:rsidRDefault="00CC5900" w:rsidP="00CC5900">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31293BA7" w14:textId="77777777" w:rsidR="00CC5900" w:rsidRPr="005202A1" w:rsidRDefault="00CC5900" w:rsidP="00CC5900">
            <w:pPr>
              <w:pStyle w:val="TableEntry"/>
              <w:keepNext/>
              <w:keepLines/>
              <w:rPr>
                <w:b/>
                <w:lang w:eastAsia="ja-JP"/>
              </w:rPr>
            </w:pPr>
            <w:r w:rsidRPr="005202A1">
              <w:rPr>
                <w:b/>
                <w:lang w:eastAsia="ja-JP"/>
              </w:rPr>
              <w:t>Card.</w:t>
            </w:r>
          </w:p>
        </w:tc>
      </w:tr>
      <w:tr w:rsidR="00CC5900" w:rsidRPr="005202A1" w14:paraId="7CB79099" w14:textId="77777777" w:rsidTr="00CC5900">
        <w:trPr>
          <w:cantSplit/>
        </w:trPr>
        <w:tc>
          <w:tcPr>
            <w:tcW w:w="2168" w:type="dxa"/>
            <w:tcBorders>
              <w:top w:val="single" w:sz="4" w:space="0" w:color="auto"/>
              <w:left w:val="single" w:sz="4" w:space="0" w:color="auto"/>
              <w:bottom w:val="single" w:sz="4" w:space="0" w:color="auto"/>
              <w:right w:val="single" w:sz="4" w:space="0" w:color="auto"/>
            </w:tcBorders>
            <w:hideMark/>
          </w:tcPr>
          <w:p w14:paraId="241436CB" w14:textId="77777777" w:rsidR="00CC5900" w:rsidRPr="005202A1" w:rsidRDefault="00CC5900" w:rsidP="00CC5900">
            <w:pPr>
              <w:pStyle w:val="TableEntry"/>
              <w:keepNext/>
              <w:rPr>
                <w:b/>
                <w:lang w:eastAsia="ja-JP"/>
              </w:rPr>
            </w:pPr>
            <w:r>
              <w:rPr>
                <w:b/>
                <w:lang w:eastAsia="ja-JP"/>
              </w:rPr>
              <w:t>MediaManifestEditLocRef</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3686BD4C"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A18E53F" w14:textId="77777777" w:rsidR="00CC5900" w:rsidRPr="005202A1" w:rsidRDefault="00CC5900" w:rsidP="00CC5900">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581F9D84" w14:textId="77777777" w:rsidR="00CC5900" w:rsidRPr="005202A1" w:rsidRDefault="00CC5900" w:rsidP="00CC5900">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4FEAC5EA" w14:textId="77777777" w:rsidR="00CC5900" w:rsidRPr="005202A1" w:rsidRDefault="00CC5900" w:rsidP="00CC5900">
            <w:pPr>
              <w:pStyle w:val="TableEntry"/>
              <w:keepNext/>
              <w:rPr>
                <w:lang w:eastAsia="ja-JP"/>
              </w:rPr>
            </w:pPr>
          </w:p>
        </w:tc>
      </w:tr>
      <w:tr w:rsidR="00CC5900" w:rsidRPr="005202A1" w14:paraId="66331276" w14:textId="77777777" w:rsidTr="00CC5900">
        <w:trPr>
          <w:cantSplit/>
        </w:trPr>
        <w:tc>
          <w:tcPr>
            <w:tcW w:w="2168" w:type="dxa"/>
            <w:tcBorders>
              <w:top w:val="single" w:sz="4" w:space="0" w:color="auto"/>
              <w:left w:val="single" w:sz="4" w:space="0" w:color="auto"/>
              <w:bottom w:val="single" w:sz="4" w:space="0" w:color="auto"/>
              <w:right w:val="single" w:sz="4" w:space="0" w:color="auto"/>
            </w:tcBorders>
          </w:tcPr>
          <w:p w14:paraId="293341AF" w14:textId="77777777" w:rsidR="00CC5900" w:rsidRDefault="00CC5900" w:rsidP="00CC5900">
            <w:pPr>
              <w:pStyle w:val="TableEntry"/>
              <w:keepNext/>
              <w:rPr>
                <w:b/>
                <w:lang w:eastAsia="ja-JP"/>
              </w:rPr>
            </w:pPr>
            <w:r>
              <w:rPr>
                <w:b/>
                <w:lang w:eastAsia="ja-JP"/>
              </w:rPr>
              <w:t>ContentID</w:t>
            </w:r>
          </w:p>
        </w:tc>
        <w:tc>
          <w:tcPr>
            <w:tcW w:w="1078" w:type="dxa"/>
            <w:tcBorders>
              <w:top w:val="single" w:sz="4" w:space="0" w:color="auto"/>
              <w:left w:val="single" w:sz="4" w:space="0" w:color="auto"/>
              <w:bottom w:val="single" w:sz="4" w:space="0" w:color="auto"/>
              <w:right w:val="single" w:sz="4" w:space="0" w:color="auto"/>
            </w:tcBorders>
          </w:tcPr>
          <w:p w14:paraId="2E6B930B"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6FF4D6DF" w14:textId="77777777" w:rsidR="00CC5900" w:rsidRPr="005202A1" w:rsidRDefault="00CC5900" w:rsidP="00CC5900">
            <w:pPr>
              <w:pStyle w:val="TableEntry"/>
              <w:keepNext/>
              <w:rPr>
                <w:lang w:eastAsia="ja-JP" w:bidi="en-US"/>
              </w:rPr>
            </w:pPr>
            <w:r>
              <w:rPr>
                <w:lang w:eastAsia="ja-JP" w:bidi="en-US"/>
              </w:rPr>
              <w:t>Matches md:BasicMetadata-type/@ContentID</w:t>
            </w:r>
          </w:p>
        </w:tc>
        <w:tc>
          <w:tcPr>
            <w:tcW w:w="2431" w:type="dxa"/>
            <w:tcBorders>
              <w:top w:val="single" w:sz="4" w:space="0" w:color="auto"/>
              <w:left w:val="single" w:sz="4" w:space="0" w:color="auto"/>
              <w:bottom w:val="single" w:sz="4" w:space="0" w:color="auto"/>
              <w:right w:val="single" w:sz="4" w:space="0" w:color="auto"/>
            </w:tcBorders>
          </w:tcPr>
          <w:p w14:paraId="1EE42CF6" w14:textId="77777777" w:rsidR="00CC5900" w:rsidRPr="005202A1" w:rsidRDefault="005C21C7" w:rsidP="00CC5900">
            <w:pPr>
              <w:pStyle w:val="TableEntry"/>
              <w:keepNext/>
              <w:rPr>
                <w:lang w:eastAsia="ja-JP"/>
              </w:rPr>
            </w:pPr>
            <w:r>
              <w:rPr>
                <w:lang w:eastAsia="ja-JP"/>
              </w:rPr>
              <w:t>m</w:t>
            </w:r>
            <w:r w:rsidR="00CC5900">
              <w:rPr>
                <w:lang w:eastAsia="ja-JP"/>
              </w:rPr>
              <w:t>d:ContentID-type</w:t>
            </w:r>
          </w:p>
        </w:tc>
        <w:tc>
          <w:tcPr>
            <w:tcW w:w="991" w:type="dxa"/>
            <w:tcBorders>
              <w:top w:val="single" w:sz="4" w:space="0" w:color="auto"/>
              <w:left w:val="single" w:sz="4" w:space="0" w:color="auto"/>
              <w:bottom w:val="single" w:sz="4" w:space="0" w:color="auto"/>
              <w:right w:val="single" w:sz="4" w:space="0" w:color="auto"/>
            </w:tcBorders>
          </w:tcPr>
          <w:p w14:paraId="329DAE43" w14:textId="77777777" w:rsidR="00CC5900" w:rsidRPr="005202A1" w:rsidRDefault="00CC5900" w:rsidP="00CC5900">
            <w:pPr>
              <w:pStyle w:val="TableEntry"/>
              <w:keepNext/>
              <w:rPr>
                <w:lang w:eastAsia="ja-JP"/>
              </w:rPr>
            </w:pPr>
          </w:p>
        </w:tc>
      </w:tr>
      <w:tr w:rsidR="00CC5900" w:rsidRPr="005202A1" w14:paraId="68A2A6D4" w14:textId="77777777" w:rsidTr="00CC5900">
        <w:trPr>
          <w:cantSplit/>
        </w:trPr>
        <w:tc>
          <w:tcPr>
            <w:tcW w:w="2168" w:type="dxa"/>
            <w:tcBorders>
              <w:top w:val="single" w:sz="4" w:space="0" w:color="auto"/>
              <w:left w:val="single" w:sz="4" w:space="0" w:color="auto"/>
              <w:bottom w:val="single" w:sz="4" w:space="0" w:color="auto"/>
              <w:right w:val="single" w:sz="4" w:space="0" w:color="auto"/>
            </w:tcBorders>
          </w:tcPr>
          <w:p w14:paraId="505815B4" w14:textId="77777777" w:rsidR="00CC5900" w:rsidRDefault="00CC5900" w:rsidP="00CC5900">
            <w:pPr>
              <w:pStyle w:val="TableEntry"/>
              <w:keepNext/>
              <w:rPr>
                <w:b/>
                <w:lang w:eastAsia="ja-JP"/>
              </w:rPr>
            </w:pPr>
            <w:r>
              <w:rPr>
                <w:b/>
                <w:lang w:eastAsia="ja-JP"/>
              </w:rPr>
              <w:lastRenderedPageBreak/>
              <w:t>Language</w:t>
            </w:r>
          </w:p>
        </w:tc>
        <w:tc>
          <w:tcPr>
            <w:tcW w:w="1078" w:type="dxa"/>
            <w:tcBorders>
              <w:top w:val="single" w:sz="4" w:space="0" w:color="auto"/>
              <w:left w:val="single" w:sz="4" w:space="0" w:color="auto"/>
              <w:bottom w:val="single" w:sz="4" w:space="0" w:color="auto"/>
              <w:right w:val="single" w:sz="4" w:space="0" w:color="auto"/>
            </w:tcBorders>
          </w:tcPr>
          <w:p w14:paraId="5E457640"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29D6699E" w14:textId="77777777" w:rsidR="00CC5900" w:rsidRPr="005202A1" w:rsidRDefault="00CC5900" w:rsidP="00CC5900">
            <w:pPr>
              <w:pStyle w:val="TableEntry"/>
              <w:keepNext/>
              <w:rPr>
                <w:lang w:eastAsia="ja-JP" w:bidi="en-US"/>
              </w:rPr>
            </w:pPr>
            <w:r>
              <w:rPr>
                <w:lang w:eastAsia="ja-JP" w:bidi="en-US"/>
              </w:rPr>
              <w:t>Matches md:BasicMetadata-type/LocalizedInfo/@language</w:t>
            </w:r>
          </w:p>
        </w:tc>
        <w:tc>
          <w:tcPr>
            <w:tcW w:w="2431" w:type="dxa"/>
            <w:tcBorders>
              <w:top w:val="single" w:sz="4" w:space="0" w:color="auto"/>
              <w:left w:val="single" w:sz="4" w:space="0" w:color="auto"/>
              <w:bottom w:val="single" w:sz="4" w:space="0" w:color="auto"/>
              <w:right w:val="single" w:sz="4" w:space="0" w:color="auto"/>
            </w:tcBorders>
          </w:tcPr>
          <w:p w14:paraId="219E8940" w14:textId="77777777" w:rsidR="00CC5900" w:rsidRPr="005202A1" w:rsidRDefault="00CC5900" w:rsidP="00CC5900">
            <w:pPr>
              <w:pStyle w:val="TableEntry"/>
              <w:keepNext/>
              <w:rPr>
                <w:lang w:eastAsia="ja-JP"/>
              </w:rPr>
            </w:pPr>
            <w:r>
              <w:rPr>
                <w:lang w:eastAsia="ja-JP"/>
              </w:rPr>
              <w:t>xs:language</w:t>
            </w:r>
          </w:p>
        </w:tc>
        <w:tc>
          <w:tcPr>
            <w:tcW w:w="991" w:type="dxa"/>
            <w:tcBorders>
              <w:top w:val="single" w:sz="4" w:space="0" w:color="auto"/>
              <w:left w:val="single" w:sz="4" w:space="0" w:color="auto"/>
              <w:bottom w:val="single" w:sz="4" w:space="0" w:color="auto"/>
              <w:right w:val="single" w:sz="4" w:space="0" w:color="auto"/>
            </w:tcBorders>
          </w:tcPr>
          <w:p w14:paraId="5A040E3A" w14:textId="77777777" w:rsidR="00CC5900" w:rsidRPr="005202A1" w:rsidRDefault="00CC5900" w:rsidP="00CC5900">
            <w:pPr>
              <w:pStyle w:val="TableEntry"/>
              <w:keepNext/>
              <w:rPr>
                <w:lang w:eastAsia="ja-JP"/>
              </w:rPr>
            </w:pPr>
          </w:p>
        </w:tc>
      </w:tr>
      <w:tr w:rsidR="00CC5900" w:rsidRPr="005202A1" w14:paraId="46EC1B05" w14:textId="77777777" w:rsidTr="00CC5900">
        <w:trPr>
          <w:cantSplit/>
        </w:trPr>
        <w:tc>
          <w:tcPr>
            <w:tcW w:w="2168" w:type="dxa"/>
            <w:tcBorders>
              <w:top w:val="single" w:sz="4" w:space="0" w:color="auto"/>
              <w:left w:val="single" w:sz="4" w:space="0" w:color="auto"/>
              <w:bottom w:val="single" w:sz="4" w:space="0" w:color="auto"/>
              <w:right w:val="single" w:sz="4" w:space="0" w:color="auto"/>
            </w:tcBorders>
          </w:tcPr>
          <w:p w14:paraId="42E6F21A" w14:textId="77777777" w:rsidR="00CC5900" w:rsidRDefault="00CC5900" w:rsidP="00CC5900">
            <w:pPr>
              <w:pStyle w:val="TableEntry"/>
              <w:keepNext/>
              <w:rPr>
                <w:b/>
                <w:lang w:eastAsia="ja-JP"/>
              </w:rPr>
            </w:pPr>
            <w:r>
              <w:rPr>
                <w:b/>
                <w:lang w:eastAsia="ja-JP"/>
              </w:rPr>
              <w:t>Region</w:t>
            </w:r>
          </w:p>
        </w:tc>
        <w:tc>
          <w:tcPr>
            <w:tcW w:w="1078" w:type="dxa"/>
            <w:tcBorders>
              <w:top w:val="single" w:sz="4" w:space="0" w:color="auto"/>
              <w:left w:val="single" w:sz="4" w:space="0" w:color="auto"/>
              <w:bottom w:val="single" w:sz="4" w:space="0" w:color="auto"/>
              <w:right w:val="single" w:sz="4" w:space="0" w:color="auto"/>
            </w:tcBorders>
          </w:tcPr>
          <w:p w14:paraId="30E2962E" w14:textId="77777777" w:rsidR="00CC5900" w:rsidRPr="005202A1" w:rsidRDefault="00CC5900" w:rsidP="00CC5900">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7FA8282A" w14:textId="77777777" w:rsidR="00CC5900" w:rsidRPr="005202A1" w:rsidRDefault="00CC5900" w:rsidP="00CC5900">
            <w:pPr>
              <w:pStyle w:val="TableEntry"/>
              <w:keepNext/>
              <w:rPr>
                <w:lang w:eastAsia="ja-JP" w:bidi="en-US"/>
              </w:rPr>
            </w:pPr>
            <w:r>
              <w:rPr>
                <w:lang w:eastAsia="ja-JP" w:bidi="en-US"/>
              </w:rPr>
              <w:t>Matches  md:BasicMetadata-type/LocalizedInfo/Region</w:t>
            </w:r>
          </w:p>
        </w:tc>
        <w:tc>
          <w:tcPr>
            <w:tcW w:w="2431" w:type="dxa"/>
            <w:tcBorders>
              <w:top w:val="single" w:sz="4" w:space="0" w:color="auto"/>
              <w:left w:val="single" w:sz="4" w:space="0" w:color="auto"/>
              <w:bottom w:val="single" w:sz="4" w:space="0" w:color="auto"/>
              <w:right w:val="single" w:sz="4" w:space="0" w:color="auto"/>
            </w:tcBorders>
          </w:tcPr>
          <w:p w14:paraId="7119E212" w14:textId="77777777" w:rsidR="00CC5900" w:rsidRPr="005202A1" w:rsidRDefault="005C21C7" w:rsidP="00CC5900">
            <w:pPr>
              <w:pStyle w:val="TableEntry"/>
              <w:keepNext/>
              <w:rPr>
                <w:lang w:eastAsia="ja-JP"/>
              </w:rPr>
            </w:pPr>
            <w:r>
              <w:rPr>
                <w:lang w:eastAsia="ja-JP"/>
              </w:rPr>
              <w:t>md:Region-type</w:t>
            </w:r>
          </w:p>
        </w:tc>
        <w:tc>
          <w:tcPr>
            <w:tcW w:w="991" w:type="dxa"/>
            <w:tcBorders>
              <w:top w:val="single" w:sz="4" w:space="0" w:color="auto"/>
              <w:left w:val="single" w:sz="4" w:space="0" w:color="auto"/>
              <w:bottom w:val="single" w:sz="4" w:space="0" w:color="auto"/>
              <w:right w:val="single" w:sz="4" w:space="0" w:color="auto"/>
            </w:tcBorders>
          </w:tcPr>
          <w:p w14:paraId="0902AE79" w14:textId="77777777" w:rsidR="00CC5900" w:rsidRPr="005202A1" w:rsidRDefault="005C21C7" w:rsidP="00CC5900">
            <w:pPr>
              <w:pStyle w:val="TableEntry"/>
              <w:keepNext/>
              <w:rPr>
                <w:lang w:eastAsia="ja-JP"/>
              </w:rPr>
            </w:pPr>
            <w:r>
              <w:rPr>
                <w:lang w:eastAsia="ja-JP"/>
              </w:rPr>
              <w:t>0..1</w:t>
            </w:r>
          </w:p>
        </w:tc>
      </w:tr>
    </w:tbl>
    <w:p w14:paraId="6AD55818" w14:textId="77777777" w:rsidR="00375CFA" w:rsidRPr="00375CFA" w:rsidRDefault="00375CFA" w:rsidP="00375CFA">
      <w:pPr>
        <w:pStyle w:val="Heading3"/>
      </w:pPr>
      <w:bookmarkStart w:id="567" w:name="_Toc411347982"/>
      <w:bookmarkStart w:id="568" w:name="_Toc500759183"/>
      <w:bookmarkStart w:id="569" w:name="_Toc521622158"/>
      <w:r>
        <w:t>MediaManifestEditAdd-type</w:t>
      </w:r>
      <w:bookmarkEnd w:id="567"/>
      <w:bookmarkEnd w:id="568"/>
      <w:bookmarkEnd w:id="569"/>
    </w:p>
    <w:p w14:paraId="15A18349" w14:textId="77777777" w:rsidR="006B7C7C" w:rsidRPr="00375CFA" w:rsidRDefault="00375CFA" w:rsidP="005C21C7">
      <w:pPr>
        <w:pStyle w:val="Body"/>
      </w:pPr>
      <w:r>
        <w:t xml:space="preserve">The MediaManifestEditAdd-type is almost identical to the MediaManifest-type; the differences being the removal of attributes—these are promoted to the parent element—and </w:t>
      </w:r>
      <w:r w:rsidR="006B7C7C">
        <w:t>the cardinality of top-level elements all being optional—certain elements are required in MediaManifest-type.</w:t>
      </w:r>
    </w:p>
    <w:tbl>
      <w:tblPr>
        <w:tblpPr w:leftFromText="142" w:rightFromText="142" w:vertAnchor="text" w:horzAnchor="margin" w:tblpY="13"/>
        <w:tblW w:w="9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15" w:type="dxa"/>
          <w:left w:w="115" w:type="dxa"/>
          <w:bottom w:w="115" w:type="dxa"/>
          <w:right w:w="115" w:type="dxa"/>
        </w:tblCellMar>
        <w:tblLook w:val="04A0" w:firstRow="1" w:lastRow="0" w:firstColumn="1" w:lastColumn="0" w:noHBand="0" w:noVBand="1"/>
      </w:tblPr>
      <w:tblGrid>
        <w:gridCol w:w="2168"/>
        <w:gridCol w:w="1078"/>
        <w:gridCol w:w="2812"/>
        <w:gridCol w:w="2431"/>
        <w:gridCol w:w="991"/>
      </w:tblGrid>
      <w:tr w:rsidR="006B7C7C" w:rsidRPr="005202A1" w14:paraId="1EE1FFFB"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70365704" w14:textId="77777777" w:rsidR="006B7C7C" w:rsidRPr="005202A1" w:rsidRDefault="006B7C7C" w:rsidP="00EF4872">
            <w:pPr>
              <w:pStyle w:val="TableEntry"/>
              <w:keepNext/>
              <w:keepLines/>
              <w:tabs>
                <w:tab w:val="right" w:pos="2166"/>
              </w:tabs>
              <w:rPr>
                <w:b/>
                <w:lang w:eastAsia="ja-JP"/>
              </w:rPr>
            </w:pPr>
            <w:r w:rsidRPr="005202A1">
              <w:rPr>
                <w:b/>
                <w:lang w:eastAsia="ja-JP"/>
              </w:rPr>
              <w:t>Element</w:t>
            </w:r>
            <w:r w:rsidRPr="005202A1">
              <w:rPr>
                <w:b/>
                <w:lang w:eastAsia="ja-JP"/>
              </w:rPr>
              <w:tab/>
            </w:r>
          </w:p>
        </w:tc>
        <w:tc>
          <w:tcPr>
            <w:tcW w:w="1078" w:type="dxa"/>
            <w:tcBorders>
              <w:top w:val="single" w:sz="4" w:space="0" w:color="auto"/>
              <w:left w:val="single" w:sz="4" w:space="0" w:color="auto"/>
              <w:bottom w:val="single" w:sz="4" w:space="0" w:color="auto"/>
              <w:right w:val="single" w:sz="4" w:space="0" w:color="auto"/>
            </w:tcBorders>
            <w:hideMark/>
          </w:tcPr>
          <w:p w14:paraId="6FB529F0" w14:textId="77777777" w:rsidR="006B7C7C" w:rsidRPr="005202A1" w:rsidRDefault="006B7C7C" w:rsidP="00EF4872">
            <w:pPr>
              <w:pStyle w:val="TableEntry"/>
              <w:keepNext/>
              <w:keepLines/>
              <w:rPr>
                <w:b/>
                <w:lang w:eastAsia="ja-JP"/>
              </w:rPr>
            </w:pPr>
            <w:r w:rsidRPr="005202A1">
              <w:rPr>
                <w:b/>
                <w:lang w:eastAsia="ja-JP"/>
              </w:rPr>
              <w:t>Attribute</w:t>
            </w:r>
          </w:p>
        </w:tc>
        <w:tc>
          <w:tcPr>
            <w:tcW w:w="2812" w:type="dxa"/>
            <w:tcBorders>
              <w:top w:val="single" w:sz="4" w:space="0" w:color="auto"/>
              <w:left w:val="single" w:sz="4" w:space="0" w:color="auto"/>
              <w:bottom w:val="single" w:sz="4" w:space="0" w:color="auto"/>
              <w:right w:val="single" w:sz="4" w:space="0" w:color="auto"/>
            </w:tcBorders>
            <w:hideMark/>
          </w:tcPr>
          <w:p w14:paraId="1416D533" w14:textId="77777777" w:rsidR="006B7C7C" w:rsidRPr="005202A1" w:rsidRDefault="006B7C7C" w:rsidP="00EF4872">
            <w:pPr>
              <w:pStyle w:val="TableEntry"/>
              <w:keepNext/>
              <w:keepLines/>
              <w:rPr>
                <w:b/>
                <w:lang w:eastAsia="ja-JP"/>
              </w:rPr>
            </w:pPr>
            <w:r w:rsidRPr="005202A1">
              <w:rPr>
                <w:b/>
                <w:lang w:eastAsia="ja-JP"/>
              </w:rPr>
              <w:t>Definition</w:t>
            </w:r>
          </w:p>
        </w:tc>
        <w:tc>
          <w:tcPr>
            <w:tcW w:w="2431" w:type="dxa"/>
            <w:tcBorders>
              <w:top w:val="single" w:sz="4" w:space="0" w:color="auto"/>
              <w:left w:val="single" w:sz="4" w:space="0" w:color="auto"/>
              <w:bottom w:val="single" w:sz="4" w:space="0" w:color="auto"/>
              <w:right w:val="single" w:sz="4" w:space="0" w:color="auto"/>
            </w:tcBorders>
            <w:hideMark/>
          </w:tcPr>
          <w:p w14:paraId="4AFDC67D" w14:textId="77777777" w:rsidR="006B7C7C" w:rsidRPr="005202A1" w:rsidRDefault="006B7C7C" w:rsidP="00EF4872">
            <w:pPr>
              <w:pStyle w:val="TableEntry"/>
              <w:keepNext/>
              <w:keepLines/>
              <w:rPr>
                <w:b/>
                <w:lang w:eastAsia="ja-JP"/>
              </w:rPr>
            </w:pPr>
            <w:r w:rsidRPr="005202A1">
              <w:rPr>
                <w:b/>
                <w:lang w:eastAsia="ja-JP"/>
              </w:rPr>
              <w:t>Value</w:t>
            </w:r>
          </w:p>
        </w:tc>
        <w:tc>
          <w:tcPr>
            <w:tcW w:w="991" w:type="dxa"/>
            <w:tcBorders>
              <w:top w:val="single" w:sz="4" w:space="0" w:color="auto"/>
              <w:left w:val="single" w:sz="4" w:space="0" w:color="auto"/>
              <w:bottom w:val="single" w:sz="4" w:space="0" w:color="auto"/>
              <w:right w:val="single" w:sz="4" w:space="0" w:color="auto"/>
            </w:tcBorders>
            <w:hideMark/>
          </w:tcPr>
          <w:p w14:paraId="04B495C3" w14:textId="77777777" w:rsidR="006B7C7C" w:rsidRPr="005202A1" w:rsidRDefault="006B7C7C" w:rsidP="00EF4872">
            <w:pPr>
              <w:pStyle w:val="TableEntry"/>
              <w:keepNext/>
              <w:keepLines/>
              <w:rPr>
                <w:b/>
                <w:lang w:eastAsia="ja-JP"/>
              </w:rPr>
            </w:pPr>
            <w:r w:rsidRPr="005202A1">
              <w:rPr>
                <w:b/>
                <w:lang w:eastAsia="ja-JP"/>
              </w:rPr>
              <w:t>Card.</w:t>
            </w:r>
          </w:p>
        </w:tc>
      </w:tr>
      <w:tr w:rsidR="006B7C7C" w:rsidRPr="005202A1" w14:paraId="3D5F89AA" w14:textId="77777777" w:rsidTr="00EF4872">
        <w:trPr>
          <w:cantSplit/>
        </w:trPr>
        <w:tc>
          <w:tcPr>
            <w:tcW w:w="2168" w:type="dxa"/>
            <w:tcBorders>
              <w:top w:val="single" w:sz="4" w:space="0" w:color="auto"/>
              <w:left w:val="single" w:sz="4" w:space="0" w:color="auto"/>
              <w:bottom w:val="single" w:sz="4" w:space="0" w:color="auto"/>
              <w:right w:val="single" w:sz="4" w:space="0" w:color="auto"/>
            </w:tcBorders>
            <w:hideMark/>
          </w:tcPr>
          <w:p w14:paraId="5F26051E" w14:textId="77777777" w:rsidR="006B7C7C" w:rsidRPr="005202A1" w:rsidRDefault="006B7C7C" w:rsidP="00EF4872">
            <w:pPr>
              <w:pStyle w:val="TableEntry"/>
              <w:keepNext/>
              <w:rPr>
                <w:b/>
                <w:lang w:eastAsia="ja-JP"/>
              </w:rPr>
            </w:pPr>
            <w:r>
              <w:rPr>
                <w:b/>
                <w:lang w:eastAsia="ja-JP"/>
              </w:rPr>
              <w:t>MediaManifestEditAdd</w:t>
            </w:r>
            <w:r w:rsidRPr="005202A1">
              <w:rPr>
                <w:b/>
                <w:lang w:eastAsia="ja-JP"/>
              </w:rPr>
              <w:t>-type</w:t>
            </w:r>
          </w:p>
        </w:tc>
        <w:tc>
          <w:tcPr>
            <w:tcW w:w="1078" w:type="dxa"/>
            <w:tcBorders>
              <w:top w:val="single" w:sz="4" w:space="0" w:color="auto"/>
              <w:left w:val="single" w:sz="4" w:space="0" w:color="auto"/>
              <w:bottom w:val="single" w:sz="4" w:space="0" w:color="auto"/>
              <w:right w:val="single" w:sz="4" w:space="0" w:color="auto"/>
            </w:tcBorders>
          </w:tcPr>
          <w:p w14:paraId="509F2DEF" w14:textId="77777777" w:rsidR="006B7C7C" w:rsidRPr="005202A1" w:rsidRDefault="006B7C7C" w:rsidP="00EF4872">
            <w:pPr>
              <w:pStyle w:val="TableEntry"/>
              <w:keepNext/>
              <w:rPr>
                <w:lang w:eastAsia="ja-JP"/>
              </w:rPr>
            </w:pPr>
          </w:p>
        </w:tc>
        <w:tc>
          <w:tcPr>
            <w:tcW w:w="2812" w:type="dxa"/>
            <w:tcBorders>
              <w:top w:val="single" w:sz="4" w:space="0" w:color="auto"/>
              <w:left w:val="single" w:sz="4" w:space="0" w:color="auto"/>
              <w:bottom w:val="single" w:sz="4" w:space="0" w:color="auto"/>
              <w:right w:val="single" w:sz="4" w:space="0" w:color="auto"/>
            </w:tcBorders>
          </w:tcPr>
          <w:p w14:paraId="05B20218" w14:textId="77777777" w:rsidR="006B7C7C" w:rsidRPr="005202A1" w:rsidRDefault="006B7C7C" w:rsidP="00EF4872">
            <w:pPr>
              <w:pStyle w:val="TableEntry"/>
              <w:keepNext/>
              <w:rPr>
                <w:lang w:eastAsia="ja-JP" w:bidi="en-US"/>
              </w:rPr>
            </w:pPr>
          </w:p>
        </w:tc>
        <w:tc>
          <w:tcPr>
            <w:tcW w:w="2431" w:type="dxa"/>
            <w:tcBorders>
              <w:top w:val="single" w:sz="4" w:space="0" w:color="auto"/>
              <w:left w:val="single" w:sz="4" w:space="0" w:color="auto"/>
              <w:bottom w:val="single" w:sz="4" w:space="0" w:color="auto"/>
              <w:right w:val="single" w:sz="4" w:space="0" w:color="auto"/>
            </w:tcBorders>
          </w:tcPr>
          <w:p w14:paraId="19070526" w14:textId="77777777" w:rsidR="006B7C7C" w:rsidRPr="005202A1" w:rsidRDefault="006B7C7C" w:rsidP="00EF4872">
            <w:pPr>
              <w:pStyle w:val="TableEntry"/>
              <w:keepNext/>
              <w:rPr>
                <w:lang w:eastAsia="ja-JP"/>
              </w:rPr>
            </w:pPr>
          </w:p>
        </w:tc>
        <w:tc>
          <w:tcPr>
            <w:tcW w:w="991" w:type="dxa"/>
            <w:tcBorders>
              <w:top w:val="single" w:sz="4" w:space="0" w:color="auto"/>
              <w:left w:val="single" w:sz="4" w:space="0" w:color="auto"/>
              <w:bottom w:val="single" w:sz="4" w:space="0" w:color="auto"/>
              <w:right w:val="single" w:sz="4" w:space="0" w:color="auto"/>
            </w:tcBorders>
          </w:tcPr>
          <w:p w14:paraId="3D5D3FA6" w14:textId="77777777" w:rsidR="006B7C7C" w:rsidRPr="005202A1" w:rsidRDefault="006B7C7C" w:rsidP="00EF4872">
            <w:pPr>
              <w:pStyle w:val="TableEntry"/>
              <w:keepNext/>
              <w:rPr>
                <w:lang w:eastAsia="ja-JP"/>
              </w:rPr>
            </w:pPr>
          </w:p>
        </w:tc>
      </w:tr>
      <w:tr w:rsidR="006B7C7C" w:rsidRPr="005202A1" w14:paraId="78FD48B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153107BE" w14:textId="77777777" w:rsidR="006B7C7C" w:rsidRPr="005202A1" w:rsidRDefault="006B7C7C" w:rsidP="00EF4872">
            <w:pPr>
              <w:pStyle w:val="TableEntry"/>
              <w:keepNext/>
              <w:rPr>
                <w:lang w:bidi="en-US"/>
              </w:rPr>
            </w:pPr>
            <w:r>
              <w:rPr>
                <w:lang w:bidi="en-US"/>
              </w:rPr>
              <w:t>Compatibility</w:t>
            </w:r>
          </w:p>
        </w:tc>
        <w:tc>
          <w:tcPr>
            <w:tcW w:w="1078" w:type="dxa"/>
            <w:tcBorders>
              <w:top w:val="single" w:sz="4" w:space="0" w:color="auto"/>
              <w:left w:val="single" w:sz="4" w:space="0" w:color="auto"/>
              <w:bottom w:val="single" w:sz="4" w:space="0" w:color="auto"/>
              <w:right w:val="single" w:sz="4" w:space="0" w:color="auto"/>
            </w:tcBorders>
          </w:tcPr>
          <w:p w14:paraId="1502B45B" w14:textId="77777777" w:rsidR="006B7C7C" w:rsidRPr="005202A1" w:rsidRDefault="006B7C7C" w:rsidP="00EF4872">
            <w:pPr>
              <w:pStyle w:val="TableEntry"/>
              <w:keepNext/>
              <w:rPr>
                <w:lang w:bidi="en-US"/>
              </w:rPr>
            </w:pPr>
          </w:p>
        </w:tc>
        <w:tc>
          <w:tcPr>
            <w:tcW w:w="2812" w:type="dxa"/>
            <w:vMerge w:val="restart"/>
            <w:tcBorders>
              <w:top w:val="single" w:sz="4" w:space="0" w:color="auto"/>
              <w:left w:val="single" w:sz="4" w:space="0" w:color="auto"/>
              <w:right w:val="single" w:sz="4" w:space="0" w:color="auto"/>
            </w:tcBorders>
          </w:tcPr>
          <w:p w14:paraId="23CDC09B" w14:textId="77777777" w:rsidR="006B7C7C" w:rsidRPr="005202A1" w:rsidRDefault="006B7C7C" w:rsidP="00EF4872">
            <w:pPr>
              <w:pStyle w:val="TableEntry"/>
              <w:keepNext/>
              <w:rPr>
                <w:lang w:bidi="en-US"/>
              </w:rPr>
            </w:pPr>
            <w:r>
              <w:rPr>
                <w:lang w:bidi="en-US"/>
              </w:rPr>
              <w:t>Same as MediaManifest-type</w:t>
            </w:r>
          </w:p>
        </w:tc>
        <w:tc>
          <w:tcPr>
            <w:tcW w:w="2431" w:type="dxa"/>
            <w:tcBorders>
              <w:top w:val="single" w:sz="4" w:space="0" w:color="auto"/>
              <w:left w:val="single" w:sz="4" w:space="0" w:color="auto"/>
              <w:bottom w:val="single" w:sz="4" w:space="0" w:color="auto"/>
              <w:right w:val="single" w:sz="4" w:space="0" w:color="auto"/>
            </w:tcBorders>
          </w:tcPr>
          <w:p w14:paraId="2762C0F8" w14:textId="77777777" w:rsidR="006B7C7C" w:rsidRPr="005202A1" w:rsidRDefault="006B7C7C" w:rsidP="00EF4872">
            <w:pPr>
              <w:pStyle w:val="TableEntry"/>
              <w:keepNext/>
              <w:rPr>
                <w:lang w:bidi="en-US"/>
              </w:rPr>
            </w:pPr>
            <w:r>
              <w:rPr>
                <w:lang w:bidi="en-US"/>
              </w:rPr>
              <w:t>manifest:Compatibility-type</w:t>
            </w:r>
          </w:p>
        </w:tc>
        <w:tc>
          <w:tcPr>
            <w:tcW w:w="991" w:type="dxa"/>
            <w:tcBorders>
              <w:top w:val="single" w:sz="4" w:space="0" w:color="auto"/>
              <w:left w:val="single" w:sz="4" w:space="0" w:color="auto"/>
              <w:bottom w:val="single" w:sz="4" w:space="0" w:color="auto"/>
              <w:right w:val="single" w:sz="4" w:space="0" w:color="auto"/>
            </w:tcBorders>
          </w:tcPr>
          <w:p w14:paraId="1291A896" w14:textId="77777777" w:rsidR="006B7C7C" w:rsidRPr="005202A1" w:rsidRDefault="006B7C7C" w:rsidP="00EF4872">
            <w:pPr>
              <w:pStyle w:val="TableEntry"/>
              <w:keepNext/>
              <w:rPr>
                <w:lang w:bidi="en-US"/>
              </w:rPr>
            </w:pPr>
            <w:r>
              <w:rPr>
                <w:lang w:eastAsia="ja-JP"/>
              </w:rPr>
              <w:t>0..1</w:t>
            </w:r>
          </w:p>
        </w:tc>
      </w:tr>
      <w:tr w:rsidR="006B7C7C" w:rsidRPr="005202A1" w14:paraId="1482741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7DADC70" w14:textId="77777777" w:rsidR="006B7C7C" w:rsidRPr="005202A1" w:rsidRDefault="006B7C7C" w:rsidP="00EF4872">
            <w:pPr>
              <w:pStyle w:val="TableEntry"/>
              <w:keepNext/>
              <w:rPr>
                <w:lang w:bidi="en-US"/>
              </w:rPr>
            </w:pPr>
            <w:r>
              <w:rPr>
                <w:lang w:bidi="en-US"/>
              </w:rPr>
              <w:t>Inventory</w:t>
            </w:r>
          </w:p>
        </w:tc>
        <w:tc>
          <w:tcPr>
            <w:tcW w:w="1078" w:type="dxa"/>
            <w:tcBorders>
              <w:top w:val="single" w:sz="4" w:space="0" w:color="auto"/>
              <w:left w:val="single" w:sz="4" w:space="0" w:color="auto"/>
              <w:bottom w:val="single" w:sz="4" w:space="0" w:color="auto"/>
              <w:right w:val="single" w:sz="4" w:space="0" w:color="auto"/>
            </w:tcBorders>
          </w:tcPr>
          <w:p w14:paraId="12476D43"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59375C22"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3BD6786B" w14:textId="77777777" w:rsidR="006B7C7C" w:rsidRPr="005202A1" w:rsidRDefault="006B7C7C" w:rsidP="00EF4872">
            <w:pPr>
              <w:pStyle w:val="TableEntry"/>
              <w:keepNext/>
              <w:rPr>
                <w:lang w:bidi="en-US"/>
              </w:rPr>
            </w:pPr>
            <w:r>
              <w:rPr>
                <w:lang w:bidi="en-US"/>
              </w:rPr>
              <w:t>manifest:Inventory-type</w:t>
            </w:r>
          </w:p>
        </w:tc>
        <w:tc>
          <w:tcPr>
            <w:tcW w:w="991" w:type="dxa"/>
            <w:tcBorders>
              <w:top w:val="single" w:sz="4" w:space="0" w:color="auto"/>
              <w:left w:val="single" w:sz="4" w:space="0" w:color="auto"/>
              <w:bottom w:val="single" w:sz="4" w:space="0" w:color="auto"/>
              <w:right w:val="single" w:sz="4" w:space="0" w:color="auto"/>
            </w:tcBorders>
          </w:tcPr>
          <w:p w14:paraId="2DD66236" w14:textId="77777777" w:rsidR="006B7C7C" w:rsidRPr="005202A1" w:rsidRDefault="006B7C7C" w:rsidP="00EF4872">
            <w:pPr>
              <w:pStyle w:val="TableEntry"/>
              <w:keepNext/>
              <w:rPr>
                <w:lang w:bidi="en-US"/>
              </w:rPr>
            </w:pPr>
            <w:r>
              <w:rPr>
                <w:lang w:eastAsia="ja-JP"/>
              </w:rPr>
              <w:t>0..1</w:t>
            </w:r>
          </w:p>
        </w:tc>
      </w:tr>
      <w:tr w:rsidR="006B7C7C" w:rsidRPr="005202A1" w14:paraId="6FACD6C1"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6BAC0186" w14:textId="77777777" w:rsidR="006B7C7C" w:rsidRPr="005202A1" w:rsidRDefault="006B7C7C" w:rsidP="00EF4872">
            <w:pPr>
              <w:pStyle w:val="TableEntry"/>
              <w:keepNext/>
              <w:rPr>
                <w:lang w:bidi="en-US"/>
              </w:rPr>
            </w:pPr>
            <w:r>
              <w:rPr>
                <w:lang w:bidi="en-US"/>
              </w:rPr>
              <w:t>Presentations</w:t>
            </w:r>
          </w:p>
        </w:tc>
        <w:tc>
          <w:tcPr>
            <w:tcW w:w="1078" w:type="dxa"/>
            <w:tcBorders>
              <w:top w:val="single" w:sz="4" w:space="0" w:color="auto"/>
              <w:left w:val="single" w:sz="4" w:space="0" w:color="auto"/>
              <w:bottom w:val="single" w:sz="4" w:space="0" w:color="auto"/>
              <w:right w:val="single" w:sz="4" w:space="0" w:color="auto"/>
            </w:tcBorders>
          </w:tcPr>
          <w:p w14:paraId="40C35EDA" w14:textId="77777777" w:rsidR="006B7C7C" w:rsidRPr="005202A1" w:rsidRDefault="006B7C7C" w:rsidP="00EF4872">
            <w:pPr>
              <w:pStyle w:val="TableEntry"/>
              <w:keepNext/>
              <w:rPr>
                <w:lang w:bidi="en-US"/>
              </w:rPr>
            </w:pPr>
          </w:p>
        </w:tc>
        <w:tc>
          <w:tcPr>
            <w:tcW w:w="2812" w:type="dxa"/>
            <w:vMerge/>
            <w:tcBorders>
              <w:left w:val="single" w:sz="4" w:space="0" w:color="auto"/>
              <w:right w:val="single" w:sz="4" w:space="0" w:color="auto"/>
            </w:tcBorders>
          </w:tcPr>
          <w:p w14:paraId="221A9DB3" w14:textId="77777777" w:rsidR="006B7C7C" w:rsidRPr="005202A1" w:rsidRDefault="006B7C7C" w:rsidP="00EF4872">
            <w:pPr>
              <w:pStyle w:val="TableEntry"/>
              <w:keepNext/>
              <w:rPr>
                <w:lang w:bidi="en-US"/>
              </w:rPr>
            </w:pPr>
          </w:p>
        </w:tc>
        <w:tc>
          <w:tcPr>
            <w:tcW w:w="2431" w:type="dxa"/>
            <w:tcBorders>
              <w:top w:val="single" w:sz="4" w:space="0" w:color="auto"/>
              <w:left w:val="single" w:sz="4" w:space="0" w:color="auto"/>
              <w:bottom w:val="single" w:sz="4" w:space="0" w:color="auto"/>
              <w:right w:val="single" w:sz="4" w:space="0" w:color="auto"/>
            </w:tcBorders>
          </w:tcPr>
          <w:p w14:paraId="7220A0F5" w14:textId="77777777" w:rsidR="006B7C7C" w:rsidRPr="005202A1" w:rsidRDefault="006B7C7C" w:rsidP="00EF4872">
            <w:pPr>
              <w:pStyle w:val="TableEntry"/>
              <w:keepNext/>
              <w:rPr>
                <w:lang w:bidi="en-US"/>
              </w:rPr>
            </w:pPr>
            <w:r>
              <w:rPr>
                <w:lang w:bidi="en-US"/>
              </w:rPr>
              <w:t>manifest:PresentationList-type</w:t>
            </w:r>
          </w:p>
        </w:tc>
        <w:tc>
          <w:tcPr>
            <w:tcW w:w="991" w:type="dxa"/>
            <w:tcBorders>
              <w:top w:val="single" w:sz="4" w:space="0" w:color="auto"/>
              <w:left w:val="single" w:sz="4" w:space="0" w:color="auto"/>
              <w:bottom w:val="single" w:sz="4" w:space="0" w:color="auto"/>
              <w:right w:val="single" w:sz="4" w:space="0" w:color="auto"/>
            </w:tcBorders>
          </w:tcPr>
          <w:p w14:paraId="68CBDB66" w14:textId="77777777" w:rsidR="006B7C7C" w:rsidRPr="005202A1" w:rsidRDefault="006B7C7C" w:rsidP="00EF4872">
            <w:pPr>
              <w:pStyle w:val="TableEntry"/>
              <w:keepNext/>
              <w:rPr>
                <w:lang w:bidi="en-US"/>
              </w:rPr>
            </w:pPr>
            <w:r>
              <w:rPr>
                <w:lang w:eastAsia="ja-JP"/>
              </w:rPr>
              <w:t>0..1</w:t>
            </w:r>
          </w:p>
        </w:tc>
      </w:tr>
      <w:tr w:rsidR="006B7C7C" w:rsidRPr="005202A1" w14:paraId="65567256"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4B7B03C" w14:textId="77777777" w:rsidR="006B7C7C" w:rsidRPr="005202A1" w:rsidRDefault="006B7C7C" w:rsidP="00EF4872">
            <w:pPr>
              <w:pStyle w:val="TableEntry"/>
              <w:rPr>
                <w:lang w:eastAsia="ja-JP"/>
              </w:rPr>
            </w:pPr>
            <w:r>
              <w:rPr>
                <w:lang w:eastAsia="ja-JP"/>
              </w:rPr>
              <w:t>PlayableSequences</w:t>
            </w:r>
          </w:p>
        </w:tc>
        <w:tc>
          <w:tcPr>
            <w:tcW w:w="1078" w:type="dxa"/>
            <w:tcBorders>
              <w:top w:val="single" w:sz="4" w:space="0" w:color="auto"/>
              <w:left w:val="single" w:sz="4" w:space="0" w:color="auto"/>
              <w:bottom w:val="single" w:sz="4" w:space="0" w:color="auto"/>
              <w:right w:val="single" w:sz="4" w:space="0" w:color="auto"/>
            </w:tcBorders>
          </w:tcPr>
          <w:p w14:paraId="25F0CD08"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21F68094"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8AF6AFC" w14:textId="77777777" w:rsidR="006B7C7C" w:rsidRPr="005202A1" w:rsidRDefault="006B7C7C" w:rsidP="00EF4872">
            <w:pPr>
              <w:pStyle w:val="TableEntry"/>
              <w:rPr>
                <w:lang w:eastAsia="ja-JP"/>
              </w:rPr>
            </w:pPr>
            <w:r>
              <w:rPr>
                <w:lang w:bidi="en-US"/>
              </w:rPr>
              <w:t>manifest:</w:t>
            </w:r>
            <w:r>
              <w:rPr>
                <w:lang w:eastAsia="ja-JP"/>
              </w:rPr>
              <w:t>PlayableSequenceList-type</w:t>
            </w:r>
          </w:p>
        </w:tc>
        <w:tc>
          <w:tcPr>
            <w:tcW w:w="991" w:type="dxa"/>
            <w:tcBorders>
              <w:top w:val="single" w:sz="4" w:space="0" w:color="auto"/>
              <w:left w:val="single" w:sz="4" w:space="0" w:color="auto"/>
              <w:bottom w:val="single" w:sz="4" w:space="0" w:color="auto"/>
              <w:right w:val="single" w:sz="4" w:space="0" w:color="auto"/>
            </w:tcBorders>
          </w:tcPr>
          <w:p w14:paraId="4CA80862" w14:textId="77777777" w:rsidR="006B7C7C" w:rsidRPr="005202A1" w:rsidRDefault="006B7C7C" w:rsidP="00EF4872">
            <w:pPr>
              <w:pStyle w:val="TableEntry"/>
              <w:rPr>
                <w:lang w:eastAsia="ja-JP"/>
              </w:rPr>
            </w:pPr>
            <w:r>
              <w:rPr>
                <w:lang w:eastAsia="ja-JP"/>
              </w:rPr>
              <w:t>0..1</w:t>
            </w:r>
          </w:p>
        </w:tc>
      </w:tr>
      <w:tr w:rsidR="006B7C7C" w:rsidRPr="005202A1" w14:paraId="0E1DEE4A"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06D4C2C" w14:textId="77777777" w:rsidR="006B7C7C" w:rsidRPr="005202A1" w:rsidRDefault="006B7C7C" w:rsidP="00EF4872">
            <w:pPr>
              <w:pStyle w:val="TableEntry"/>
              <w:rPr>
                <w:lang w:eastAsia="ja-JP"/>
              </w:rPr>
            </w:pPr>
            <w:r>
              <w:rPr>
                <w:lang w:eastAsia="ja-JP"/>
              </w:rPr>
              <w:t>PictureGroups</w:t>
            </w:r>
          </w:p>
        </w:tc>
        <w:tc>
          <w:tcPr>
            <w:tcW w:w="1078" w:type="dxa"/>
            <w:tcBorders>
              <w:top w:val="single" w:sz="4" w:space="0" w:color="auto"/>
              <w:left w:val="single" w:sz="4" w:space="0" w:color="auto"/>
              <w:bottom w:val="single" w:sz="4" w:space="0" w:color="auto"/>
              <w:right w:val="single" w:sz="4" w:space="0" w:color="auto"/>
            </w:tcBorders>
          </w:tcPr>
          <w:p w14:paraId="3C10024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D347D3D" w14:textId="77777777" w:rsidR="006B7C7C" w:rsidRPr="005202A1"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71B57B61" w14:textId="77777777" w:rsidR="006B7C7C" w:rsidRPr="005202A1" w:rsidRDefault="006B7C7C" w:rsidP="00EF4872">
            <w:pPr>
              <w:pStyle w:val="TableEntry"/>
              <w:rPr>
                <w:lang w:eastAsia="ja-JP"/>
              </w:rPr>
            </w:pPr>
            <w:r>
              <w:rPr>
                <w:lang w:bidi="en-US"/>
              </w:rPr>
              <w:t>manifest:</w:t>
            </w:r>
            <w:r>
              <w:rPr>
                <w:lang w:eastAsia="ja-JP"/>
              </w:rPr>
              <w:t>PictureGroupList-type</w:t>
            </w:r>
          </w:p>
        </w:tc>
        <w:tc>
          <w:tcPr>
            <w:tcW w:w="991" w:type="dxa"/>
            <w:tcBorders>
              <w:top w:val="single" w:sz="4" w:space="0" w:color="auto"/>
              <w:left w:val="single" w:sz="4" w:space="0" w:color="auto"/>
              <w:bottom w:val="single" w:sz="4" w:space="0" w:color="auto"/>
              <w:right w:val="single" w:sz="4" w:space="0" w:color="auto"/>
            </w:tcBorders>
          </w:tcPr>
          <w:p w14:paraId="5A4B197E" w14:textId="77777777" w:rsidR="006B7C7C" w:rsidRPr="005202A1" w:rsidRDefault="006B7C7C" w:rsidP="00EF4872">
            <w:pPr>
              <w:pStyle w:val="TableEntry"/>
              <w:rPr>
                <w:lang w:eastAsia="ja-JP"/>
              </w:rPr>
            </w:pPr>
            <w:r>
              <w:rPr>
                <w:lang w:eastAsia="ja-JP"/>
              </w:rPr>
              <w:t>0..1</w:t>
            </w:r>
          </w:p>
        </w:tc>
      </w:tr>
      <w:tr w:rsidR="006B7C7C" w:rsidRPr="005202A1" w14:paraId="27E634BF"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2D4B357F" w14:textId="77777777" w:rsidR="006B7C7C" w:rsidRDefault="006B7C7C" w:rsidP="00EF4872">
            <w:pPr>
              <w:pStyle w:val="TableEntry"/>
              <w:rPr>
                <w:lang w:eastAsia="ja-JP"/>
              </w:rPr>
            </w:pPr>
            <w:r>
              <w:rPr>
                <w:lang w:eastAsia="ja-JP"/>
              </w:rPr>
              <w:t>AppGroups</w:t>
            </w:r>
          </w:p>
        </w:tc>
        <w:tc>
          <w:tcPr>
            <w:tcW w:w="1078" w:type="dxa"/>
            <w:tcBorders>
              <w:top w:val="single" w:sz="4" w:space="0" w:color="auto"/>
              <w:left w:val="single" w:sz="4" w:space="0" w:color="auto"/>
              <w:bottom w:val="single" w:sz="4" w:space="0" w:color="auto"/>
              <w:right w:val="single" w:sz="4" w:space="0" w:color="auto"/>
            </w:tcBorders>
          </w:tcPr>
          <w:p w14:paraId="39500DD9" w14:textId="77777777" w:rsidR="006B7C7C" w:rsidRPr="005202A1" w:rsidRDefault="006B7C7C" w:rsidP="00EF4872">
            <w:pPr>
              <w:pStyle w:val="TableEntry"/>
              <w:rPr>
                <w:lang w:eastAsia="ja-JP"/>
              </w:rPr>
            </w:pPr>
          </w:p>
        </w:tc>
        <w:tc>
          <w:tcPr>
            <w:tcW w:w="2812" w:type="dxa"/>
            <w:vMerge/>
            <w:tcBorders>
              <w:left w:val="single" w:sz="4" w:space="0" w:color="auto"/>
              <w:right w:val="single" w:sz="4" w:space="0" w:color="auto"/>
            </w:tcBorders>
          </w:tcPr>
          <w:p w14:paraId="4F3006F6" w14:textId="77777777" w:rsidR="006B7C7C" w:rsidRDefault="006B7C7C"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0087F000" w14:textId="77777777" w:rsidR="006B7C7C" w:rsidRDefault="006B7C7C" w:rsidP="00EF4872">
            <w:pPr>
              <w:pStyle w:val="TableEntry"/>
              <w:rPr>
                <w:lang w:bidi="en-US"/>
              </w:rPr>
            </w:pPr>
            <w:r>
              <w:rPr>
                <w:lang w:bidi="en-US"/>
              </w:rPr>
              <w:t>manifest:AppGroupList-type</w:t>
            </w:r>
          </w:p>
        </w:tc>
        <w:tc>
          <w:tcPr>
            <w:tcW w:w="991" w:type="dxa"/>
            <w:tcBorders>
              <w:top w:val="single" w:sz="4" w:space="0" w:color="auto"/>
              <w:left w:val="single" w:sz="4" w:space="0" w:color="auto"/>
              <w:bottom w:val="single" w:sz="4" w:space="0" w:color="auto"/>
              <w:right w:val="single" w:sz="4" w:space="0" w:color="auto"/>
            </w:tcBorders>
          </w:tcPr>
          <w:p w14:paraId="7A0EE14D" w14:textId="77777777" w:rsidR="006B7C7C" w:rsidRDefault="006B7C7C" w:rsidP="00EF4872">
            <w:pPr>
              <w:pStyle w:val="TableEntry"/>
              <w:rPr>
                <w:lang w:eastAsia="ja-JP"/>
              </w:rPr>
            </w:pPr>
            <w:r>
              <w:rPr>
                <w:lang w:eastAsia="ja-JP"/>
              </w:rPr>
              <w:t>0..1</w:t>
            </w:r>
          </w:p>
        </w:tc>
      </w:tr>
      <w:tr w:rsidR="00955CD5" w:rsidRPr="005202A1" w14:paraId="117F6825"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5824673" w14:textId="77777777" w:rsidR="00955CD5" w:rsidRDefault="00955CD5" w:rsidP="00EF4872">
            <w:pPr>
              <w:pStyle w:val="TableEntry"/>
              <w:rPr>
                <w:lang w:eastAsia="ja-JP"/>
              </w:rPr>
            </w:pPr>
            <w:r>
              <w:rPr>
                <w:lang w:eastAsia="ja-JP"/>
              </w:rPr>
              <w:t>TextObject</w:t>
            </w:r>
          </w:p>
        </w:tc>
        <w:tc>
          <w:tcPr>
            <w:tcW w:w="1078" w:type="dxa"/>
            <w:tcBorders>
              <w:top w:val="single" w:sz="4" w:space="0" w:color="auto"/>
              <w:left w:val="single" w:sz="4" w:space="0" w:color="auto"/>
              <w:bottom w:val="single" w:sz="4" w:space="0" w:color="auto"/>
              <w:right w:val="single" w:sz="4" w:space="0" w:color="auto"/>
            </w:tcBorders>
          </w:tcPr>
          <w:p w14:paraId="31D5730F" w14:textId="77777777" w:rsidR="00955CD5" w:rsidRPr="005202A1" w:rsidRDefault="00955CD5" w:rsidP="00EF4872">
            <w:pPr>
              <w:pStyle w:val="TableEntry"/>
              <w:rPr>
                <w:lang w:eastAsia="ja-JP"/>
              </w:rPr>
            </w:pPr>
          </w:p>
        </w:tc>
        <w:tc>
          <w:tcPr>
            <w:tcW w:w="2812" w:type="dxa"/>
            <w:vMerge/>
            <w:tcBorders>
              <w:left w:val="single" w:sz="4" w:space="0" w:color="auto"/>
              <w:right w:val="single" w:sz="4" w:space="0" w:color="auto"/>
            </w:tcBorders>
          </w:tcPr>
          <w:p w14:paraId="64ABD2A6" w14:textId="77777777" w:rsidR="00955CD5" w:rsidRPr="005202A1" w:rsidRDefault="00955CD5" w:rsidP="00EF4872">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EBD2018" w14:textId="77777777" w:rsidR="00955CD5" w:rsidRDefault="0027407A" w:rsidP="00774F59">
            <w:pPr>
              <w:pStyle w:val="TableEntry"/>
              <w:rPr>
                <w:lang w:bidi="en-US"/>
              </w:rPr>
            </w:pPr>
            <w:r>
              <w:rPr>
                <w:lang w:bidi="en-US"/>
              </w:rPr>
              <w:t>m</w:t>
            </w:r>
            <w:r w:rsidR="00955CD5">
              <w:rPr>
                <w:lang w:bidi="en-US"/>
              </w:rPr>
              <w:t>anifest:InventoryTextObject-type</w:t>
            </w:r>
          </w:p>
        </w:tc>
        <w:tc>
          <w:tcPr>
            <w:tcW w:w="991" w:type="dxa"/>
            <w:tcBorders>
              <w:top w:val="single" w:sz="4" w:space="0" w:color="auto"/>
              <w:left w:val="single" w:sz="4" w:space="0" w:color="auto"/>
              <w:bottom w:val="single" w:sz="4" w:space="0" w:color="auto"/>
              <w:right w:val="single" w:sz="4" w:space="0" w:color="auto"/>
            </w:tcBorders>
          </w:tcPr>
          <w:p w14:paraId="288500E0" w14:textId="77777777" w:rsidR="00955CD5" w:rsidRDefault="0027407A" w:rsidP="00EF4872">
            <w:pPr>
              <w:pStyle w:val="TableEntry"/>
              <w:rPr>
                <w:lang w:eastAsia="ja-JP"/>
              </w:rPr>
            </w:pPr>
            <w:r>
              <w:rPr>
                <w:lang w:eastAsia="ja-JP"/>
              </w:rPr>
              <w:t>0..1</w:t>
            </w:r>
          </w:p>
        </w:tc>
      </w:tr>
      <w:tr w:rsidR="00955CD5" w:rsidRPr="005202A1" w14:paraId="39A16A49"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FCB13F4" w14:textId="77777777" w:rsidR="00955CD5" w:rsidRDefault="00955CD5" w:rsidP="00955CD5">
            <w:pPr>
              <w:pStyle w:val="TableEntry"/>
              <w:rPr>
                <w:lang w:eastAsia="ja-JP"/>
              </w:rPr>
            </w:pPr>
            <w:r>
              <w:rPr>
                <w:lang w:eastAsia="ja-JP"/>
              </w:rPr>
              <w:t>TextGroup</w:t>
            </w:r>
          </w:p>
        </w:tc>
        <w:tc>
          <w:tcPr>
            <w:tcW w:w="1078" w:type="dxa"/>
            <w:tcBorders>
              <w:top w:val="single" w:sz="4" w:space="0" w:color="auto"/>
              <w:left w:val="single" w:sz="4" w:space="0" w:color="auto"/>
              <w:bottom w:val="single" w:sz="4" w:space="0" w:color="auto"/>
              <w:right w:val="single" w:sz="4" w:space="0" w:color="auto"/>
            </w:tcBorders>
          </w:tcPr>
          <w:p w14:paraId="0CC9608B"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2489735D"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81B7979" w14:textId="77777777" w:rsidR="00955CD5" w:rsidRDefault="0027407A" w:rsidP="00955CD5">
            <w:pPr>
              <w:pStyle w:val="TableEntry"/>
              <w:rPr>
                <w:lang w:bidi="en-US"/>
              </w:rPr>
            </w:pPr>
            <w:r>
              <w:rPr>
                <w:lang w:bidi="en-US"/>
              </w:rPr>
              <w:t>m</w:t>
            </w:r>
            <w:r w:rsidR="00955CD5">
              <w:rPr>
                <w:lang w:bidi="en-US"/>
              </w:rPr>
              <w:t>anifest:TextGroup-type</w:t>
            </w:r>
          </w:p>
        </w:tc>
        <w:tc>
          <w:tcPr>
            <w:tcW w:w="991" w:type="dxa"/>
            <w:tcBorders>
              <w:top w:val="single" w:sz="4" w:space="0" w:color="auto"/>
              <w:left w:val="single" w:sz="4" w:space="0" w:color="auto"/>
              <w:bottom w:val="single" w:sz="4" w:space="0" w:color="auto"/>
              <w:right w:val="single" w:sz="4" w:space="0" w:color="auto"/>
            </w:tcBorders>
          </w:tcPr>
          <w:p w14:paraId="610FE3C2" w14:textId="77777777" w:rsidR="00955CD5" w:rsidRDefault="00955CD5" w:rsidP="00955CD5">
            <w:pPr>
              <w:pStyle w:val="TableEntry"/>
              <w:rPr>
                <w:lang w:eastAsia="ja-JP"/>
              </w:rPr>
            </w:pPr>
            <w:r>
              <w:rPr>
                <w:lang w:eastAsia="ja-JP"/>
              </w:rPr>
              <w:t>0..1</w:t>
            </w:r>
          </w:p>
        </w:tc>
      </w:tr>
      <w:tr w:rsidR="00955CD5" w:rsidRPr="005202A1" w14:paraId="0D887694"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00774013" w14:textId="77777777" w:rsidR="00955CD5" w:rsidRDefault="00955CD5" w:rsidP="00955CD5">
            <w:pPr>
              <w:pStyle w:val="TableEntry"/>
              <w:rPr>
                <w:lang w:eastAsia="ja-JP"/>
              </w:rPr>
            </w:pPr>
            <w:r>
              <w:rPr>
                <w:lang w:eastAsia="ja-JP"/>
              </w:rPr>
              <w:t>TextGroups</w:t>
            </w:r>
          </w:p>
        </w:tc>
        <w:tc>
          <w:tcPr>
            <w:tcW w:w="1078" w:type="dxa"/>
            <w:tcBorders>
              <w:top w:val="single" w:sz="4" w:space="0" w:color="auto"/>
              <w:left w:val="single" w:sz="4" w:space="0" w:color="auto"/>
              <w:bottom w:val="single" w:sz="4" w:space="0" w:color="auto"/>
              <w:right w:val="single" w:sz="4" w:space="0" w:color="auto"/>
            </w:tcBorders>
          </w:tcPr>
          <w:p w14:paraId="79E1CC4D"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6667970A"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2F1A43C2" w14:textId="77777777" w:rsidR="00955CD5" w:rsidRDefault="0027407A" w:rsidP="00955CD5">
            <w:pPr>
              <w:pStyle w:val="TableEntry"/>
              <w:rPr>
                <w:lang w:bidi="en-US"/>
              </w:rPr>
            </w:pPr>
            <w:r>
              <w:rPr>
                <w:lang w:bidi="en-US"/>
              </w:rPr>
              <w:t>m</w:t>
            </w:r>
            <w:r w:rsidR="00955CD5">
              <w:rPr>
                <w:lang w:bidi="en-US"/>
              </w:rPr>
              <w:t>anifest:TextGroupList-type</w:t>
            </w:r>
          </w:p>
        </w:tc>
        <w:tc>
          <w:tcPr>
            <w:tcW w:w="991" w:type="dxa"/>
            <w:tcBorders>
              <w:top w:val="single" w:sz="4" w:space="0" w:color="auto"/>
              <w:left w:val="single" w:sz="4" w:space="0" w:color="auto"/>
              <w:bottom w:val="single" w:sz="4" w:space="0" w:color="auto"/>
              <w:right w:val="single" w:sz="4" w:space="0" w:color="auto"/>
            </w:tcBorders>
          </w:tcPr>
          <w:p w14:paraId="1DA63D40" w14:textId="77777777" w:rsidR="00955CD5" w:rsidRDefault="00955CD5" w:rsidP="00955CD5">
            <w:pPr>
              <w:pStyle w:val="TableEntry"/>
              <w:rPr>
                <w:lang w:eastAsia="ja-JP"/>
              </w:rPr>
            </w:pPr>
            <w:r>
              <w:rPr>
                <w:lang w:eastAsia="ja-JP"/>
              </w:rPr>
              <w:t>0..1</w:t>
            </w:r>
          </w:p>
        </w:tc>
      </w:tr>
      <w:tr w:rsidR="00955CD5" w:rsidRPr="005202A1" w14:paraId="78E3FB47"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4739B354" w14:textId="77777777" w:rsidR="00955CD5" w:rsidRPr="005202A1" w:rsidRDefault="00955CD5" w:rsidP="00955CD5">
            <w:pPr>
              <w:pStyle w:val="TableEntry"/>
              <w:rPr>
                <w:lang w:eastAsia="ja-JP"/>
              </w:rPr>
            </w:pPr>
            <w:r>
              <w:rPr>
                <w:lang w:eastAsia="ja-JP"/>
              </w:rPr>
              <w:t>Experiences</w:t>
            </w:r>
          </w:p>
        </w:tc>
        <w:tc>
          <w:tcPr>
            <w:tcW w:w="1078" w:type="dxa"/>
            <w:tcBorders>
              <w:top w:val="single" w:sz="4" w:space="0" w:color="auto"/>
              <w:left w:val="single" w:sz="4" w:space="0" w:color="auto"/>
              <w:bottom w:val="single" w:sz="4" w:space="0" w:color="auto"/>
              <w:right w:val="single" w:sz="4" w:space="0" w:color="auto"/>
            </w:tcBorders>
          </w:tcPr>
          <w:p w14:paraId="0BA173C3" w14:textId="77777777" w:rsidR="00955CD5" w:rsidRPr="005202A1" w:rsidRDefault="00955CD5" w:rsidP="00955CD5">
            <w:pPr>
              <w:pStyle w:val="TableEntry"/>
              <w:rPr>
                <w:lang w:eastAsia="ja-JP"/>
              </w:rPr>
            </w:pPr>
          </w:p>
        </w:tc>
        <w:tc>
          <w:tcPr>
            <w:tcW w:w="2812" w:type="dxa"/>
            <w:vMerge/>
            <w:tcBorders>
              <w:left w:val="single" w:sz="4" w:space="0" w:color="auto"/>
              <w:right w:val="single" w:sz="4" w:space="0" w:color="auto"/>
            </w:tcBorders>
          </w:tcPr>
          <w:p w14:paraId="4BE2B5F0" w14:textId="77777777" w:rsidR="00955CD5" w:rsidRPr="005202A1"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536A9792" w14:textId="77777777" w:rsidR="00955CD5" w:rsidRPr="005202A1" w:rsidRDefault="00955CD5" w:rsidP="00955CD5">
            <w:pPr>
              <w:pStyle w:val="TableEntry"/>
              <w:rPr>
                <w:lang w:eastAsia="ja-JP"/>
              </w:rPr>
            </w:pPr>
            <w:r>
              <w:rPr>
                <w:lang w:bidi="en-US"/>
              </w:rPr>
              <w:t>manifest:</w:t>
            </w:r>
            <w:r>
              <w:rPr>
                <w:lang w:eastAsia="ja-JP"/>
              </w:rPr>
              <w:t>ExperienceList-type</w:t>
            </w:r>
          </w:p>
        </w:tc>
        <w:tc>
          <w:tcPr>
            <w:tcW w:w="991" w:type="dxa"/>
            <w:tcBorders>
              <w:top w:val="single" w:sz="4" w:space="0" w:color="auto"/>
              <w:left w:val="single" w:sz="4" w:space="0" w:color="auto"/>
              <w:bottom w:val="single" w:sz="4" w:space="0" w:color="auto"/>
              <w:right w:val="single" w:sz="4" w:space="0" w:color="auto"/>
            </w:tcBorders>
          </w:tcPr>
          <w:p w14:paraId="3B459EA5" w14:textId="77777777" w:rsidR="00955CD5" w:rsidRPr="005202A1" w:rsidRDefault="00955CD5" w:rsidP="00955CD5">
            <w:pPr>
              <w:pStyle w:val="TableEntry"/>
              <w:rPr>
                <w:lang w:eastAsia="ja-JP"/>
              </w:rPr>
            </w:pPr>
            <w:r>
              <w:rPr>
                <w:lang w:eastAsia="ja-JP"/>
              </w:rPr>
              <w:t>0..1</w:t>
            </w:r>
          </w:p>
        </w:tc>
      </w:tr>
      <w:tr w:rsidR="00955CD5" w:rsidRPr="005202A1" w14:paraId="615E7262" w14:textId="77777777" w:rsidTr="00EF4872">
        <w:trPr>
          <w:cantSplit/>
        </w:trPr>
        <w:tc>
          <w:tcPr>
            <w:tcW w:w="2168" w:type="dxa"/>
            <w:tcBorders>
              <w:top w:val="single" w:sz="4" w:space="0" w:color="auto"/>
              <w:left w:val="single" w:sz="4" w:space="0" w:color="auto"/>
              <w:bottom w:val="single" w:sz="4" w:space="0" w:color="auto"/>
              <w:right w:val="single" w:sz="4" w:space="0" w:color="auto"/>
            </w:tcBorders>
          </w:tcPr>
          <w:p w14:paraId="5D2BBCBD" w14:textId="77777777" w:rsidR="00955CD5" w:rsidRDefault="00955CD5" w:rsidP="00955CD5">
            <w:pPr>
              <w:pStyle w:val="TableEntry"/>
              <w:rPr>
                <w:lang w:eastAsia="ja-JP"/>
              </w:rPr>
            </w:pPr>
            <w:r>
              <w:rPr>
                <w:lang w:eastAsia="ja-JP"/>
              </w:rPr>
              <w:t>ALIDExperienceMaps</w:t>
            </w:r>
          </w:p>
        </w:tc>
        <w:tc>
          <w:tcPr>
            <w:tcW w:w="1078" w:type="dxa"/>
            <w:tcBorders>
              <w:top w:val="single" w:sz="4" w:space="0" w:color="auto"/>
              <w:left w:val="single" w:sz="4" w:space="0" w:color="auto"/>
              <w:bottom w:val="single" w:sz="4" w:space="0" w:color="auto"/>
              <w:right w:val="single" w:sz="4" w:space="0" w:color="auto"/>
            </w:tcBorders>
          </w:tcPr>
          <w:p w14:paraId="71F498DE" w14:textId="77777777" w:rsidR="00955CD5" w:rsidRPr="005202A1" w:rsidRDefault="00955CD5" w:rsidP="00955CD5">
            <w:pPr>
              <w:pStyle w:val="TableEntry"/>
              <w:rPr>
                <w:lang w:eastAsia="ja-JP"/>
              </w:rPr>
            </w:pPr>
          </w:p>
        </w:tc>
        <w:tc>
          <w:tcPr>
            <w:tcW w:w="2812" w:type="dxa"/>
            <w:vMerge/>
            <w:tcBorders>
              <w:left w:val="single" w:sz="4" w:space="0" w:color="auto"/>
              <w:bottom w:val="single" w:sz="4" w:space="0" w:color="auto"/>
              <w:right w:val="single" w:sz="4" w:space="0" w:color="auto"/>
            </w:tcBorders>
          </w:tcPr>
          <w:p w14:paraId="4F99604D" w14:textId="77777777" w:rsidR="00955CD5" w:rsidRDefault="00955CD5" w:rsidP="00955CD5">
            <w:pPr>
              <w:pStyle w:val="TableEntry"/>
              <w:rPr>
                <w:lang w:eastAsia="ja-JP"/>
              </w:rPr>
            </w:pPr>
          </w:p>
        </w:tc>
        <w:tc>
          <w:tcPr>
            <w:tcW w:w="2431" w:type="dxa"/>
            <w:tcBorders>
              <w:top w:val="single" w:sz="4" w:space="0" w:color="auto"/>
              <w:left w:val="single" w:sz="4" w:space="0" w:color="auto"/>
              <w:bottom w:val="single" w:sz="4" w:space="0" w:color="auto"/>
              <w:right w:val="single" w:sz="4" w:space="0" w:color="auto"/>
            </w:tcBorders>
          </w:tcPr>
          <w:p w14:paraId="4A105A4A" w14:textId="77777777" w:rsidR="00955CD5" w:rsidRDefault="0027407A" w:rsidP="00955CD5">
            <w:pPr>
              <w:pStyle w:val="TableEntry"/>
              <w:rPr>
                <w:lang w:bidi="en-US"/>
              </w:rPr>
            </w:pPr>
            <w:r>
              <w:rPr>
                <w:lang w:bidi="en-US"/>
              </w:rPr>
              <w:t>m</w:t>
            </w:r>
            <w:r w:rsidR="00955CD5">
              <w:rPr>
                <w:lang w:bidi="en-US"/>
              </w:rPr>
              <w:t>anifest:</w:t>
            </w:r>
            <w:r w:rsidR="00955CD5">
              <w:rPr>
                <w:lang w:eastAsia="ja-JP"/>
              </w:rPr>
              <w:t>ALIDExperienceMapList-type</w:t>
            </w:r>
          </w:p>
        </w:tc>
        <w:tc>
          <w:tcPr>
            <w:tcW w:w="991" w:type="dxa"/>
            <w:tcBorders>
              <w:top w:val="single" w:sz="4" w:space="0" w:color="auto"/>
              <w:left w:val="single" w:sz="4" w:space="0" w:color="auto"/>
              <w:bottom w:val="single" w:sz="4" w:space="0" w:color="auto"/>
              <w:right w:val="single" w:sz="4" w:space="0" w:color="auto"/>
            </w:tcBorders>
          </w:tcPr>
          <w:p w14:paraId="7064AD6F" w14:textId="77777777" w:rsidR="00955CD5" w:rsidRDefault="00955CD5" w:rsidP="00955CD5">
            <w:pPr>
              <w:pStyle w:val="TableEntry"/>
              <w:rPr>
                <w:lang w:eastAsia="ja-JP"/>
              </w:rPr>
            </w:pPr>
            <w:r>
              <w:rPr>
                <w:lang w:eastAsia="ja-JP"/>
              </w:rPr>
              <w:t>0..1</w:t>
            </w:r>
          </w:p>
        </w:tc>
      </w:tr>
    </w:tbl>
    <w:p w14:paraId="7F570B90" w14:textId="77777777" w:rsidR="00375CFA" w:rsidRPr="00A821C9" w:rsidRDefault="00375CFA" w:rsidP="00A821C9">
      <w:pPr>
        <w:pStyle w:val="Body"/>
      </w:pPr>
    </w:p>
    <w:p w14:paraId="49639E14" w14:textId="77777777" w:rsidR="0087298F" w:rsidRDefault="0087298F" w:rsidP="00EF2E8D">
      <w:pPr>
        <w:pStyle w:val="AnnexA"/>
      </w:pPr>
      <w:bookmarkStart w:id="570" w:name="_Ref303630909"/>
      <w:bookmarkStart w:id="571" w:name="_Toc305181391"/>
      <w:bookmarkStart w:id="572" w:name="_Toc313384040"/>
      <w:bookmarkStart w:id="573" w:name="_Toc330166671"/>
      <w:bookmarkStart w:id="574" w:name="_Toc332027528"/>
      <w:bookmarkStart w:id="575" w:name="_Toc339286228"/>
      <w:bookmarkStart w:id="576" w:name="_Ref344117952"/>
      <w:bookmarkStart w:id="577" w:name="_Ref344117957"/>
      <w:bookmarkStart w:id="578" w:name="_Ref365046348"/>
      <w:bookmarkStart w:id="579" w:name="_Toc411347983"/>
      <w:bookmarkStart w:id="580" w:name="_Toc500759184"/>
      <w:bookmarkStart w:id="581" w:name="_Toc521622159"/>
      <w:bookmarkEnd w:id="19"/>
      <w:bookmarkEnd w:id="20"/>
      <w:r>
        <w:lastRenderedPageBreak/>
        <w:t xml:space="preserve">Track Selection </w:t>
      </w:r>
      <w:bookmarkEnd w:id="570"/>
      <w:r>
        <w:t>Process</w:t>
      </w:r>
      <w:bookmarkEnd w:id="571"/>
      <w:bookmarkEnd w:id="572"/>
      <w:bookmarkEnd w:id="573"/>
      <w:bookmarkEnd w:id="574"/>
      <w:bookmarkEnd w:id="575"/>
      <w:bookmarkEnd w:id="576"/>
      <w:bookmarkEnd w:id="577"/>
      <w:bookmarkEnd w:id="578"/>
      <w:bookmarkEnd w:id="579"/>
      <w:bookmarkEnd w:id="580"/>
      <w:bookmarkEnd w:id="581"/>
    </w:p>
    <w:p w14:paraId="0DB44E65" w14:textId="77777777" w:rsidR="0087298F" w:rsidRDefault="0087298F" w:rsidP="0087298F">
      <w:pPr>
        <w:rPr>
          <w:lang w:eastAsia="x-none"/>
        </w:rPr>
      </w:pPr>
      <w:r>
        <w:rPr>
          <w:lang w:eastAsia="x-none"/>
        </w:rPr>
        <w:t xml:space="preserve">This section describes the intended use of Track Selection </w:t>
      </w:r>
      <w:r w:rsidR="00CB5AF4">
        <w:rPr>
          <w:lang w:eastAsia="x-none"/>
        </w:rPr>
        <w:t>information found in the Presentation element.</w:t>
      </w:r>
    </w:p>
    <w:p w14:paraId="59302619" w14:textId="77777777" w:rsidR="00EF27E9" w:rsidRDefault="00EF27E9" w:rsidP="0087298F">
      <w:pPr>
        <w:rPr>
          <w:lang w:eastAsia="x-none"/>
        </w:rPr>
      </w:pPr>
    </w:p>
    <w:p w14:paraId="273269C5" w14:textId="77777777" w:rsidR="0087298F" w:rsidRDefault="0087298F" w:rsidP="0087298F">
      <w:pPr>
        <w:rPr>
          <w:lang w:eastAsia="x-none"/>
        </w:rPr>
      </w:pPr>
      <w:r>
        <w:rPr>
          <w:lang w:eastAsia="x-none"/>
        </w:rPr>
        <w:t>The following stages occur in track selection:</w:t>
      </w:r>
    </w:p>
    <w:p w14:paraId="5410787E" w14:textId="77777777" w:rsidR="0087298F" w:rsidRDefault="0087298F" w:rsidP="00767BD9">
      <w:pPr>
        <w:numPr>
          <w:ilvl w:val="0"/>
          <w:numId w:val="14"/>
        </w:numPr>
        <w:spacing w:before="200" w:after="200" w:line="300" w:lineRule="auto"/>
        <w:jc w:val="left"/>
        <w:rPr>
          <w:lang w:eastAsia="x-none"/>
        </w:rPr>
      </w:pPr>
      <w:r>
        <w:rPr>
          <w:lang w:eastAsia="x-none"/>
        </w:rPr>
        <w:t>The Device assigns a default System Language</w:t>
      </w:r>
    </w:p>
    <w:p w14:paraId="16EB5005" w14:textId="77777777" w:rsidR="0087298F" w:rsidRDefault="0087298F" w:rsidP="00767BD9">
      <w:pPr>
        <w:numPr>
          <w:ilvl w:val="0"/>
          <w:numId w:val="14"/>
        </w:numPr>
        <w:spacing w:before="200" w:after="200" w:line="300" w:lineRule="auto"/>
        <w:jc w:val="left"/>
        <w:rPr>
          <w:lang w:eastAsia="x-none"/>
        </w:rPr>
      </w:pPr>
      <w:r>
        <w:rPr>
          <w:lang w:eastAsia="x-none"/>
        </w:rPr>
        <w:t>A User optionally changes System Language; and may selects preferences such as audio and subtitle languages, and subtitle type</w:t>
      </w:r>
    </w:p>
    <w:p w14:paraId="5C6985EA" w14:textId="77777777" w:rsidR="0087298F" w:rsidRDefault="0087298F" w:rsidP="00767BD9">
      <w:pPr>
        <w:numPr>
          <w:ilvl w:val="0"/>
          <w:numId w:val="14"/>
        </w:numPr>
        <w:spacing w:before="200" w:after="200" w:line="300" w:lineRule="auto"/>
        <w:jc w:val="left"/>
        <w:rPr>
          <w:lang w:eastAsia="x-none"/>
        </w:rPr>
      </w:pPr>
      <w:r>
        <w:rPr>
          <w:lang w:eastAsia="x-none"/>
        </w:rPr>
        <w:t>The Device selects default audio track and subtitle track (Primary Subtitling Presentation Track), if applicable</w:t>
      </w:r>
    </w:p>
    <w:p w14:paraId="57434164" w14:textId="77777777" w:rsidR="0087298F" w:rsidRDefault="0087298F" w:rsidP="00767BD9">
      <w:pPr>
        <w:numPr>
          <w:ilvl w:val="0"/>
          <w:numId w:val="14"/>
        </w:numPr>
        <w:spacing w:before="200" w:after="200" w:line="300" w:lineRule="auto"/>
        <w:jc w:val="left"/>
        <w:rPr>
          <w:lang w:eastAsia="x-none"/>
        </w:rPr>
      </w:pPr>
      <w:r>
        <w:rPr>
          <w:lang w:eastAsia="x-none"/>
        </w:rPr>
        <w:t>A User may optionally select specific audio track or subtitle track (Primary Subtitling Presentation Track)</w:t>
      </w:r>
    </w:p>
    <w:p w14:paraId="4A307BEF" w14:textId="77777777" w:rsidR="0087298F" w:rsidRDefault="0087298F" w:rsidP="00767BD9">
      <w:pPr>
        <w:numPr>
          <w:ilvl w:val="0"/>
          <w:numId w:val="14"/>
        </w:numPr>
        <w:spacing w:before="200" w:after="200" w:line="300" w:lineRule="auto"/>
        <w:jc w:val="left"/>
        <w:rPr>
          <w:lang w:eastAsia="x-none"/>
        </w:rPr>
      </w:pPr>
      <w:r>
        <w:rPr>
          <w:lang w:eastAsia="x-none"/>
        </w:rPr>
        <w:t>The Device selects subtitle tracks for forced subtitles (</w:t>
      </w:r>
      <w:r>
        <w:rPr>
          <w:rFonts w:hint="eastAsia"/>
          <w:lang w:eastAsia="ja-JP"/>
        </w:rPr>
        <w:t>Alternate</w:t>
      </w:r>
      <w:r>
        <w:rPr>
          <w:lang w:eastAsia="x-none"/>
        </w:rPr>
        <w:t xml:space="preserve"> Subtitling Presentation Track), if applicable </w:t>
      </w:r>
    </w:p>
    <w:p w14:paraId="410F5B29" w14:textId="77777777" w:rsidR="0087298F" w:rsidRDefault="0087298F" w:rsidP="00767BD9">
      <w:pPr>
        <w:numPr>
          <w:ilvl w:val="0"/>
          <w:numId w:val="14"/>
        </w:numPr>
        <w:spacing w:before="200" w:after="200" w:line="300" w:lineRule="auto"/>
        <w:jc w:val="left"/>
        <w:rPr>
          <w:lang w:eastAsia="x-none"/>
        </w:rPr>
      </w:pPr>
      <w:r>
        <w:rPr>
          <w:lang w:eastAsia="x-none"/>
        </w:rPr>
        <w:t>Playback can begin.  User selections may require repeating some steps above. For example, changing tracks (Step 4) would require performing Step 5.</w:t>
      </w:r>
    </w:p>
    <w:p w14:paraId="05291DD9" w14:textId="77777777" w:rsidR="0087298F" w:rsidRDefault="0087298F" w:rsidP="0087298F">
      <w:pPr>
        <w:rPr>
          <w:lang w:eastAsia="ja-JP"/>
        </w:rPr>
      </w:pPr>
      <w:r>
        <w:rPr>
          <w:lang w:eastAsia="ja-JP"/>
        </w:rPr>
        <w:t>This Annex uses the following terminology:</w:t>
      </w:r>
    </w:p>
    <w:p w14:paraId="156ABB2B" w14:textId="77777777" w:rsidR="0087298F" w:rsidRDefault="0087298F" w:rsidP="00767BD9">
      <w:pPr>
        <w:numPr>
          <w:ilvl w:val="0"/>
          <w:numId w:val="12"/>
        </w:numPr>
        <w:spacing w:before="200" w:after="200" w:line="300" w:lineRule="auto"/>
        <w:jc w:val="left"/>
        <w:rPr>
          <w:lang w:eastAsia="ja-JP"/>
        </w:rPr>
      </w:pPr>
      <w:r>
        <w:rPr>
          <w:lang w:eastAsia="ja-JP"/>
        </w:rPr>
        <w:t>The following subtitle definitions are used to describe what is in a subtitle track</w:t>
      </w:r>
    </w:p>
    <w:p w14:paraId="3A9B0FFA" w14:textId="77777777" w:rsidR="0087298F" w:rsidRPr="00517C71" w:rsidRDefault="0087298F" w:rsidP="00767BD9">
      <w:pPr>
        <w:numPr>
          <w:ilvl w:val="1"/>
          <w:numId w:val="12"/>
        </w:numPr>
        <w:spacing w:before="200" w:after="200" w:line="300" w:lineRule="auto"/>
        <w:jc w:val="left"/>
        <w:rPr>
          <w:lang w:eastAsia="ja-JP"/>
        </w:rPr>
      </w:pPr>
      <w:r w:rsidRPr="00776CB6">
        <w:rPr>
          <w:lang w:eastAsia="ja-JP"/>
        </w:rPr>
        <w:t xml:space="preserve">Forced Subtitle:  A subtitle </w:t>
      </w:r>
      <w:bookmarkStart w:id="582" w:name="OLE_LINK2"/>
      <w:bookmarkStart w:id="583" w:name="OLE_LINK1"/>
      <w:r>
        <w:rPr>
          <w:lang w:eastAsia="ja-JP"/>
        </w:rPr>
        <w:t xml:space="preserve">with only one instance of </w:t>
      </w:r>
      <w:r w:rsidR="00CF1E55">
        <w:rPr>
          <w:lang w:eastAsia="ja-JP"/>
        </w:rPr>
        <w:t>Inventory/</w:t>
      </w:r>
      <w:r>
        <w:rPr>
          <w:lang w:eastAsia="ja-JP"/>
        </w:rPr>
        <w:t>Subtit</w:t>
      </w:r>
      <w:r w:rsidRPr="00776CB6">
        <w:rPr>
          <w:lang w:eastAsia="ja-JP"/>
        </w:rPr>
        <w:t>le/Type</w:t>
      </w:r>
      <w:bookmarkEnd w:id="582"/>
      <w:bookmarkEnd w:id="583"/>
      <w:r>
        <w:rPr>
          <w:lang w:eastAsia="ja-JP"/>
        </w:rPr>
        <w:t xml:space="preserve"> where that instance equals ‘forced’.</w:t>
      </w:r>
    </w:p>
    <w:p w14:paraId="69C0BBDD" w14:textId="77777777" w:rsidR="0087298F" w:rsidRDefault="0087298F" w:rsidP="00767BD9">
      <w:pPr>
        <w:numPr>
          <w:ilvl w:val="1"/>
          <w:numId w:val="12"/>
        </w:numPr>
        <w:spacing w:before="200" w:after="200" w:line="300" w:lineRule="auto"/>
        <w:jc w:val="left"/>
        <w:rPr>
          <w:lang w:eastAsia="ja-JP"/>
        </w:rPr>
      </w:pPr>
      <w:r>
        <w:rPr>
          <w:lang w:eastAsia="ja-JP"/>
        </w:rPr>
        <w:t xml:space="preserve">Other Subtitle: A subtitle with no instances of </w:t>
      </w:r>
      <w:r w:rsidR="00CF1E55">
        <w:rPr>
          <w:lang w:eastAsia="ja-JP"/>
        </w:rPr>
        <w:t>Inventory/</w:t>
      </w:r>
      <w:r>
        <w:rPr>
          <w:lang w:eastAsia="ja-JP"/>
        </w:rPr>
        <w:t>Subtitle/Type equal to “forced”</w:t>
      </w:r>
    </w:p>
    <w:p w14:paraId="21F40985" w14:textId="77777777" w:rsidR="0087298F" w:rsidRDefault="0087298F" w:rsidP="00767BD9">
      <w:pPr>
        <w:numPr>
          <w:ilvl w:val="1"/>
          <w:numId w:val="12"/>
        </w:numPr>
        <w:spacing w:before="200" w:after="200" w:line="300" w:lineRule="auto"/>
        <w:jc w:val="left"/>
        <w:rPr>
          <w:lang w:eastAsia="ja-JP"/>
        </w:rPr>
      </w:pPr>
      <w:r>
        <w:rPr>
          <w:lang w:eastAsia="ja-JP"/>
        </w:rPr>
        <w:t xml:space="preserve">Mixed Subtitle: A subtitle with </w:t>
      </w:r>
      <w:r>
        <w:t xml:space="preserve">at least one instance of </w:t>
      </w:r>
      <w:r w:rsidR="00CF1E55">
        <w:rPr>
          <w:lang w:eastAsia="ja-JP"/>
        </w:rPr>
        <w:t>Inventory/</w:t>
      </w:r>
      <w:r>
        <w:rPr>
          <w:lang w:eastAsia="ja-JP"/>
        </w:rPr>
        <w:t>Subtit</w:t>
      </w:r>
      <w:r w:rsidRPr="00776CB6">
        <w:rPr>
          <w:lang w:eastAsia="ja-JP"/>
        </w:rPr>
        <w:t>le/Type</w:t>
      </w:r>
      <w:r>
        <w:rPr>
          <w:lang w:eastAsia="ja-JP"/>
        </w:rPr>
        <w:t xml:space="preserve"> equal to ‘forced’; and at least one instance of </w:t>
      </w:r>
      <w:r w:rsidR="00CF1E55">
        <w:rPr>
          <w:lang w:eastAsia="ja-JP"/>
        </w:rPr>
        <w:t>Inventory/</w:t>
      </w:r>
      <w:r>
        <w:rPr>
          <w:lang w:eastAsia="ja-JP"/>
        </w:rPr>
        <w:t>Subtitle/Type not equal to “forced”</w:t>
      </w:r>
    </w:p>
    <w:p w14:paraId="2A1DECF0" w14:textId="77777777" w:rsidR="0087298F" w:rsidRDefault="0087298F" w:rsidP="00767BD9">
      <w:pPr>
        <w:numPr>
          <w:ilvl w:val="2"/>
          <w:numId w:val="12"/>
        </w:numPr>
        <w:spacing w:before="200" w:after="200" w:line="300" w:lineRule="auto"/>
        <w:jc w:val="left"/>
        <w:rPr>
          <w:lang w:eastAsia="ja-JP"/>
        </w:rPr>
      </w:pPr>
      <w:r>
        <w:rPr>
          <w:lang w:eastAsia="ja-JP"/>
        </w:rPr>
        <w:t>Within a Mixed Subtitle track, subtext and subpicture elements that are to be displayed as forced subtitles are referred to as ‘forced elements’ and elements that are not to be displayed as forced elements are referred to as ‘non-forced elements’</w:t>
      </w:r>
    </w:p>
    <w:p w14:paraId="591780D0"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lastRenderedPageBreak/>
        <w:t>From a User’s perspective, subtitles are either “on” or “off”, however, in both cases subtitle elements may be displayed.  The following definitions indicate what subtitles elements are presented when subtitles are off and on, what tracks contain those elements, and what audio track contains audio for playback</w:t>
      </w:r>
    </w:p>
    <w:p w14:paraId="75B58C4B"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Mode: corresponds to subtitles are “on”.  When in Primary Subtitling Presentation Mode, the Primary Subtitling Presentation Track will be presented.</w:t>
      </w:r>
    </w:p>
    <w:p w14:paraId="50D4063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Primary Subtitling Presentation Track: The subtitle track that is to be presented during Primary Subtitling Presentation.  An Other Subtitle track or a Mixed Subtitle track will be decoded and presented during Primary Subtitling Presentation.</w:t>
      </w:r>
    </w:p>
    <w:p w14:paraId="70FE63D5"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Mode: corresponds to subtitles are “off”. When in Alternate Subtitling Presentation Mode, </w:t>
      </w:r>
      <w:r w:rsidRPr="00FD24E2">
        <w:rPr>
          <w:rFonts w:hint="eastAsia"/>
          <w:lang w:eastAsia="ja-JP"/>
        </w:rPr>
        <w:t xml:space="preserve">only forced elements within </w:t>
      </w:r>
      <w:r w:rsidRPr="00FD24E2">
        <w:rPr>
          <w:lang w:eastAsia="ja-JP"/>
        </w:rPr>
        <w:t>the Alternate Subtitling Presentation Track will be presented (if any).</w:t>
      </w:r>
      <w:r>
        <w:rPr>
          <w:lang w:eastAsia="ja-JP"/>
        </w:rPr>
        <w:t xml:space="preserve">  </w:t>
      </w:r>
      <w:r w:rsidRPr="00FD24E2">
        <w:rPr>
          <w:lang w:eastAsia="ja-JP"/>
        </w:rPr>
        <w:t xml:space="preserve">An Alternate Subtitle can be </w:t>
      </w:r>
      <w:r w:rsidRPr="00FD24E2">
        <w:rPr>
          <w:rFonts w:hint="eastAsia"/>
          <w:lang w:eastAsia="ja-JP"/>
        </w:rPr>
        <w:t xml:space="preserve">forced </w:t>
      </w:r>
      <w:r w:rsidRPr="00FD24E2">
        <w:rPr>
          <w:lang w:eastAsia="ja-JP"/>
        </w:rPr>
        <w:t>subtitle</w:t>
      </w:r>
      <w:r w:rsidRPr="00FD24E2">
        <w:rPr>
          <w:rFonts w:hint="eastAsia"/>
          <w:lang w:eastAsia="ja-JP"/>
        </w:rPr>
        <w:t xml:space="preserve"> elements within a Mixed</w:t>
      </w:r>
      <w:r>
        <w:rPr>
          <w:lang w:eastAsia="ja-JP"/>
        </w:rPr>
        <w:t xml:space="preserve"> Subtitle track or a Forced</w:t>
      </w:r>
      <w:r w:rsidRPr="00FD24E2">
        <w:rPr>
          <w:lang w:eastAsia="ja-JP"/>
        </w:rPr>
        <w:t xml:space="preserve"> Subtitle track.</w:t>
      </w:r>
    </w:p>
    <w:p w14:paraId="6A48E101"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 xml:space="preserve">Alternate Subtitling Presentation Track: The subtitle track that </w:t>
      </w:r>
      <w:r w:rsidRPr="00FD24E2">
        <w:rPr>
          <w:rFonts w:hint="eastAsia"/>
          <w:lang w:eastAsia="ja-JP"/>
        </w:rPr>
        <w:t xml:space="preserve">includes </w:t>
      </w:r>
      <w:r w:rsidRPr="00FD24E2">
        <w:rPr>
          <w:lang w:eastAsia="ja-JP"/>
        </w:rPr>
        <w:t>the</w:t>
      </w:r>
      <w:r w:rsidRPr="00FD24E2">
        <w:rPr>
          <w:rFonts w:hint="eastAsia"/>
          <w:lang w:eastAsia="ja-JP"/>
        </w:rPr>
        <w:t xml:space="preserve"> forced </w:t>
      </w:r>
      <w:r w:rsidRPr="00FD24E2">
        <w:rPr>
          <w:lang w:eastAsia="ja-JP"/>
        </w:rPr>
        <w:t>subtitle</w:t>
      </w:r>
      <w:r w:rsidRPr="00FD24E2">
        <w:rPr>
          <w:rFonts w:hint="eastAsia"/>
          <w:lang w:eastAsia="ja-JP"/>
        </w:rPr>
        <w:t xml:space="preserve"> elements </w:t>
      </w:r>
      <w:r w:rsidRPr="00FD24E2">
        <w:rPr>
          <w:lang w:eastAsia="ja-JP"/>
        </w:rPr>
        <w:t xml:space="preserve">to be presented during Alternate Subtitling Presentation.  </w:t>
      </w:r>
      <w:r w:rsidRPr="00FD24E2">
        <w:rPr>
          <w:rFonts w:hint="eastAsia"/>
          <w:lang w:eastAsia="ja-JP"/>
        </w:rPr>
        <w:t xml:space="preserve">Forced subtitle elements within a Mixed </w:t>
      </w:r>
      <w:r w:rsidRPr="00FD24E2">
        <w:rPr>
          <w:lang w:eastAsia="ja-JP"/>
        </w:rPr>
        <w:t xml:space="preserve">Subtitle track or all elements in a Forced Subtitle track will be presented during Alternate Subtitle Presentation.  Note that for a Mixed Track, the Selected Primary Subtitle Track and the Selected Alternate Subtitle Track might be the same track. </w:t>
      </w:r>
    </w:p>
    <w:p w14:paraId="08ECE2AC" w14:textId="77777777" w:rsidR="0087298F" w:rsidRPr="00FD24E2" w:rsidRDefault="0087298F" w:rsidP="00767BD9">
      <w:pPr>
        <w:numPr>
          <w:ilvl w:val="0"/>
          <w:numId w:val="12"/>
        </w:numPr>
        <w:spacing w:before="200" w:after="200" w:line="300" w:lineRule="auto"/>
        <w:jc w:val="left"/>
        <w:rPr>
          <w:lang w:eastAsia="ja-JP"/>
        </w:rPr>
      </w:pPr>
      <w:r w:rsidRPr="00FD24E2">
        <w:rPr>
          <w:lang w:eastAsia="ja-JP"/>
        </w:rPr>
        <w:t>The following definition indicates what audio track contains audio for playback</w:t>
      </w:r>
    </w:p>
    <w:p w14:paraId="02C084E7" w14:textId="77777777" w:rsidR="0087298F" w:rsidRPr="00FD24E2" w:rsidRDefault="0087298F" w:rsidP="00767BD9">
      <w:pPr>
        <w:numPr>
          <w:ilvl w:val="1"/>
          <w:numId w:val="12"/>
        </w:numPr>
        <w:spacing w:before="200" w:after="200" w:line="300" w:lineRule="auto"/>
        <w:jc w:val="left"/>
        <w:rPr>
          <w:lang w:eastAsia="ja-JP"/>
        </w:rPr>
      </w:pPr>
      <w:r w:rsidRPr="00FD24E2">
        <w:rPr>
          <w:lang w:eastAsia="ja-JP"/>
        </w:rPr>
        <w:t>Selected Audio Track: The audio track selected for play.</w:t>
      </w:r>
    </w:p>
    <w:p w14:paraId="2EB75009" w14:textId="77777777" w:rsidR="0087298F" w:rsidRDefault="0087298F" w:rsidP="00EF2E8D">
      <w:pPr>
        <w:pStyle w:val="AnnexA2"/>
      </w:pPr>
      <w:bookmarkStart w:id="584" w:name="_Toc305181392"/>
      <w:bookmarkStart w:id="585" w:name="_Toc313384041"/>
      <w:bookmarkStart w:id="586" w:name="_Toc330166672"/>
      <w:bookmarkStart w:id="587" w:name="_Toc332027529"/>
      <w:bookmarkStart w:id="588" w:name="_Toc339286229"/>
      <w:bookmarkStart w:id="589" w:name="_Toc411347984"/>
      <w:bookmarkStart w:id="590" w:name="_Toc500759185"/>
      <w:bookmarkStart w:id="591" w:name="_Toc521622160"/>
      <w:r>
        <w:t>Defined Preferences</w:t>
      </w:r>
      <w:bookmarkEnd w:id="584"/>
      <w:bookmarkEnd w:id="585"/>
      <w:bookmarkEnd w:id="586"/>
      <w:bookmarkEnd w:id="587"/>
      <w:bookmarkEnd w:id="588"/>
      <w:bookmarkEnd w:id="589"/>
      <w:bookmarkEnd w:id="590"/>
      <w:bookmarkEnd w:id="591"/>
    </w:p>
    <w:p w14:paraId="49863300" w14:textId="77777777" w:rsidR="0087298F" w:rsidRDefault="0087298F" w:rsidP="0087298F">
      <w:pPr>
        <w:rPr>
          <w:lang w:eastAsia="ja-JP"/>
        </w:rPr>
      </w:pPr>
      <w:r>
        <w:rPr>
          <w:lang w:eastAsia="ja-JP"/>
        </w:rPr>
        <w:t>The following are Input Variables to default track selection and must be selected prior to default track selection.</w:t>
      </w:r>
    </w:p>
    <w:p w14:paraId="3C5F6DA7" w14:textId="77777777" w:rsidR="0087298F" w:rsidRDefault="0087298F" w:rsidP="00767BD9">
      <w:pPr>
        <w:numPr>
          <w:ilvl w:val="0"/>
          <w:numId w:val="11"/>
        </w:numPr>
        <w:spacing w:before="200" w:after="200" w:line="300" w:lineRule="auto"/>
        <w:jc w:val="left"/>
        <w:rPr>
          <w:lang w:eastAsia="ja-JP"/>
        </w:rPr>
      </w:pPr>
      <w:r>
        <w:rPr>
          <w:lang w:eastAsia="ja-JP"/>
        </w:rPr>
        <w:t>System Language (required)</w:t>
      </w:r>
    </w:p>
    <w:p w14:paraId="33FE73AA" w14:textId="77777777" w:rsidR="0087298F" w:rsidRDefault="0087298F" w:rsidP="00767BD9">
      <w:pPr>
        <w:numPr>
          <w:ilvl w:val="0"/>
          <w:numId w:val="11"/>
        </w:numPr>
        <w:spacing w:before="200" w:after="200" w:line="300" w:lineRule="auto"/>
        <w:jc w:val="left"/>
        <w:rPr>
          <w:lang w:eastAsia="ja-JP"/>
        </w:rPr>
      </w:pPr>
      <w:r>
        <w:rPr>
          <w:lang w:eastAsia="ja-JP"/>
        </w:rPr>
        <w:t>User Preferred Audio Type. The type of audio preferred by the user. Type enumeration is as per md:DigitalAssetAudioData-type/Type. By default this should be “primary”</w:t>
      </w:r>
    </w:p>
    <w:p w14:paraId="43A80BFC" w14:textId="77777777" w:rsidR="0087298F" w:rsidRDefault="0087298F" w:rsidP="00767BD9">
      <w:pPr>
        <w:numPr>
          <w:ilvl w:val="0"/>
          <w:numId w:val="11"/>
        </w:numPr>
        <w:spacing w:before="200" w:after="200" w:line="300" w:lineRule="auto"/>
        <w:jc w:val="left"/>
        <w:rPr>
          <w:lang w:eastAsia="ja-JP"/>
        </w:rPr>
      </w:pPr>
      <w:r>
        <w:rPr>
          <w:lang w:eastAsia="ja-JP"/>
        </w:rPr>
        <w:lastRenderedPageBreak/>
        <w:t>User Preferred Audio Language (optional) – User preference for audio language which applies to all DCCs</w:t>
      </w:r>
    </w:p>
    <w:p w14:paraId="20E0AA7A" w14:textId="77777777" w:rsidR="0087298F" w:rsidRDefault="0087298F" w:rsidP="00767BD9">
      <w:pPr>
        <w:numPr>
          <w:ilvl w:val="0"/>
          <w:numId w:val="11"/>
        </w:numPr>
        <w:spacing w:before="200" w:after="200" w:line="300" w:lineRule="auto"/>
        <w:jc w:val="left"/>
        <w:rPr>
          <w:lang w:eastAsia="ja-JP"/>
        </w:rPr>
      </w:pPr>
      <w:r>
        <w:rPr>
          <w:lang w:eastAsia="ja-JP"/>
        </w:rPr>
        <w:t>User Preferred Subtitle Language (optional) – User preference for subtitle language which applies to all DCCs</w:t>
      </w:r>
    </w:p>
    <w:p w14:paraId="65F8BB52" w14:textId="77777777" w:rsidR="0087298F" w:rsidRDefault="0087298F" w:rsidP="00767BD9">
      <w:pPr>
        <w:numPr>
          <w:ilvl w:val="0"/>
          <w:numId w:val="11"/>
        </w:numPr>
        <w:spacing w:before="200" w:after="200" w:line="300" w:lineRule="auto"/>
        <w:jc w:val="left"/>
        <w:rPr>
          <w:lang w:eastAsia="ja-JP"/>
        </w:rPr>
      </w:pPr>
      <w:r>
        <w:rPr>
          <w:lang w:eastAsia="ja-JP"/>
        </w:rPr>
        <w:t>User Preferred Subtitle Type (optional) – The type of subtitle preferred by the User for the purposes of selecting default audio and subtitle tracks.  Type enumeration is as per md:</w:t>
      </w:r>
      <w:r w:rsidRPr="00861969">
        <w:rPr>
          <w:lang w:eastAsia="ja-JP"/>
        </w:rPr>
        <w:t>DigitalAssetSubtitleData-type</w:t>
      </w:r>
      <w:r>
        <w:rPr>
          <w:lang w:eastAsia="ja-JP"/>
        </w:rPr>
        <w:t xml:space="preserve">/Type. By default this should be ‘normal’. </w:t>
      </w:r>
    </w:p>
    <w:p w14:paraId="1237310D" w14:textId="77777777" w:rsidR="0087298F" w:rsidRDefault="0087298F" w:rsidP="0087298F">
      <w:pPr>
        <w:rPr>
          <w:lang w:eastAsia="ja-JP"/>
        </w:rPr>
      </w:pPr>
      <w:r>
        <w:rPr>
          <w:lang w:eastAsia="ja-JP"/>
        </w:rPr>
        <w:t>Devices are assumed to have the following capabilities</w:t>
      </w:r>
    </w:p>
    <w:p w14:paraId="6A6187A7" w14:textId="77777777" w:rsidR="0087298F" w:rsidRDefault="0087298F" w:rsidP="00767BD9">
      <w:pPr>
        <w:numPr>
          <w:ilvl w:val="0"/>
          <w:numId w:val="11"/>
        </w:numPr>
        <w:spacing w:before="200" w:after="200" w:line="300" w:lineRule="auto"/>
        <w:jc w:val="left"/>
        <w:rPr>
          <w:lang w:eastAsia="ja-JP"/>
        </w:rPr>
      </w:pPr>
      <w:r>
        <w:rPr>
          <w:lang w:eastAsia="ja-JP"/>
        </w:rPr>
        <w:t>Allow a User to override Input Variables</w:t>
      </w:r>
    </w:p>
    <w:p w14:paraId="3A9DF9E5"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audio track</w:t>
      </w:r>
    </w:p>
    <w:p w14:paraId="59889311" w14:textId="77777777" w:rsidR="0087298F" w:rsidRDefault="0087298F" w:rsidP="00767BD9">
      <w:pPr>
        <w:numPr>
          <w:ilvl w:val="0"/>
          <w:numId w:val="11"/>
        </w:numPr>
        <w:spacing w:before="200" w:after="200" w:line="300" w:lineRule="auto"/>
        <w:jc w:val="left"/>
        <w:rPr>
          <w:lang w:eastAsia="ja-JP"/>
        </w:rPr>
      </w:pPr>
      <w:r>
        <w:rPr>
          <w:lang w:eastAsia="ja-JP"/>
        </w:rPr>
        <w:t>Allow a User to select a specific subtitle track</w:t>
      </w:r>
      <w:r w:rsidRPr="00763DC5">
        <w:rPr>
          <w:lang w:eastAsia="ja-JP"/>
        </w:rPr>
        <w:t xml:space="preserve"> </w:t>
      </w:r>
      <w:r>
        <w:rPr>
          <w:lang w:eastAsia="ja-JP"/>
        </w:rPr>
        <w:t xml:space="preserve">for Primary Subtitling Presentation </w:t>
      </w:r>
    </w:p>
    <w:p w14:paraId="677EDAF3" w14:textId="77777777" w:rsidR="0087298F" w:rsidRPr="00FD24E2" w:rsidRDefault="0087298F" w:rsidP="00767BD9">
      <w:pPr>
        <w:numPr>
          <w:ilvl w:val="0"/>
          <w:numId w:val="11"/>
        </w:numPr>
        <w:spacing w:before="200" w:after="200" w:line="300" w:lineRule="auto"/>
        <w:jc w:val="left"/>
        <w:rPr>
          <w:lang w:eastAsia="ja-JP"/>
        </w:rPr>
      </w:pPr>
      <w:r w:rsidRPr="00FD24E2">
        <w:rPr>
          <w:lang w:eastAsia="ja-JP"/>
        </w:rPr>
        <w:t>Allow a User to turn “on” and “off” subtitles</w:t>
      </w:r>
    </w:p>
    <w:p w14:paraId="08A28C13"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“On”, decode and present the Primary Subtitling Presentation Track and display all forced and non-forced elements.</w:t>
      </w:r>
    </w:p>
    <w:p w14:paraId="5EE468AD" w14:textId="77777777" w:rsidR="0087298F" w:rsidRPr="00FD24E2" w:rsidRDefault="0087298F" w:rsidP="00767BD9">
      <w:pPr>
        <w:numPr>
          <w:ilvl w:val="1"/>
          <w:numId w:val="11"/>
        </w:numPr>
        <w:spacing w:before="200" w:after="200" w:line="300" w:lineRule="auto"/>
        <w:jc w:val="left"/>
        <w:rPr>
          <w:lang w:eastAsia="ja-JP"/>
        </w:rPr>
      </w:pPr>
      <w:r w:rsidRPr="00FD24E2">
        <w:rPr>
          <w:lang w:eastAsia="ja-JP"/>
        </w:rPr>
        <w:t>When “</w:t>
      </w:r>
      <w:r w:rsidRPr="00FD24E2">
        <w:rPr>
          <w:rFonts w:hint="eastAsia"/>
          <w:lang w:eastAsia="ja-JP"/>
        </w:rPr>
        <w:t>Off</w:t>
      </w:r>
      <w:r w:rsidRPr="00FD24E2">
        <w:rPr>
          <w:lang w:eastAsia="ja-JP"/>
        </w:rPr>
        <w:t xml:space="preserve">”: decode and present the Alternate Subtitling Presentation Track and </w:t>
      </w:r>
      <w:r>
        <w:rPr>
          <w:lang w:eastAsia="ja-JP"/>
        </w:rPr>
        <w:t xml:space="preserve">only </w:t>
      </w:r>
      <w:r w:rsidRPr="00FD24E2">
        <w:rPr>
          <w:lang w:eastAsia="ja-JP"/>
        </w:rPr>
        <w:t>display forced elements</w:t>
      </w:r>
    </w:p>
    <w:p w14:paraId="7B90A264" w14:textId="77777777" w:rsidR="0087298F" w:rsidRDefault="0087298F" w:rsidP="00EF2E8D">
      <w:pPr>
        <w:pStyle w:val="AnnexA2"/>
      </w:pPr>
      <w:bookmarkStart w:id="592" w:name="_Toc305181393"/>
      <w:bookmarkStart w:id="593" w:name="_Toc313384042"/>
      <w:bookmarkStart w:id="594" w:name="_Toc330166673"/>
      <w:bookmarkStart w:id="595" w:name="_Toc332027530"/>
      <w:bookmarkStart w:id="596" w:name="_Toc339286230"/>
      <w:bookmarkStart w:id="597" w:name="_Ref388814637"/>
      <w:bookmarkStart w:id="598" w:name="_Toc411347985"/>
      <w:bookmarkStart w:id="599" w:name="_Toc500759186"/>
      <w:bookmarkStart w:id="600" w:name="_Toc521622161"/>
      <w:r>
        <w:t>Default Audio and Subtitle Track Selection</w:t>
      </w:r>
      <w:bookmarkEnd w:id="592"/>
      <w:bookmarkEnd w:id="593"/>
      <w:bookmarkEnd w:id="594"/>
      <w:bookmarkEnd w:id="595"/>
      <w:bookmarkEnd w:id="596"/>
      <w:bookmarkEnd w:id="597"/>
      <w:bookmarkEnd w:id="598"/>
      <w:bookmarkEnd w:id="599"/>
      <w:bookmarkEnd w:id="600"/>
    </w:p>
    <w:p w14:paraId="76B2C598" w14:textId="77777777" w:rsidR="0087298F" w:rsidRDefault="0087298F" w:rsidP="00CF1E55">
      <w:pPr>
        <w:pStyle w:val="Body"/>
        <w:rPr>
          <w:lang w:eastAsia="ja-JP"/>
        </w:rPr>
      </w:pPr>
      <w:r>
        <w:rPr>
          <w:lang w:eastAsia="ja-JP"/>
        </w:rPr>
        <w:t xml:space="preserve">This section defines algorithms for selecting default audio track and default subtitle track.  </w:t>
      </w:r>
    </w:p>
    <w:p w14:paraId="43534E61" w14:textId="1B8ED587" w:rsidR="0087298F" w:rsidRDefault="0087298F" w:rsidP="00CF1E55">
      <w:pPr>
        <w:pStyle w:val="Body"/>
      </w:pPr>
      <w:r>
        <w:t xml:space="preserve">Default tracks are selected prior to initial playback and prior to User’s making specific tracks selections.    </w:t>
      </w:r>
      <w:r w:rsidR="00EF27E9">
        <w:t xml:space="preserve">Section </w:t>
      </w:r>
      <w:r w:rsidR="00EF27E9">
        <w:fldChar w:fldCharType="begin"/>
      </w:r>
      <w:r w:rsidR="00EF27E9">
        <w:instrText xml:space="preserve"> REF _Ref388815330 \r \h </w:instrText>
      </w:r>
      <w:r w:rsidR="00EF27E9">
        <w:fldChar w:fldCharType="separate"/>
      </w:r>
      <w:r w:rsidR="00483EA3">
        <w:t>A.4</w:t>
      </w:r>
      <w:r w:rsidR="00EF27E9">
        <w:fldChar w:fldCharType="end"/>
      </w:r>
      <w:r w:rsidR="00EF27E9">
        <w:t xml:space="preserve"> defines an “Assumed Device” model to reflect expected device behavior during default track selection.</w:t>
      </w:r>
    </w:p>
    <w:p w14:paraId="6DF2CA4F" w14:textId="5D7214B9" w:rsidR="002D3BA2" w:rsidRDefault="002D3BA2" w:rsidP="00CF1E55">
      <w:pPr>
        <w:pStyle w:val="Body"/>
      </w:pPr>
      <w:r>
        <w:t xml:space="preserve">In a </w:t>
      </w:r>
      <w:r w:rsidR="00FE372A">
        <w:t>Playable Sequence</w:t>
      </w:r>
      <w:r>
        <w:t>, track selection is performed</w:t>
      </w:r>
      <w:r w:rsidR="00FE372A">
        <w:t xml:space="preserve"> on the “primary clip”</w:t>
      </w:r>
      <w:r>
        <w:t xml:space="preserve"> </w:t>
      </w:r>
      <w:r w:rsidR="00FE372A">
        <w:t xml:space="preserve">in accordance with Section </w:t>
      </w:r>
      <w:r w:rsidR="00FE372A">
        <w:fldChar w:fldCharType="begin"/>
      </w:r>
      <w:r w:rsidR="00FE372A">
        <w:instrText xml:space="preserve"> REF _Ref388365483 \r \h </w:instrText>
      </w:r>
      <w:r w:rsidR="00FE372A">
        <w:fldChar w:fldCharType="separate"/>
      </w:r>
      <w:r w:rsidR="00483EA3">
        <w:t>5.2.4</w:t>
      </w:r>
      <w:r w:rsidR="00FE372A">
        <w:fldChar w:fldCharType="end"/>
      </w:r>
      <w:r w:rsidR="00985BFC">
        <w:t>.</w:t>
      </w:r>
      <w:r>
        <w:t xml:space="preserve">  The selection is applied to other tracks where matching tracks exist.  </w:t>
      </w:r>
      <w:r w:rsidR="00E3441D">
        <w:t>Presentation</w:t>
      </w:r>
      <w:r>
        <w:t xml:space="preserve"> constraints ensures that </w:t>
      </w:r>
      <w:r w:rsidR="00DB23DE">
        <w:t>Presentation</w:t>
      </w:r>
      <w:r w:rsidR="00B55F69">
        <w:t>s will either have the same audio and/or subtitle tracks or a single audio track making track selection on these other tracks deterministic.</w:t>
      </w:r>
    </w:p>
    <w:p w14:paraId="16482832" w14:textId="77777777" w:rsidR="0087298F" w:rsidRDefault="0087298F" w:rsidP="00CF1E55">
      <w:pPr>
        <w:pStyle w:val="Body"/>
        <w:rPr>
          <w:lang w:eastAsia="ja-JP"/>
        </w:rPr>
      </w:pPr>
      <w:r>
        <w:rPr>
          <w:lang w:eastAsia="ja-JP"/>
        </w:rPr>
        <w:t>The following rules apply to the decision flow:</w:t>
      </w:r>
    </w:p>
    <w:p w14:paraId="693AC46D" w14:textId="77777777" w:rsidR="0087298F" w:rsidRDefault="0087298F" w:rsidP="00767BD9">
      <w:pPr>
        <w:numPr>
          <w:ilvl w:val="0"/>
          <w:numId w:val="13"/>
        </w:numPr>
        <w:spacing w:before="200" w:after="200" w:line="300" w:lineRule="auto"/>
        <w:jc w:val="left"/>
        <w:rPr>
          <w:lang w:eastAsia="ja-JP"/>
        </w:rPr>
      </w:pPr>
      <w:r w:rsidDel="00187A0C">
        <w:rPr>
          <w:rStyle w:val="CommentReference"/>
          <w:lang w:val="x-none" w:eastAsia="x-none"/>
        </w:rPr>
        <w:t xml:space="preserve"> </w:t>
      </w:r>
      <w:r>
        <w:rPr>
          <w:lang w:eastAsia="ja-JP"/>
        </w:rPr>
        <w:t xml:space="preserve">When matching and selecting tracks, only tracks that are playable on the Device should be considered. Tracks that are not playable should be ignored.  For example, a track with a CODEC not supported by the Device would never be selected. </w:t>
      </w:r>
    </w:p>
    <w:p w14:paraId="0E8E87A1" w14:textId="77777777" w:rsidR="0087298F" w:rsidRPr="00047BE8" w:rsidRDefault="0087298F" w:rsidP="00767BD9">
      <w:pPr>
        <w:numPr>
          <w:ilvl w:val="0"/>
          <w:numId w:val="13"/>
        </w:numPr>
        <w:spacing w:before="200" w:after="200" w:line="300" w:lineRule="auto"/>
        <w:jc w:val="left"/>
        <w:rPr>
          <w:lang w:eastAsia="ja-JP"/>
        </w:rPr>
      </w:pPr>
      <w:r w:rsidRPr="00047BE8">
        <w:lastRenderedPageBreak/>
        <w:t>When multiple elements match equivalently</w:t>
      </w:r>
    </w:p>
    <w:p w14:paraId="0CF5F2E6" w14:textId="77777777" w:rsidR="0087298F" w:rsidRPr="00047BE8" w:rsidRDefault="0087298F" w:rsidP="00767BD9">
      <w:pPr>
        <w:numPr>
          <w:ilvl w:val="1"/>
          <w:numId w:val="13"/>
        </w:numPr>
        <w:spacing w:before="200" w:after="200" w:line="300" w:lineRule="auto"/>
        <w:jc w:val="left"/>
        <w:rPr>
          <w:lang w:eastAsia="ja-JP"/>
        </w:rPr>
      </w:pPr>
      <w:r w:rsidRPr="00047BE8">
        <w:rPr>
          <w:lang w:eastAsia="ja-JP"/>
        </w:rPr>
        <w:t>If there are additional User preference and at least one element matches this preference, filter elements based on the User preferences. For example, if the user prefers original audio tracks, and an original audio track matches other criteria, select that track</w:t>
      </w:r>
      <w:r w:rsidR="00662422">
        <w:rPr>
          <w:lang w:eastAsia="ja-JP"/>
        </w:rPr>
        <w:t xml:space="preserve"> (i.e., a track with Type=‘primary’ and @dubbed absent or ‘false’)</w:t>
      </w:r>
      <w:r w:rsidRPr="00047BE8">
        <w:rPr>
          <w:lang w:eastAsia="ja-JP"/>
        </w:rPr>
        <w:t>.</w:t>
      </w:r>
    </w:p>
    <w:p w14:paraId="52741900" w14:textId="77777777" w:rsidR="0087298F" w:rsidRPr="00047BE8" w:rsidRDefault="0087298F" w:rsidP="00767BD9">
      <w:pPr>
        <w:numPr>
          <w:ilvl w:val="1"/>
          <w:numId w:val="13"/>
        </w:numPr>
        <w:spacing w:before="200" w:after="200" w:line="300" w:lineRule="auto"/>
        <w:jc w:val="left"/>
        <w:rPr>
          <w:lang w:eastAsia="ja-JP"/>
        </w:rPr>
      </w:pPr>
      <w:r w:rsidRPr="00047BE8">
        <w:t>Then, If elements are prioritized, return the element with the highest priority;</w:t>
      </w:r>
    </w:p>
    <w:p w14:paraId="4AEFFEB9" w14:textId="77777777" w:rsidR="0087298F" w:rsidRPr="00047BE8" w:rsidRDefault="0087298F" w:rsidP="00767BD9">
      <w:pPr>
        <w:numPr>
          <w:ilvl w:val="1"/>
          <w:numId w:val="13"/>
        </w:numPr>
        <w:spacing w:before="200" w:after="200" w:line="300" w:lineRule="auto"/>
        <w:jc w:val="left"/>
        <w:rPr>
          <w:lang w:eastAsia="ja-JP"/>
        </w:rPr>
      </w:pPr>
      <w:r w:rsidRPr="00047BE8">
        <w:t>Otherwise, return the element that appears first in the metadata.  For example, if a language lookup matches two LanguagePair</w:t>
      </w:r>
      <w:r w:rsidR="00985BFC">
        <w:t xml:space="preserve"> instances</w:t>
      </w:r>
      <w:r w:rsidRPr="00047BE8">
        <w:t xml:space="preserve"> equally well, the first LanguagePair to appear in the </w:t>
      </w:r>
      <w:r w:rsidR="00DB23DE">
        <w:t>Presentation</w:t>
      </w:r>
      <w:r w:rsidRPr="00047BE8">
        <w:t xml:space="preserve"> would be selected</w:t>
      </w:r>
      <w:r w:rsidRPr="00047BE8">
        <w:rPr>
          <w:lang w:eastAsia="ja-JP"/>
        </w:rPr>
        <w:t xml:space="preserve">.  </w:t>
      </w:r>
    </w:p>
    <w:p w14:paraId="740BE45B" w14:textId="77777777" w:rsidR="0087298F" w:rsidRDefault="0087298F" w:rsidP="00767BD9">
      <w:pPr>
        <w:numPr>
          <w:ilvl w:val="0"/>
          <w:numId w:val="13"/>
        </w:numPr>
        <w:spacing w:before="200" w:after="200" w:line="300" w:lineRule="auto"/>
        <w:jc w:val="left"/>
        <w:rPr>
          <w:lang w:eastAsia="ja-JP"/>
        </w:rPr>
      </w:pPr>
      <w:r>
        <w:rPr>
          <w:lang w:eastAsia="ja-JP"/>
        </w:rPr>
        <w:t xml:space="preserve">If more than one </w:t>
      </w:r>
      <w:r w:rsidR="00DB23DE">
        <w:rPr>
          <w:rFonts w:ascii="Courier New" w:hAnsi="Courier New" w:cs="Courier New"/>
          <w:lang w:eastAsia="ja-JP"/>
        </w:rPr>
        <w:t>Presentation</w:t>
      </w:r>
      <w:r>
        <w:rPr>
          <w:lang w:eastAsia="ja-JP"/>
        </w:rPr>
        <w:t xml:space="preserve"> element is present, the </w:t>
      </w:r>
      <w:r w:rsidR="00DB23DE">
        <w:rPr>
          <w:rFonts w:ascii="Courier New" w:hAnsi="Courier New" w:cs="Courier New"/>
          <w:lang w:eastAsia="ja-JP"/>
        </w:rPr>
        <w:t>Presentation</w:t>
      </w:r>
      <w:r>
        <w:rPr>
          <w:lang w:eastAsia="ja-JP"/>
        </w:rPr>
        <w:t xml:space="preserve"> element with </w:t>
      </w:r>
      <w:r>
        <w:rPr>
          <w:rFonts w:ascii="Courier New" w:hAnsi="Courier New" w:cs="Courier New"/>
          <w:lang w:eastAsia="ja-JP"/>
        </w:rPr>
        <w:t>TrackSelectionNumber</w:t>
      </w:r>
      <w:r>
        <w:rPr>
          <w:lang w:eastAsia="ja-JP"/>
        </w:rPr>
        <w:t xml:space="preserve"> equal to 0 is referenced for automatic default track selection</w:t>
      </w:r>
      <w:r>
        <w:t>.</w:t>
      </w:r>
    </w:p>
    <w:p w14:paraId="07447F82" w14:textId="77777777" w:rsidR="0087298F" w:rsidRDefault="0087298F" w:rsidP="00767BD9">
      <w:pPr>
        <w:numPr>
          <w:ilvl w:val="0"/>
          <w:numId w:val="13"/>
        </w:numPr>
        <w:spacing w:before="200" w:after="200" w:line="300" w:lineRule="auto"/>
        <w:jc w:val="left"/>
        <w:rPr>
          <w:lang w:eastAsia="x-none"/>
        </w:rPr>
      </w:pPr>
      <w:r>
        <w:rPr>
          <w:lang w:eastAsia="ja-JP"/>
        </w:rPr>
        <w:t>In the diagrams, when an audio track is “selected” it is selected as the Selected Audio Track.  When a subtitle track is selected, it is selected as a Selected Primary Subtitle Track, unless otherwise noted.</w:t>
      </w:r>
    </w:p>
    <w:p w14:paraId="69DC48DC" w14:textId="77777777" w:rsidR="0087298F" w:rsidRDefault="0087298F" w:rsidP="00767BD9">
      <w:pPr>
        <w:numPr>
          <w:ilvl w:val="0"/>
          <w:numId w:val="13"/>
        </w:numPr>
        <w:spacing w:before="200" w:after="200" w:line="300" w:lineRule="auto"/>
        <w:jc w:val="left"/>
      </w:pPr>
      <w:r>
        <w:t xml:space="preserve">In conditions referring to matching tracks of a given language, </w:t>
      </w:r>
      <w:r w:rsidR="00CF1E55">
        <w:t>Inventory/</w:t>
      </w:r>
      <w:r>
        <w:t xml:space="preserve">Audio/Language is used for audio language matching and </w:t>
      </w:r>
      <w:r w:rsidR="00CF1E55">
        <w:t>Inventory/</w:t>
      </w:r>
      <w:r>
        <w:t>Subtitle/Language is used for subtitle language matching.</w:t>
      </w:r>
    </w:p>
    <w:p w14:paraId="42E40753" w14:textId="77777777" w:rsidR="0087298F" w:rsidRDefault="0087298F" w:rsidP="00767BD9">
      <w:pPr>
        <w:numPr>
          <w:ilvl w:val="0"/>
          <w:numId w:val="13"/>
        </w:numPr>
        <w:spacing w:before="200" w:after="200" w:line="300" w:lineRule="auto"/>
        <w:jc w:val="left"/>
      </w:pPr>
      <w:r>
        <w:t xml:space="preserve">In conditions referring to matching tracks of a given type </w:t>
      </w:r>
      <w:r w:rsidR="00CF1E55">
        <w:t>Inventory/</w:t>
      </w:r>
      <w:r>
        <w:t xml:space="preserve">Audio/Type is used for audio Type matching, and </w:t>
      </w:r>
      <w:r w:rsidR="00CF1E55">
        <w:t>Inventory/</w:t>
      </w:r>
      <w:r>
        <w:t>Subtitle/Type is used for subtitle Type matching.</w:t>
      </w:r>
    </w:p>
    <w:p w14:paraId="40F9C81B" w14:textId="77777777" w:rsidR="0087298F" w:rsidRDefault="0087298F" w:rsidP="00767BD9">
      <w:pPr>
        <w:numPr>
          <w:ilvl w:val="0"/>
          <w:numId w:val="13"/>
        </w:numPr>
        <w:spacing w:before="200" w:after="200" w:line="300" w:lineRule="auto"/>
        <w:jc w:val="left"/>
      </w:pPr>
      <w:r>
        <w:t xml:space="preserve">When referring to Tracks referenced by LanguagePair this refers to all tracks referenced by </w:t>
      </w:r>
      <w:r w:rsidR="00DB23DE">
        <w:t>Presentation</w:t>
      </w:r>
      <w:r w:rsidRPr="00817186">
        <w:t xml:space="preserve">/AudioTrackReference </w:t>
      </w:r>
      <w:r>
        <w:t>that match</w:t>
      </w:r>
      <w:r w:rsidRPr="00817186">
        <w:t xml:space="preserve"> </w:t>
      </w:r>
      <w:r w:rsidR="00CF1E55">
        <w:t>Inventory/</w:t>
      </w:r>
      <w:r w:rsidRPr="00817186">
        <w:t>Audio/Language</w:t>
      </w:r>
      <w:r>
        <w:t xml:space="preserve"> in union with tracks referenced by </w:t>
      </w:r>
      <w:r w:rsidR="00DB23DE">
        <w:t>Presentation</w:t>
      </w:r>
      <w:r>
        <w:t>/Subtitle</w:t>
      </w:r>
      <w:r w:rsidRPr="00817186">
        <w:t xml:space="preserve">TrackReference </w:t>
      </w:r>
      <w:r>
        <w:t xml:space="preserve">that match </w:t>
      </w:r>
      <w:r w:rsidR="00CF1E55">
        <w:t>Inventory/</w:t>
      </w:r>
      <w:r>
        <w:t>Subtitle</w:t>
      </w:r>
      <w:r w:rsidRPr="00817186">
        <w:t>/Language</w:t>
      </w:r>
      <w:r>
        <w:t>.</w:t>
      </w:r>
    </w:p>
    <w:p w14:paraId="497E7C30" w14:textId="77777777" w:rsidR="0087298F" w:rsidRDefault="0087298F" w:rsidP="008C0623">
      <w:pPr>
        <w:pStyle w:val="AnnexA3"/>
      </w:pPr>
      <w:bookmarkStart w:id="601" w:name="_Toc305181394"/>
      <w:bookmarkStart w:id="602" w:name="_Toc313384043"/>
      <w:bookmarkStart w:id="603" w:name="_Toc330166674"/>
      <w:bookmarkStart w:id="604" w:name="_Toc332027531"/>
      <w:bookmarkStart w:id="605" w:name="_Toc339286231"/>
      <w:bookmarkStart w:id="606" w:name="_Toc411347986"/>
      <w:bookmarkStart w:id="607" w:name="_Toc500759187"/>
      <w:bookmarkStart w:id="608" w:name="_Toc521622162"/>
      <w:r>
        <w:lastRenderedPageBreak/>
        <w:t>Default Audio Track Selection</w:t>
      </w:r>
      <w:bookmarkEnd w:id="601"/>
      <w:bookmarkEnd w:id="602"/>
      <w:bookmarkEnd w:id="603"/>
      <w:bookmarkEnd w:id="604"/>
      <w:bookmarkEnd w:id="605"/>
      <w:bookmarkEnd w:id="606"/>
      <w:bookmarkEnd w:id="607"/>
      <w:bookmarkEnd w:id="608"/>
      <w:r>
        <w:t xml:space="preserve"> </w:t>
      </w:r>
    </w:p>
    <w:p w14:paraId="146F291D" w14:textId="77777777" w:rsidR="0087298F" w:rsidRDefault="0087298F" w:rsidP="008C0623">
      <w:pPr>
        <w:pStyle w:val="Body"/>
        <w:keepNext/>
      </w:pPr>
      <w:r>
        <w:t>This flow describes the assumed algorithm for selecting a Default Audio Track.</w:t>
      </w:r>
    </w:p>
    <w:p w14:paraId="0788F1B0" w14:textId="77777777" w:rsidR="0087298F" w:rsidRPr="00CB73E4" w:rsidRDefault="0087298F" w:rsidP="0087298F">
      <w:pPr>
        <w:rPr>
          <w:lang w:eastAsia="x-none"/>
        </w:rPr>
      </w:pPr>
      <w:r>
        <w:object w:dxaOrig="7660" w:dyaOrig="9020" w14:anchorId="7301FA4D">
          <v:shape id="_x0000_i1044" type="#_x0000_t75" style="width:381.75pt;height:453.75pt" o:ole="">
            <v:imagedata r:id="rId69" o:title=""/>
          </v:shape>
          <o:OLEObject Type="Embed" ProgID="Visio.Drawing.11" ShapeID="_x0000_i1044" DrawAspect="Content" ObjectID="_1595364087" r:id="rId70"/>
        </w:object>
      </w:r>
    </w:p>
    <w:p w14:paraId="2BACB099" w14:textId="77777777" w:rsidR="0087298F" w:rsidRDefault="0087298F" w:rsidP="00EF2E8D">
      <w:pPr>
        <w:pStyle w:val="AnnexA3"/>
      </w:pPr>
      <w:bookmarkStart w:id="609" w:name="_Toc305181395"/>
      <w:bookmarkStart w:id="610" w:name="_Toc313384044"/>
      <w:bookmarkStart w:id="611" w:name="_Toc330166675"/>
      <w:bookmarkStart w:id="612" w:name="_Toc332027532"/>
      <w:bookmarkStart w:id="613" w:name="_Toc339286232"/>
      <w:bookmarkStart w:id="614" w:name="_Toc411347987"/>
      <w:bookmarkStart w:id="615" w:name="_Toc500759188"/>
      <w:bookmarkStart w:id="616" w:name="_Toc521622163"/>
      <w:r>
        <w:t>Default Primary Subtitling Presentation Track Selection</w:t>
      </w:r>
      <w:bookmarkEnd w:id="609"/>
      <w:bookmarkEnd w:id="610"/>
      <w:bookmarkEnd w:id="611"/>
      <w:bookmarkEnd w:id="612"/>
      <w:bookmarkEnd w:id="613"/>
      <w:bookmarkEnd w:id="614"/>
      <w:bookmarkEnd w:id="615"/>
      <w:bookmarkEnd w:id="616"/>
    </w:p>
    <w:p w14:paraId="1AFFB83F" w14:textId="77777777" w:rsidR="0087298F" w:rsidRPr="00CB73E4" w:rsidRDefault="0087298F" w:rsidP="00CF1E55">
      <w:pPr>
        <w:pStyle w:val="Body"/>
      </w:pPr>
      <w:r>
        <w:t>This flow describes the assumed algorithm for selecting a Default Subtitle Track.</w:t>
      </w:r>
    </w:p>
    <w:p w14:paraId="5F4C1A7B" w14:textId="77777777" w:rsidR="0087298F" w:rsidRDefault="007C70C3" w:rsidP="0087298F">
      <w:pPr>
        <w:rPr>
          <w:lang w:eastAsia="x-none"/>
        </w:rPr>
      </w:pPr>
      <w:r>
        <w:object w:dxaOrig="7379" w:dyaOrig="12981" w14:anchorId="2DEC5582">
          <v:shape id="_x0000_i1045" type="#_x0000_t75" style="width:358.5pt;height:629pt" o:ole="">
            <v:imagedata r:id="rId71" o:title=""/>
          </v:shape>
          <o:OLEObject Type="Embed" ProgID="Visio.Drawing.11" ShapeID="_x0000_i1045" DrawAspect="Content" ObjectID="_1595364088" r:id="rId72"/>
        </w:object>
      </w:r>
    </w:p>
    <w:p w14:paraId="05A0D979" w14:textId="77777777" w:rsidR="0087298F" w:rsidRDefault="0087298F" w:rsidP="00EF2E8D">
      <w:pPr>
        <w:pStyle w:val="AnnexA2"/>
      </w:pPr>
      <w:bookmarkStart w:id="617" w:name="_Toc305181396"/>
      <w:bookmarkStart w:id="618" w:name="_Toc313384045"/>
      <w:bookmarkStart w:id="619" w:name="_Toc330166676"/>
      <w:bookmarkStart w:id="620" w:name="_Toc332027533"/>
      <w:bookmarkStart w:id="621" w:name="_Toc339286233"/>
      <w:bookmarkStart w:id="622" w:name="_Ref388814642"/>
      <w:bookmarkStart w:id="623" w:name="_Toc411347988"/>
      <w:bookmarkStart w:id="624" w:name="_Toc500759189"/>
      <w:bookmarkStart w:id="625" w:name="_Toc521622164"/>
      <w:r>
        <w:lastRenderedPageBreak/>
        <w:t>Alternate Subtitling Presentation Track Selection</w:t>
      </w:r>
      <w:bookmarkEnd w:id="617"/>
      <w:bookmarkEnd w:id="618"/>
      <w:bookmarkEnd w:id="619"/>
      <w:bookmarkEnd w:id="620"/>
      <w:bookmarkEnd w:id="621"/>
      <w:bookmarkEnd w:id="622"/>
      <w:bookmarkEnd w:id="623"/>
      <w:bookmarkEnd w:id="624"/>
      <w:bookmarkEnd w:id="625"/>
    </w:p>
    <w:p w14:paraId="06C3A2F2" w14:textId="77777777" w:rsidR="0087298F" w:rsidRPr="00CB73E4" w:rsidRDefault="0087298F" w:rsidP="00CF1E55">
      <w:pPr>
        <w:pStyle w:val="Body"/>
      </w:pPr>
      <w:r>
        <w:t>An Alternate Subtitle Track is used for Forced Subtitles.</w:t>
      </w:r>
    </w:p>
    <w:p w14:paraId="1A4EC2EE" w14:textId="77777777" w:rsidR="0087298F" w:rsidRDefault="0087298F" w:rsidP="00CF1E55">
      <w:pPr>
        <w:pStyle w:val="Body"/>
      </w:pPr>
      <w:r>
        <w:t>Forced subtitles are displayed either in conjunction with other subtitles, or when subtitles are turned off.   That is, if subtitle is off and a suitable forced subtitle track (i.e., either a Forced Subtitle track or a Mixed Subtitle Track) is present, it will be displayed.</w:t>
      </w:r>
    </w:p>
    <w:p w14:paraId="5A98F3F5" w14:textId="77777777" w:rsidR="0087298F" w:rsidRDefault="0087298F" w:rsidP="00CF1E55">
      <w:pPr>
        <w:pStyle w:val="Body"/>
      </w:pPr>
      <w:r>
        <w:t xml:space="preserve">A forced subtitle track is expected to match the language of a selected </w:t>
      </w:r>
      <w:r>
        <w:rPr>
          <w:rFonts w:hint="eastAsia"/>
          <w:lang w:eastAsia="ja-JP"/>
        </w:rPr>
        <w:t xml:space="preserve">audio </w:t>
      </w:r>
      <w:r>
        <w:t>track.</w:t>
      </w:r>
    </w:p>
    <w:p w14:paraId="38D3F37E" w14:textId="77777777" w:rsidR="0087298F" w:rsidRDefault="0087298F" w:rsidP="00CF1E55">
      <w:pPr>
        <w:pStyle w:val="Body"/>
      </w:pPr>
      <w:r>
        <w:t>If a subtitle track contains information that allows differentiation between elements that are forced and not forced, then the forced subtitle track should be interpreted as the mixed track with only forced elements presented.</w:t>
      </w:r>
    </w:p>
    <w:p w14:paraId="3630FB6C" w14:textId="77777777" w:rsidR="0087298F" w:rsidRDefault="0087298F" w:rsidP="00EF2E8D">
      <w:pPr>
        <w:pStyle w:val="AnnexA3"/>
      </w:pPr>
      <w:bookmarkStart w:id="626" w:name="_Toc305181397"/>
      <w:bookmarkStart w:id="627" w:name="_Toc313384046"/>
      <w:bookmarkStart w:id="628" w:name="_Toc330166677"/>
      <w:bookmarkStart w:id="629" w:name="_Toc332027534"/>
      <w:bookmarkStart w:id="630" w:name="_Toc339286234"/>
      <w:bookmarkStart w:id="631" w:name="_Ref388814174"/>
      <w:bookmarkStart w:id="632" w:name="_Toc411347989"/>
      <w:bookmarkStart w:id="633" w:name="_Toc500759190"/>
      <w:bookmarkStart w:id="634" w:name="_Toc521622165"/>
      <w:r>
        <w:t>Select Alternate Subtitle Track</w:t>
      </w:r>
      <w:bookmarkEnd w:id="626"/>
      <w:bookmarkEnd w:id="627"/>
      <w:bookmarkEnd w:id="628"/>
      <w:bookmarkEnd w:id="629"/>
      <w:bookmarkEnd w:id="630"/>
      <w:bookmarkEnd w:id="631"/>
      <w:bookmarkEnd w:id="632"/>
      <w:bookmarkEnd w:id="633"/>
      <w:bookmarkEnd w:id="634"/>
    </w:p>
    <w:p w14:paraId="102A1F20" w14:textId="77777777" w:rsidR="0087298F" w:rsidRPr="00CB73E4" w:rsidRDefault="0087298F" w:rsidP="00CF1E55">
      <w:pPr>
        <w:pStyle w:val="Body"/>
      </w:pPr>
      <w:r>
        <w:t>This flow describes the assumed algorithm for selecting the Alternate Subtitle Track.</w:t>
      </w:r>
    </w:p>
    <w:p w14:paraId="3AF8CDA4" w14:textId="77777777" w:rsidR="0087298F" w:rsidRPr="00F246EF" w:rsidRDefault="007D30DD" w:rsidP="0087298F">
      <w:pPr>
        <w:rPr>
          <w:lang w:eastAsia="x-none"/>
        </w:rPr>
      </w:pPr>
      <w:r>
        <w:object w:dxaOrig="6940" w:dyaOrig="9321" w14:anchorId="5E9927AE">
          <v:shape id="_x0000_i1046" type="#_x0000_t75" style="width:347.25pt;height:465pt" o:ole="">
            <v:imagedata r:id="rId73" o:title=""/>
          </v:shape>
          <o:OLEObject Type="Embed" ProgID="Visio.Drawing.11" ShapeID="_x0000_i1046" DrawAspect="Content" ObjectID="_1595364089" r:id="rId74"/>
        </w:object>
      </w:r>
    </w:p>
    <w:p w14:paraId="75F5DD33" w14:textId="77777777" w:rsidR="0087298F" w:rsidRDefault="0098388A" w:rsidP="0098388A">
      <w:pPr>
        <w:pStyle w:val="AnnexA2"/>
      </w:pPr>
      <w:bookmarkStart w:id="635" w:name="_Ref388815330"/>
      <w:bookmarkStart w:id="636" w:name="_Toc411347990"/>
      <w:bookmarkStart w:id="637" w:name="_Toc500759191"/>
      <w:bookmarkStart w:id="638" w:name="_Toc521622166"/>
      <w:r>
        <w:t>Assumed Device Model</w:t>
      </w:r>
      <w:bookmarkEnd w:id="635"/>
      <w:bookmarkEnd w:id="636"/>
      <w:bookmarkEnd w:id="637"/>
      <w:bookmarkEnd w:id="638"/>
    </w:p>
    <w:p w14:paraId="7433D872" w14:textId="77777777" w:rsidR="005C7A2A" w:rsidRPr="005C7A2A" w:rsidRDefault="005C7A2A" w:rsidP="005C7A2A">
      <w:pPr>
        <w:pStyle w:val="Body"/>
      </w:pPr>
      <w:r>
        <w:t>This section defines an “Assumed Device” that exhibits the desirable behavior for default track selection and playback.</w:t>
      </w:r>
    </w:p>
    <w:p w14:paraId="0403956A" w14:textId="77777777" w:rsidR="0098388A" w:rsidRDefault="0098388A" w:rsidP="0098388A">
      <w:pPr>
        <w:pStyle w:val="AnnexA3"/>
      </w:pPr>
      <w:bookmarkStart w:id="639" w:name="_Toc411347991"/>
      <w:bookmarkStart w:id="640" w:name="_Toc500759192"/>
      <w:bookmarkStart w:id="641" w:name="_Toc521622167"/>
      <w:r>
        <w:t>Subtitle</w:t>
      </w:r>
      <w:r w:rsidR="005C7A2A">
        <w:t>-specific</w:t>
      </w:r>
      <w:r>
        <w:t xml:space="preserve"> Track Selection</w:t>
      </w:r>
      <w:bookmarkEnd w:id="639"/>
      <w:bookmarkEnd w:id="640"/>
      <w:bookmarkEnd w:id="641"/>
    </w:p>
    <w:p w14:paraId="1887AAB3" w14:textId="06D900A6" w:rsidR="005C7A2A" w:rsidRDefault="005C7A2A" w:rsidP="005C7A2A">
      <w:pPr>
        <w:pStyle w:val="Body"/>
      </w:pPr>
      <w:r>
        <w:t xml:space="preserve">Assumed Devices SHALL determine Primary Subtitling Presentation Track, as defined above and in accordance with Section </w:t>
      </w:r>
      <w:r>
        <w:fldChar w:fldCharType="begin"/>
      </w:r>
      <w:r>
        <w:instrText xml:space="preserve"> REF _Ref388813865 \r \h </w:instrText>
      </w:r>
      <w:r>
        <w:fldChar w:fldCharType="separate"/>
      </w:r>
      <w:r w:rsidR="00483EA3">
        <w:t>A.4.4</w:t>
      </w:r>
      <w:r>
        <w:fldChar w:fldCharType="end"/>
      </w:r>
      <w:r>
        <w:t>.</w:t>
      </w:r>
    </w:p>
    <w:p w14:paraId="27AC486E" w14:textId="21EA26FC" w:rsidR="005C7A2A" w:rsidRDefault="005C7A2A" w:rsidP="005C7A2A">
      <w:pPr>
        <w:pStyle w:val="Body"/>
      </w:pPr>
      <w:r>
        <w:lastRenderedPageBreak/>
        <w:t xml:space="preserve">Assumed Devices SHALL determine Alternate Subtitling Presentation Track, as defined above and in accordance with Section </w:t>
      </w:r>
      <w:r>
        <w:fldChar w:fldCharType="begin"/>
      </w:r>
      <w:r>
        <w:instrText xml:space="preserve"> REF _Ref388813865 \r \h </w:instrText>
      </w:r>
      <w:r>
        <w:fldChar w:fldCharType="separate"/>
      </w:r>
      <w:r w:rsidR="00483EA3">
        <w:t>A.4.4</w:t>
      </w:r>
      <w:r>
        <w:fldChar w:fldCharType="end"/>
      </w:r>
      <w:r>
        <w:t>.</w:t>
      </w:r>
    </w:p>
    <w:p w14:paraId="17636EAB" w14:textId="77777777" w:rsidR="005C7A2A" w:rsidRDefault="005C7A2A" w:rsidP="005C7A2A">
      <w:pPr>
        <w:pStyle w:val="Body"/>
      </w:pPr>
      <w:r>
        <w:t xml:space="preserve">The Assumed Device SHALL be capable of playing all glyphs defined for the Subtitle.  </w:t>
      </w:r>
    </w:p>
    <w:p w14:paraId="5C994D44" w14:textId="77777777" w:rsidR="005C7A2A" w:rsidRDefault="005C7A2A" w:rsidP="005C7A2A">
      <w:pPr>
        <w:pStyle w:val="Body"/>
      </w:pPr>
      <w:r>
        <w:t>As a recommended practice, text subtitle track SHALL NOT be considered playable if both of the following are true:</w:t>
      </w:r>
    </w:p>
    <w:p w14:paraId="00361DEC" w14:textId="77777777" w:rsidR="005C7A2A" w:rsidRPr="005C7A2A" w:rsidRDefault="005C7A2A" w:rsidP="005C7A2A">
      <w:pPr>
        <w:pStyle w:val="Body"/>
        <w:numPr>
          <w:ilvl w:val="0"/>
          <w:numId w:val="30"/>
        </w:numPr>
      </w:pPr>
      <w:r w:rsidRPr="005C7A2A">
        <w:t>the Subtitle Track Language matches a ‘Language Subtags’ of [DMedia], Annex D.2, Table D-1</w:t>
      </w:r>
    </w:p>
    <w:p w14:paraId="37268FA5" w14:textId="77777777" w:rsidR="005C7A2A" w:rsidRPr="005C7A2A" w:rsidRDefault="005C7A2A" w:rsidP="005C7A2A">
      <w:pPr>
        <w:pStyle w:val="Body"/>
        <w:numPr>
          <w:ilvl w:val="0"/>
          <w:numId w:val="30"/>
        </w:numPr>
      </w:pPr>
      <w:r w:rsidRPr="005C7A2A">
        <w:t>the Assumed Device does not support rendering of all glyphs that correspond to the Unicode Code Points defined for matching Language Subtag in [DMedia], Annex D.2, Table D-1</w:t>
      </w:r>
    </w:p>
    <w:p w14:paraId="5D618D86" w14:textId="77777777" w:rsidR="005C7A2A" w:rsidRPr="005C7A2A" w:rsidRDefault="005C7A2A" w:rsidP="005C7A2A">
      <w:pPr>
        <w:pStyle w:val="Body"/>
      </w:pPr>
      <w:r>
        <w:t xml:space="preserve"> An Assumed Device SHALL NOT select tracks that are not playable.</w:t>
      </w:r>
    </w:p>
    <w:p w14:paraId="027F3B14" w14:textId="77777777" w:rsidR="005C7A2A" w:rsidRDefault="005C7A2A" w:rsidP="005C7A2A">
      <w:pPr>
        <w:pStyle w:val="AnnexA3"/>
      </w:pPr>
      <w:bookmarkStart w:id="642" w:name="_Toc411347992"/>
      <w:bookmarkStart w:id="643" w:name="_Toc500759193"/>
      <w:bookmarkStart w:id="644" w:name="_Toc521622168"/>
      <w:r>
        <w:t>Device Subtitling Mode</w:t>
      </w:r>
      <w:bookmarkEnd w:id="642"/>
      <w:bookmarkEnd w:id="643"/>
      <w:bookmarkEnd w:id="644"/>
    </w:p>
    <w:p w14:paraId="660A293B" w14:textId="77777777" w:rsidR="005C7A2A" w:rsidRDefault="005C7A2A" w:rsidP="005C7A2A">
      <w:pPr>
        <w:pStyle w:val="Body"/>
      </w:pPr>
      <w:r>
        <w:t xml:space="preserve">An Assumed Device SHALL be in either Primary Subtitling Presentation Mode or Alternate Subtitling Presentation Mode.   </w:t>
      </w:r>
    </w:p>
    <w:p w14:paraId="2EDCBAC4" w14:textId="77777777" w:rsidR="005C7A2A" w:rsidRDefault="005C7A2A" w:rsidP="005C7A2A">
      <w:pPr>
        <w:pStyle w:val="Body"/>
      </w:pPr>
      <w:r>
        <w:t>As an initial condition, unless otherwise specified, an Assumed Device SHALL be in Alternate Subtitling Presentation Mode.</w:t>
      </w:r>
    </w:p>
    <w:p w14:paraId="64F5C51F" w14:textId="55376EBA" w:rsidR="005C7A2A" w:rsidRDefault="005C7A2A" w:rsidP="005C7A2A">
      <w:pPr>
        <w:pStyle w:val="Body"/>
      </w:pPr>
      <w:r>
        <w:t xml:space="preserve">If a Primary Subtitling Presentation Track is selected through the Subtitling Track Selection process (Section </w:t>
      </w:r>
      <w:r>
        <w:fldChar w:fldCharType="begin"/>
      </w:r>
      <w:r>
        <w:instrText xml:space="preserve"> REF _Ref388814174 \r \h </w:instrText>
      </w:r>
      <w:r>
        <w:fldChar w:fldCharType="separate"/>
      </w:r>
      <w:r w:rsidR="00483EA3">
        <w:t>A.3.1</w:t>
      </w:r>
      <w:r>
        <w:fldChar w:fldCharType="end"/>
      </w:r>
      <w:r>
        <w:t>), the Assumed Device SHALL be in the Primary Subtitling Presentation Mode, unless the User has opted to turn subtitles off.  That is, when a Primary Subtitling Presentation Track is selected, the Device is in Primary Subtitle Presentation Mode unless the User selects otherwise.</w:t>
      </w:r>
    </w:p>
    <w:p w14:paraId="439820E3" w14:textId="6CC28DAC" w:rsidR="005C7A2A" w:rsidRDefault="005C7A2A" w:rsidP="005C7A2A">
      <w:pPr>
        <w:pStyle w:val="Body"/>
      </w:pPr>
      <w:r>
        <w:t xml:space="preserve">When a Primary Subtitling Presentation Track is selected through the Subtitling Track Selection process (Section </w:t>
      </w:r>
      <w:r>
        <w:fldChar w:fldCharType="begin"/>
      </w:r>
      <w:r>
        <w:instrText xml:space="preserve"> REF _Ref388814174 \r \h </w:instrText>
      </w:r>
      <w:r>
        <w:fldChar w:fldCharType="separate"/>
      </w:r>
      <w:r w:rsidR="00483EA3">
        <w:t>A.3.1</w:t>
      </w:r>
      <w:r>
        <w:fldChar w:fldCharType="end"/>
      </w:r>
      <w:r>
        <w:t xml:space="preserve">), Assumed Devices SHOULD provide the means for a User to turn subtitles off (Alternate Subtitling Presentation Mode) and on (Primary Subtitling Presentation Mode). </w:t>
      </w:r>
    </w:p>
    <w:p w14:paraId="3E326A26" w14:textId="77777777" w:rsidR="005C7A2A" w:rsidRDefault="005C7A2A" w:rsidP="005C7A2A">
      <w:pPr>
        <w:pStyle w:val="AnnexA3"/>
      </w:pPr>
      <w:bookmarkStart w:id="645" w:name="_Toc411347993"/>
      <w:bookmarkStart w:id="646" w:name="_Toc500759194"/>
      <w:bookmarkStart w:id="647" w:name="_Toc521622169"/>
      <w:r>
        <w:t>Subtitle Playback</w:t>
      </w:r>
      <w:bookmarkEnd w:id="645"/>
      <w:bookmarkEnd w:id="646"/>
      <w:bookmarkEnd w:id="647"/>
    </w:p>
    <w:p w14:paraId="2F1F0ACC" w14:textId="77777777" w:rsidR="005C7A2A" w:rsidRDefault="005C7A2A" w:rsidP="005C7A2A">
      <w:pPr>
        <w:pStyle w:val="Body"/>
      </w:pPr>
      <w:r>
        <w:t>During playback, when in Primary Subtitling Playback Mode, the Assumed Device SHALL decode and present the Primary Subtitling Mode Track.</w:t>
      </w:r>
    </w:p>
    <w:p w14:paraId="54EE0987" w14:textId="73FF0EBC" w:rsidR="005C7A2A" w:rsidRDefault="005C7A2A" w:rsidP="005C7A2A">
      <w:pPr>
        <w:pStyle w:val="Body"/>
      </w:pPr>
      <w:r>
        <w:t xml:space="preserve">During playback, when in Alternate Subtitling Playback Mode and an Alternate Subtitle Presentation Track has been selected through the Subtitling Track Selection process (Section </w:t>
      </w:r>
      <w:r>
        <w:fldChar w:fldCharType="begin"/>
      </w:r>
      <w:r>
        <w:instrText xml:space="preserve"> REF _Ref388814174 \r \h </w:instrText>
      </w:r>
      <w:r>
        <w:fldChar w:fldCharType="separate"/>
      </w:r>
      <w:r w:rsidR="00483EA3">
        <w:t>A.3.1</w:t>
      </w:r>
      <w:r>
        <w:fldChar w:fldCharType="end"/>
      </w:r>
      <w:r>
        <w:t xml:space="preserve">), Assumed Devices SHALL decode and present forced elements as per [DMedia] Section 6 from the Alternate Subtitle Presentation Track. In the case of a Forced Subtitle Track, this is all elements.  </w:t>
      </w:r>
    </w:p>
    <w:p w14:paraId="4AF05C94" w14:textId="77777777" w:rsidR="005C7A2A" w:rsidRDefault="005C7A2A" w:rsidP="005C7A2A">
      <w:pPr>
        <w:pStyle w:val="Body"/>
      </w:pPr>
      <w:r>
        <w:lastRenderedPageBreak/>
        <w:t>Assumed Devices are not expected to decode and present more than one subtitle track simultaneously.</w:t>
      </w:r>
    </w:p>
    <w:p w14:paraId="021C801F" w14:textId="77777777" w:rsidR="0098388A" w:rsidRPr="0098388A" w:rsidRDefault="0098388A" w:rsidP="0098388A">
      <w:pPr>
        <w:pStyle w:val="AnnexA3"/>
      </w:pPr>
      <w:bookmarkStart w:id="648" w:name="_Ref388813865"/>
      <w:bookmarkStart w:id="649" w:name="_Toc411347994"/>
      <w:bookmarkStart w:id="650" w:name="_Toc500759195"/>
      <w:bookmarkStart w:id="651" w:name="_Toc521622170"/>
      <w:r>
        <w:t>Audio and Subtitle Track Selection</w:t>
      </w:r>
      <w:bookmarkEnd w:id="648"/>
      <w:bookmarkEnd w:id="649"/>
      <w:bookmarkEnd w:id="650"/>
      <w:bookmarkEnd w:id="651"/>
    </w:p>
    <w:p w14:paraId="1A6BDD63" w14:textId="77777777" w:rsidR="0098388A" w:rsidRDefault="0098388A" w:rsidP="0098388A">
      <w:pPr>
        <w:pStyle w:val="Body"/>
      </w:pPr>
      <w:r>
        <w:t>The purpose of this section is to define behavior for Devices with respect to audio and subtitle track selection.  This allows Devices to select default tracks consistent with the intent of the Content Providers.</w:t>
      </w:r>
    </w:p>
    <w:p w14:paraId="3718D451" w14:textId="77777777" w:rsidR="0098388A" w:rsidRDefault="0098388A" w:rsidP="0098388A">
      <w:pPr>
        <w:pStyle w:val="Body"/>
      </w:pPr>
      <w:r>
        <w:t xml:space="preserve">Information is provided to assist Devices in selecting the appropriate audio and subtitle information. Information is contained in </w:t>
      </w:r>
      <w:r w:rsidR="005C7A2A">
        <w:t>Presentation</w:t>
      </w:r>
      <w:r>
        <w:t xml:space="preserve">/TrackMetadata and </w:t>
      </w:r>
      <w:r w:rsidR="005C7A2A">
        <w:t>Presentation/TrackSelections.</w:t>
      </w:r>
      <w:bookmarkStart w:id="652" w:name="_GoBack"/>
      <w:bookmarkEnd w:id="652"/>
    </w:p>
    <w:p w14:paraId="4E95FE7E" w14:textId="77777777" w:rsidR="0098388A" w:rsidRDefault="0098388A" w:rsidP="0098388A">
      <w:pPr>
        <w:pStyle w:val="Body"/>
      </w:pPr>
      <w:r>
        <w:t>Track selection is made based on Device defaults (e.g., region and language), User preferences (e.g., language, accessibility), available tracks, TrackMetadata information and, if available, TrackSelections information.  Generally, Users may override Device track selection.  However, there are no overrides for Alternate Subtitle Presentation Track.</w:t>
      </w:r>
    </w:p>
    <w:p w14:paraId="6B510428" w14:textId="77777777" w:rsidR="0098388A" w:rsidRDefault="0098388A" w:rsidP="0098388A">
      <w:pPr>
        <w:pStyle w:val="Body"/>
      </w:pPr>
      <w:r>
        <w:t xml:space="preserve">Additional terminology used in this section is defined </w:t>
      </w:r>
      <w:r w:rsidR="005C7A2A">
        <w:t>at the beginning of his annex</w:t>
      </w:r>
      <w:r>
        <w:t>.</w:t>
      </w:r>
    </w:p>
    <w:p w14:paraId="1E197150" w14:textId="77777777" w:rsidR="0098388A" w:rsidRDefault="0098388A" w:rsidP="005C7A2A">
      <w:pPr>
        <w:pStyle w:val="AnnexA4"/>
      </w:pPr>
      <w:r>
        <w:t xml:space="preserve">Default Track Selection </w:t>
      </w:r>
    </w:p>
    <w:p w14:paraId="511CCA6D" w14:textId="6CAE63BC" w:rsidR="0098388A" w:rsidRDefault="005C7A2A" w:rsidP="0098388A">
      <w:pPr>
        <w:pStyle w:val="Body"/>
      </w:pPr>
      <w:r>
        <w:t>The Presentation element</w:t>
      </w:r>
      <w:r w:rsidR="0098388A">
        <w:t xml:space="preserve"> provides information that can be used to select default tracks in accordance with the Content Provider’s intent.  These data are defined in Section </w:t>
      </w:r>
      <w:r w:rsidR="00A420F8">
        <w:fldChar w:fldCharType="begin"/>
      </w:r>
      <w:r w:rsidR="00A420F8">
        <w:instrText xml:space="preserve"> REF _Ref388814586 \r \h </w:instrText>
      </w:r>
      <w:r w:rsidR="00A420F8">
        <w:fldChar w:fldCharType="separate"/>
      </w:r>
      <w:r w:rsidR="00483EA3">
        <w:t>5</w:t>
      </w:r>
      <w:r w:rsidR="00A420F8">
        <w:fldChar w:fldCharType="end"/>
      </w:r>
      <w:r w:rsidR="0098388A">
        <w:t xml:space="preserve">, and the assumed algorithm in </w:t>
      </w:r>
      <w:r w:rsidR="00A420F8">
        <w:t xml:space="preserve">Sections </w:t>
      </w:r>
      <w:r w:rsidR="00A420F8">
        <w:fldChar w:fldCharType="begin"/>
      </w:r>
      <w:r w:rsidR="00A420F8">
        <w:instrText xml:space="preserve"> REF _Ref388814637 \r \h </w:instrText>
      </w:r>
      <w:r w:rsidR="00A420F8">
        <w:fldChar w:fldCharType="separate"/>
      </w:r>
      <w:r w:rsidR="00483EA3">
        <w:t>A.2</w:t>
      </w:r>
      <w:r w:rsidR="00A420F8">
        <w:fldChar w:fldCharType="end"/>
      </w:r>
      <w:r w:rsidR="00A420F8">
        <w:t xml:space="preserve"> and </w:t>
      </w:r>
      <w:r w:rsidR="00A420F8">
        <w:fldChar w:fldCharType="begin"/>
      </w:r>
      <w:r w:rsidR="00A420F8">
        <w:instrText xml:space="preserve"> REF _Ref388814642 \r \h </w:instrText>
      </w:r>
      <w:r w:rsidR="00A420F8">
        <w:fldChar w:fldCharType="separate"/>
      </w:r>
      <w:r w:rsidR="00483EA3">
        <w:t>A.3</w:t>
      </w:r>
      <w:r w:rsidR="00A420F8">
        <w:fldChar w:fldCharType="end"/>
      </w:r>
      <w:r w:rsidR="0098388A">
        <w:t>.</w:t>
      </w:r>
    </w:p>
    <w:p w14:paraId="588E928F" w14:textId="77777777" w:rsidR="0098388A" w:rsidRDefault="0098388A" w:rsidP="0098388A">
      <w:pPr>
        <w:pStyle w:val="Body"/>
      </w:pPr>
      <w:r>
        <w:t>System Language and other language preferences SHALL be at least one language that can be represented as Language Tags as per [RFC5646] from the IANA Language Subtag Registry [IANA-LANG].</w:t>
      </w:r>
    </w:p>
    <w:p w14:paraId="7099656B" w14:textId="77777777" w:rsidR="0098388A" w:rsidRDefault="005C7A2A" w:rsidP="0098388A">
      <w:pPr>
        <w:pStyle w:val="Body"/>
      </w:pPr>
      <w:r>
        <w:t>Assumed Device</w:t>
      </w:r>
      <w:r w:rsidR="0098388A">
        <w:t xml:space="preserve">s SHALL set the System Language.  </w:t>
      </w:r>
    </w:p>
    <w:p w14:paraId="47D4A22C" w14:textId="77777777" w:rsidR="0098388A" w:rsidRDefault="005C7A2A" w:rsidP="0098388A">
      <w:pPr>
        <w:pStyle w:val="Body"/>
      </w:pPr>
      <w:r>
        <w:t>Assumed Device</w:t>
      </w:r>
      <w:r w:rsidR="0098388A">
        <w:t xml:space="preserve">s SHOULD set the default System Language to match the user Interface language or Operating System language.  </w:t>
      </w:r>
    </w:p>
    <w:p w14:paraId="435E45D4" w14:textId="77777777" w:rsidR="0098388A" w:rsidRDefault="0098388A" w:rsidP="0098388A">
      <w:pPr>
        <w:pStyle w:val="Body"/>
      </w:pPr>
      <w:r>
        <w:t>Devices SHOULD provide the means for Users to set the System Language.</w:t>
      </w:r>
    </w:p>
    <w:p w14:paraId="12A9B9AC" w14:textId="77777777" w:rsidR="0098388A" w:rsidRDefault="0098388A" w:rsidP="0098388A">
      <w:pPr>
        <w:pStyle w:val="Body"/>
      </w:pPr>
      <w:r>
        <w:t>Devices SHOULD provide System Language settings to include dialects. For example, “Latin Spanish” (IANA tag ‘es-419’) should be distinguished from “Castilian Spanish” (IANA tag ‘es’).</w:t>
      </w:r>
    </w:p>
    <w:p w14:paraId="1444C54B" w14:textId="77777777" w:rsidR="0098388A" w:rsidRDefault="0098388A" w:rsidP="0098388A">
      <w:pPr>
        <w:pStyle w:val="Body"/>
      </w:pPr>
      <w:r>
        <w:t xml:space="preserve">Devices SHOULD provide the means for User to select an audio preference for Type compatible with </w:t>
      </w:r>
      <w:r w:rsidR="00DB2039">
        <w:t>Presentation</w:t>
      </w:r>
      <w:r>
        <w:t>/TrackMetadata/Track/Audio/Type.  For example, the User can select a Type of ‘dialogcentric’.</w:t>
      </w:r>
    </w:p>
    <w:p w14:paraId="2D517E80" w14:textId="77777777" w:rsidR="0098388A" w:rsidRDefault="0098388A" w:rsidP="0098388A">
      <w:pPr>
        <w:pStyle w:val="Body"/>
      </w:pPr>
      <w:r>
        <w:t xml:space="preserve">Devices SHALL provide the means for User to select a subtitle preference for Type compatible with </w:t>
      </w:r>
      <w:r w:rsidR="00DB2039">
        <w:t>Presentation</w:t>
      </w:r>
      <w:r>
        <w:t>/TrackMetadata/Track/Subtitle/Type.  For example, the User can select a Type of ‘SDH’.</w:t>
      </w:r>
    </w:p>
    <w:p w14:paraId="2A6ECD71" w14:textId="77777777" w:rsidR="0098388A" w:rsidRDefault="0098388A" w:rsidP="0098388A">
      <w:pPr>
        <w:pStyle w:val="Body"/>
      </w:pPr>
      <w:r>
        <w:lastRenderedPageBreak/>
        <w:t xml:space="preserve">Devices SHALL provide the means for User to select a language preference for audio. </w:t>
      </w:r>
    </w:p>
    <w:p w14:paraId="77CC32D3" w14:textId="77777777" w:rsidR="0098388A" w:rsidRDefault="0098388A" w:rsidP="0098388A">
      <w:pPr>
        <w:pStyle w:val="Body"/>
      </w:pPr>
      <w:r>
        <w:t xml:space="preserve">Devices SHALL provide the means for User to select a language preference for subtitles. </w:t>
      </w:r>
    </w:p>
    <w:p w14:paraId="6FC6D37E" w14:textId="77777777" w:rsidR="0098388A" w:rsidRDefault="0098388A" w:rsidP="0098388A">
      <w:pPr>
        <w:pStyle w:val="Body"/>
      </w:pPr>
      <w:r>
        <w:t xml:space="preserve">Devices SHOULD provide the means for User to select a preference dubbed audio or original audio. </w:t>
      </w:r>
    </w:p>
    <w:p w14:paraId="39AC78F1" w14:textId="77777777" w:rsidR="0098388A" w:rsidRDefault="0098388A" w:rsidP="0098388A">
      <w:pPr>
        <w:pStyle w:val="Body"/>
      </w:pPr>
      <w:r>
        <w:t xml:space="preserve">Prior to playback, </w:t>
      </w:r>
      <w:r w:rsidR="005C7A2A">
        <w:t>Assumed Device</w:t>
      </w:r>
      <w:r>
        <w:t xml:space="preserve">s SHALL use track selection methods described in </w:t>
      </w:r>
      <w:r w:rsidR="00DB2039">
        <w:t>this Annex</w:t>
      </w:r>
      <w:r>
        <w:t xml:space="preserve"> to select default audio and subtitle tracks.</w:t>
      </w:r>
    </w:p>
    <w:p w14:paraId="28A88C3F" w14:textId="77777777" w:rsidR="0098388A" w:rsidRDefault="0098388A" w:rsidP="005C7A2A">
      <w:pPr>
        <w:pStyle w:val="AnnexA4"/>
      </w:pPr>
      <w:r>
        <w:t>User Track Selection</w:t>
      </w:r>
    </w:p>
    <w:p w14:paraId="6519066E" w14:textId="77777777" w:rsidR="0098388A" w:rsidRDefault="005C7A2A" w:rsidP="0098388A">
      <w:pPr>
        <w:pStyle w:val="Body"/>
      </w:pPr>
      <w:r>
        <w:t>Assumed Device</w:t>
      </w:r>
      <w:r w:rsidR="0098388A">
        <w:t>s SHALL provide the ability for a User to select the Selected Audio Track.</w:t>
      </w:r>
    </w:p>
    <w:p w14:paraId="0C1896FC" w14:textId="77777777" w:rsidR="0098388A" w:rsidRDefault="005C7A2A" w:rsidP="0098388A">
      <w:pPr>
        <w:pStyle w:val="Body"/>
      </w:pPr>
      <w:r>
        <w:t>Assumed Device</w:t>
      </w:r>
      <w:r w:rsidR="0098388A">
        <w:t>s SHALL provide the ability for a User to select the Primary Subtitling Presentation Track.</w:t>
      </w:r>
    </w:p>
    <w:p w14:paraId="2665000A" w14:textId="77777777" w:rsidR="0098388A" w:rsidRDefault="005C7A2A" w:rsidP="0098388A">
      <w:pPr>
        <w:pStyle w:val="Body"/>
      </w:pPr>
      <w:r>
        <w:t>Assumed Device</w:t>
      </w:r>
      <w:r w:rsidR="0098388A">
        <w:t>s SHALL NOT allow a User to select a Forced Subtitle as the Primary Subtitling Presentation Track.</w:t>
      </w:r>
    </w:p>
    <w:p w14:paraId="0BBF45D8" w14:textId="77777777" w:rsidR="0098388A" w:rsidRDefault="005C7A2A" w:rsidP="0098388A">
      <w:pPr>
        <w:pStyle w:val="Body"/>
      </w:pPr>
      <w:r>
        <w:t>Assumed Device</w:t>
      </w:r>
      <w:r w:rsidR="0098388A">
        <w:t>s SHALL NOT allow the User to select the Alternate Subtitling Presentation Track.</w:t>
      </w:r>
    </w:p>
    <w:p w14:paraId="43E72A83" w14:textId="77777777" w:rsidR="0098388A" w:rsidRPr="0098388A" w:rsidRDefault="005C7A2A" w:rsidP="0098388A">
      <w:pPr>
        <w:pStyle w:val="Body"/>
      </w:pPr>
      <w:r>
        <w:t>Assumed Device</w:t>
      </w:r>
      <w:r w:rsidR="0098388A">
        <w:t>s MAY persistently store User track selections for later use.  In the future, these can be used in lieu of default track selection for this DCC.</w:t>
      </w:r>
    </w:p>
    <w:p w14:paraId="1656C287" w14:textId="77777777" w:rsidR="00CB4547" w:rsidRPr="00CB4547" w:rsidRDefault="00CB4547" w:rsidP="00CB4547">
      <w:pPr>
        <w:pStyle w:val="Body"/>
      </w:pPr>
    </w:p>
    <w:sectPr w:rsidR="00CB4547" w:rsidRPr="00CB4547" w:rsidSect="009F77AC">
      <w:headerReference w:type="default" r:id="rId75"/>
      <w:footerReference w:type="default" r:id="rId76"/>
      <w:pgSz w:w="12240" w:h="15840" w:code="1"/>
      <w:pgMar w:top="1800" w:right="1080" w:bottom="1440" w:left="1800" w:header="360" w:footer="57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67D37AC" w14:textId="77777777" w:rsidR="00D70C77" w:rsidRDefault="00D70C77">
      <w:r>
        <w:separator/>
      </w:r>
    </w:p>
  </w:endnote>
  <w:endnote w:type="continuationSeparator" w:id="0">
    <w:p w14:paraId="51C4CAC3" w14:textId="77777777" w:rsidR="00D70C77" w:rsidRDefault="00D7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00000013"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0880C" w14:textId="77777777" w:rsidR="001D42E6" w:rsidRDefault="001D42E6" w:rsidP="009F77AC">
    <w:pPr>
      <w:pStyle w:val="Footer"/>
      <w:tabs>
        <w:tab w:val="right" w:pos="9360"/>
      </w:tabs>
    </w:pPr>
    <w:r>
      <w:rPr>
        <w:noProof/>
      </w:rPr>
      <mc:AlternateContent>
        <mc:Choice Requires="wps">
          <w:drawing>
            <wp:anchor distT="0" distB="0" distL="114300" distR="114300" simplePos="0" relativeHeight="251657728" behindDoc="0" locked="0" layoutInCell="1" allowOverlap="1" wp14:anchorId="45891AA8" wp14:editId="37D06E3B">
              <wp:simplePos x="0" y="0"/>
              <wp:positionH relativeFrom="margin">
                <wp:posOffset>0</wp:posOffset>
              </wp:positionH>
              <wp:positionV relativeFrom="page">
                <wp:posOffset>9326880</wp:posOffset>
              </wp:positionV>
              <wp:extent cx="5943600" cy="0"/>
              <wp:effectExtent l="9525" t="11430" r="9525" b="17145"/>
              <wp:wrapTopAndBottom/>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C8CDC30" id="Line 3" o:spid="_x0000_s1026" style="position:absolute;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page;mso-height-relative:page" from="0,734.4pt" to="468pt,73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lgiEQIAACk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" strokeweight="1.5pt">
              <w10:wrap type="topAndBottom" anchorx="margin" anchory="page"/>
            </v:line>
          </w:pict>
        </mc:Fallback>
      </mc:AlternateContent>
    </w:r>
    <w:r>
      <w:t>Motion Picture Laboratories, Inc.</w:t>
    </w:r>
    <w:r>
      <w:tab/>
    </w:r>
    <w:r>
      <w:rPr>
        <w:rStyle w:val="PageNumber"/>
      </w:rPr>
      <w:fldChar w:fldCharType="begin"/>
    </w:r>
    <w:r>
      <w:rPr>
        <w:rStyle w:val="PageNumber"/>
      </w:rPr>
      <w:instrText xml:space="preserve"> PAGE </w:instrText>
    </w:r>
    <w:r>
      <w:rPr>
        <w:rStyle w:val="PageNumber"/>
      </w:rPr>
      <w:fldChar w:fldCharType="separate"/>
    </w:r>
    <w:r>
      <w:rPr>
        <w:rStyle w:val="PageNumber"/>
        <w:noProof/>
      </w:rPr>
      <w:t>6</w:t>
    </w:r>
    <w:r>
      <w:rPr>
        <w:rStyle w:val="PageNumbe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F0AACB" w14:textId="77777777" w:rsidR="00D70C77" w:rsidRDefault="00D70C77">
      <w:r>
        <w:separator/>
      </w:r>
    </w:p>
  </w:footnote>
  <w:footnote w:type="continuationSeparator" w:id="0">
    <w:p w14:paraId="779054A2" w14:textId="77777777" w:rsidR="00D70C77" w:rsidRDefault="00D70C77">
      <w:r>
        <w:continuationSeparator/>
      </w:r>
    </w:p>
  </w:footnote>
  <w:footnote w:id="1">
    <w:p w14:paraId="5221A70C" w14:textId="77777777" w:rsidR="001D42E6" w:rsidRPr="00E63B8E" w:rsidRDefault="001D42E6" w:rsidP="00E90C7E">
      <w:pPr>
        <w:pStyle w:val="FootnoteText"/>
        <w:rPr>
          <w:lang w:val="en-US"/>
        </w:rPr>
      </w:pPr>
      <w:r>
        <w:rPr>
          <w:rStyle w:val="FootnoteReference"/>
        </w:rPr>
        <w:footnoteRef/>
      </w:r>
      <w:r>
        <w:t xml:space="preserve"> </w:t>
      </w:r>
      <w:r>
        <w:rPr>
          <w:lang w:val="en-US"/>
        </w:rPr>
        <w:t>This should be 0..1, not 0..n.  However, it is preserved as-is for backwards compatibility.  Only one instance of Chapters should exist.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9360"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firstRow="0" w:lastRow="0" w:firstColumn="0" w:lastColumn="0" w:noHBand="0" w:noVBand="0"/>
    </w:tblPr>
    <w:tblGrid>
      <w:gridCol w:w="2826"/>
      <w:gridCol w:w="3950"/>
      <w:gridCol w:w="2584"/>
    </w:tblGrid>
    <w:tr w:rsidR="001D42E6" w:rsidRPr="00A735F3" w14:paraId="568B4C3D" w14:textId="77777777" w:rsidTr="00002878">
      <w:trPr>
        <w:cantSplit/>
        <w:trHeight w:val="638"/>
      </w:trPr>
      <w:tc>
        <w:tcPr>
          <w:tcW w:w="2718" w:type="dxa"/>
          <w:vMerge w:val="restart"/>
          <w:tcBorders>
            <w:top w:val="nil"/>
            <w:left w:val="nil"/>
            <w:bottom w:val="single" w:sz="6" w:space="0" w:color="auto"/>
            <w:right w:val="nil"/>
          </w:tcBorders>
        </w:tcPr>
        <w:p w14:paraId="4798470C" w14:textId="77777777" w:rsidR="001D42E6" w:rsidRDefault="001D42E6" w:rsidP="00F11BC3">
          <w:pPr>
            <w:pStyle w:val="Header"/>
            <w:ind w:right="-108"/>
            <w:jc w:val="left"/>
          </w:pPr>
          <w:r>
            <w:rPr>
              <w:noProof/>
            </w:rPr>
            <w:drawing>
              <wp:inline distT="0" distB="0" distL="0" distR="0" wp14:anchorId="7A4C8F09" wp14:editId="66185636">
                <wp:extent cx="1628775" cy="657225"/>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srcRect/>
                        <a:stretch>
                          <a:fillRect/>
                        </a:stretch>
                      </pic:blipFill>
                      <pic:spPr bwMode="auto">
                        <a:xfrm>
                          <a:off x="0" y="0"/>
                          <a:ext cx="1628775" cy="657225"/>
                        </a:xfrm>
                        <a:prstGeom prst="rect">
                          <a:avLst/>
                        </a:prstGeom>
                        <a:noFill/>
                        <a:ln w="9525">
                          <a:noFill/>
                          <a:miter lim="800000"/>
                          <a:headEnd/>
                          <a:tailEnd/>
                        </a:ln>
                      </pic:spPr>
                    </pic:pic>
                  </a:graphicData>
                </a:graphic>
              </wp:inline>
            </w:drawing>
          </w:r>
        </w:p>
      </w:tc>
      <w:tc>
        <w:tcPr>
          <w:tcW w:w="4032" w:type="dxa"/>
          <w:vMerge w:val="restart"/>
          <w:tcBorders>
            <w:top w:val="nil"/>
            <w:left w:val="nil"/>
            <w:bottom w:val="nil"/>
            <w:right w:val="nil"/>
          </w:tcBorders>
          <w:vAlign w:val="center"/>
        </w:tcPr>
        <w:p w14:paraId="37EA7864" w14:textId="77777777" w:rsidR="001D42E6" w:rsidRDefault="001D42E6" w:rsidP="002F4C88">
          <w:pPr>
            <w:pStyle w:val="Header"/>
            <w:jc w:val="center"/>
            <w:rPr>
              <w:b/>
              <w:sz w:val="32"/>
              <w:szCs w:val="24"/>
              <w:lang w:val="en-GB"/>
            </w:rPr>
          </w:pPr>
          <w:r>
            <w:rPr>
              <w:b/>
              <w:sz w:val="32"/>
              <w:szCs w:val="24"/>
              <w:lang w:val="en-GB"/>
            </w:rPr>
            <w:t>Media Manifest</w:t>
          </w:r>
        </w:p>
        <w:p w14:paraId="391976C9" w14:textId="77777777" w:rsidR="001D42E6" w:rsidRPr="00002878" w:rsidRDefault="001D42E6" w:rsidP="002F4C88">
          <w:pPr>
            <w:pStyle w:val="Header"/>
            <w:jc w:val="center"/>
            <w:rPr>
              <w:b/>
              <w:sz w:val="32"/>
              <w:szCs w:val="24"/>
              <w:lang w:val="en-GB"/>
            </w:rPr>
          </w:pPr>
          <w:r w:rsidRPr="00A33195">
            <w:rPr>
              <w:b/>
              <w:color w:val="FF0000"/>
              <w:sz w:val="32"/>
              <w:szCs w:val="24"/>
              <w:lang w:val="en-GB"/>
            </w:rPr>
            <w:t>DRAFT</w:t>
          </w:r>
        </w:p>
      </w:tc>
      <w:tc>
        <w:tcPr>
          <w:tcW w:w="2610" w:type="dxa"/>
          <w:vMerge w:val="restart"/>
          <w:tcBorders>
            <w:top w:val="nil"/>
            <w:left w:val="nil"/>
            <w:bottom w:val="nil"/>
            <w:right w:val="nil"/>
          </w:tcBorders>
          <w:vAlign w:val="center"/>
        </w:tcPr>
        <w:p w14:paraId="20EECA6C" w14:textId="77777777" w:rsidR="001D42E6" w:rsidRDefault="001D42E6" w:rsidP="009C161C">
          <w:pPr>
            <w:pStyle w:val="Header"/>
            <w:tabs>
              <w:tab w:val="left" w:pos="552"/>
            </w:tabs>
            <w:rPr>
              <w:lang w:val="fr-FR"/>
            </w:rPr>
          </w:pPr>
          <w:r>
            <w:rPr>
              <w:lang w:val="fr-FR"/>
            </w:rPr>
            <w:t>Ref :        TR-META-MMM</w:t>
          </w:r>
        </w:p>
        <w:p w14:paraId="03D85D11" w14:textId="77777777" w:rsidR="001D42E6" w:rsidRDefault="001D42E6" w:rsidP="009C161C">
          <w:pPr>
            <w:pStyle w:val="Header"/>
            <w:tabs>
              <w:tab w:val="left" w:pos="552"/>
            </w:tabs>
            <w:rPr>
              <w:lang w:val="fr-FR"/>
            </w:rPr>
          </w:pPr>
          <w:r>
            <w:rPr>
              <w:lang w:val="fr-FR"/>
            </w:rPr>
            <w:t>Version</w:t>
          </w:r>
          <w:r w:rsidRPr="002F4C88">
            <w:rPr>
              <w:lang w:val="fr-FR"/>
            </w:rPr>
            <w:t>:         v1.</w:t>
          </w:r>
          <w:r>
            <w:rPr>
              <w:lang w:val="fr-FR"/>
            </w:rPr>
            <w:t xml:space="preserve">8 </w:t>
          </w:r>
          <w:r w:rsidRPr="00A33195">
            <w:rPr>
              <w:b/>
              <w:color w:val="FF0000"/>
              <w:lang w:val="fr-FR"/>
            </w:rPr>
            <w:t>DRAFT</w:t>
          </w:r>
        </w:p>
        <w:p w14:paraId="1E7701C3" w14:textId="076C5DB5" w:rsidR="001D42E6" w:rsidRPr="00AE6FB8" w:rsidRDefault="001D42E6" w:rsidP="00FB3E44">
          <w:pPr>
            <w:pStyle w:val="Header"/>
            <w:tabs>
              <w:tab w:val="left" w:pos="552"/>
            </w:tabs>
            <w:jc w:val="left"/>
          </w:pPr>
          <w:r>
            <w:t xml:space="preserve">Date:       </w:t>
          </w:r>
          <w:r w:rsidR="00C44DE4">
            <w:t xml:space="preserve"> </w:t>
          </w:r>
          <w:r>
            <w:t xml:space="preserve"> </w:t>
          </w:r>
          <w:r w:rsidR="00C44DE4">
            <w:t>August 9</w:t>
          </w:r>
          <w:r>
            <w:t>, 2018</w:t>
          </w:r>
        </w:p>
      </w:tc>
    </w:tr>
    <w:tr w:rsidR="001D42E6" w:rsidRPr="00A735F3" w14:paraId="3FAB9038" w14:textId="77777777" w:rsidTr="00002878">
      <w:trPr>
        <w:cantSplit/>
        <w:trHeight w:val="435"/>
      </w:trPr>
      <w:tc>
        <w:tcPr>
          <w:tcW w:w="2718" w:type="dxa"/>
          <w:vMerge/>
          <w:tcBorders>
            <w:top w:val="single" w:sz="6" w:space="0" w:color="auto"/>
            <w:left w:val="nil"/>
            <w:bottom w:val="nil"/>
            <w:right w:val="nil"/>
          </w:tcBorders>
        </w:tcPr>
        <w:p w14:paraId="38F8950E" w14:textId="77777777" w:rsidR="001D42E6" w:rsidRPr="00A735F3" w:rsidRDefault="001D42E6" w:rsidP="009F77AC">
          <w:pPr>
            <w:pStyle w:val="Header"/>
            <w:ind w:right="-108"/>
            <w:jc w:val="left"/>
            <w:rPr>
              <w:lang w:val="fr-FR"/>
            </w:rPr>
          </w:pPr>
        </w:p>
      </w:tc>
      <w:tc>
        <w:tcPr>
          <w:tcW w:w="4032" w:type="dxa"/>
          <w:vMerge/>
          <w:tcBorders>
            <w:top w:val="nil"/>
            <w:left w:val="nil"/>
            <w:bottom w:val="nil"/>
            <w:right w:val="nil"/>
          </w:tcBorders>
        </w:tcPr>
        <w:p w14:paraId="337B0C35" w14:textId="77777777" w:rsidR="001D42E6" w:rsidRPr="00A735F3" w:rsidRDefault="001D42E6" w:rsidP="009F77AC">
          <w:pPr>
            <w:pStyle w:val="Header"/>
            <w:jc w:val="right"/>
            <w:rPr>
              <w:lang w:val="fr-FR"/>
            </w:rPr>
          </w:pPr>
        </w:p>
      </w:tc>
      <w:tc>
        <w:tcPr>
          <w:tcW w:w="2610" w:type="dxa"/>
          <w:vMerge/>
          <w:tcBorders>
            <w:top w:val="nil"/>
            <w:left w:val="nil"/>
            <w:bottom w:val="nil"/>
            <w:right w:val="nil"/>
          </w:tcBorders>
        </w:tcPr>
        <w:p w14:paraId="12902A18" w14:textId="77777777" w:rsidR="001D42E6" w:rsidRPr="00A735F3" w:rsidRDefault="001D42E6" w:rsidP="009F77AC">
          <w:pPr>
            <w:pStyle w:val="Header"/>
            <w:jc w:val="right"/>
            <w:rPr>
              <w:lang w:val="fr-FR"/>
            </w:rPr>
          </w:pPr>
        </w:p>
      </w:tc>
    </w:tr>
  </w:tbl>
  <w:p w14:paraId="33C88258" w14:textId="77777777" w:rsidR="001D42E6" w:rsidRDefault="001D42E6" w:rsidP="009F77AC">
    <w:pPr>
      <w:pStyle w:val="Header"/>
      <w:jc w:val="left"/>
    </w:pPr>
    <w:sdt>
      <w:sdtPr>
        <w:id w:val="-1846698022"/>
        <w:docPartObj>
          <w:docPartGallery w:val="Watermarks"/>
          <w:docPartUnique/>
        </w:docPartObj>
      </w:sdtPr>
      <w:sdtContent>
        <w:r>
          <w:rPr>
            <w:noProof/>
          </w:rPr>
          <w:pict w14:anchorId="4EB03EE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2049" type="#_x0000_t136" style="position:absolute;margin-left:0;margin-top:0;width:412.4pt;height:247.45pt;rotation:315;z-index:-251657728;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Pr>
        <w:noProof/>
      </w:rPr>
      <mc:AlternateContent>
        <mc:Choice Requires="wps">
          <w:drawing>
            <wp:anchor distT="0" distB="0" distL="114300" distR="114300" simplePos="0" relativeHeight="251656704" behindDoc="0" locked="0" layoutInCell="0" allowOverlap="1" wp14:anchorId="5A699289" wp14:editId="1F276637">
              <wp:simplePos x="0" y="0"/>
              <wp:positionH relativeFrom="margin">
                <wp:posOffset>0</wp:posOffset>
              </wp:positionH>
              <wp:positionV relativeFrom="margin">
                <wp:posOffset>-91440</wp:posOffset>
              </wp:positionV>
              <wp:extent cx="5943600" cy="0"/>
              <wp:effectExtent l="9525" t="13335" r="9525" b="15240"/>
              <wp:wrapNone/>
              <wp:docPr id="2"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C1206E9" id="Line 2"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page;mso-height-relative:page" from="0,-7.2pt" to="468pt,-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S7REgIAACk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" o:allowincell="f" strokeweight="1.5pt">
              <w10:wrap anchorx="margin" anchory="margin"/>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7908CF"/>
    <w:multiLevelType w:val="hybridMultilevel"/>
    <w:tmpl w:val="321A9164"/>
    <w:lvl w:ilvl="0" w:tplc="0409000F">
      <w:start w:val="1"/>
      <w:numFmt w:val="decimal"/>
      <w:lvlText w:val="%1."/>
      <w:lvlJc w:val="left"/>
      <w:pPr>
        <w:ind w:left="1440" w:hanging="360"/>
      </w:pPr>
      <w:rPr>
        <w:rFont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06C02259"/>
    <w:multiLevelType w:val="hybridMultilevel"/>
    <w:tmpl w:val="F18ACC8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07434A81"/>
    <w:multiLevelType w:val="multilevel"/>
    <w:tmpl w:val="0556384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DB0F61"/>
    <w:multiLevelType w:val="hybridMultilevel"/>
    <w:tmpl w:val="491E85B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15994DEC"/>
    <w:multiLevelType w:val="hybridMultilevel"/>
    <w:tmpl w:val="2C5643B6"/>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15:restartNumberingAfterBreak="0">
    <w:nsid w:val="16591C19"/>
    <w:multiLevelType w:val="hybridMultilevel"/>
    <w:tmpl w:val="27F6700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 w15:restartNumberingAfterBreak="0">
    <w:nsid w:val="168B105A"/>
    <w:multiLevelType w:val="multilevel"/>
    <w:tmpl w:val="72722036"/>
    <w:lvl w:ilvl="0">
      <w:start w:val="1"/>
      <w:numFmt w:val="decimal"/>
      <w:pStyle w:val="Heading1"/>
      <w:lvlText w:val="%1"/>
      <w:lvlJc w:val="left"/>
      <w:pPr>
        <w:tabs>
          <w:tab w:val="num" w:pos="432"/>
        </w:tabs>
        <w:ind w:left="432" w:hanging="432"/>
      </w:pPr>
    </w:lvl>
    <w:lvl w:ilvl="1">
      <w:start w:val="1"/>
      <w:numFmt w:val="decimal"/>
      <w:pStyle w:val="Heading2"/>
      <w:lvlText w:val="%1.%2"/>
      <w:lvlJc w:val="left"/>
      <w:pPr>
        <w:tabs>
          <w:tab w:val="num" w:pos="576"/>
        </w:tabs>
        <w:ind w:left="576" w:hanging="576"/>
      </w:pPr>
    </w:lvl>
    <w:lvl w:ilvl="2">
      <w:start w:val="1"/>
      <w:numFmt w:val="decimal"/>
      <w:pStyle w:val="Heading3"/>
      <w:lvlText w:val="%1.%2.%3"/>
      <w:lvlJc w:val="left"/>
      <w:pPr>
        <w:tabs>
          <w:tab w:val="num" w:pos="720"/>
        </w:tabs>
        <w:ind w:left="720" w:hanging="720"/>
      </w:pPr>
      <w:rPr>
        <w:b/>
        <w:bCs/>
        <w:i w:val="0"/>
        <w:iCs w:val="0"/>
        <w:sz w:val="24"/>
        <w:szCs w:val="24"/>
        <w:u w:val="none"/>
      </w:rPr>
    </w:lvl>
    <w:lvl w:ilvl="3">
      <w:start w:val="1"/>
      <w:numFmt w:val="decimal"/>
      <w:pStyle w:val="Heading4"/>
      <w:lvlText w:val="%1.%2.%3.%4"/>
      <w:lvlJc w:val="left"/>
      <w:pPr>
        <w:tabs>
          <w:tab w:val="num" w:pos="864"/>
        </w:tabs>
        <w:ind w:left="864" w:hanging="864"/>
      </w:pPr>
      <w:rPr>
        <w:u w:val="none"/>
      </w:r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7" w15:restartNumberingAfterBreak="0">
    <w:nsid w:val="170D08A9"/>
    <w:multiLevelType w:val="hybridMultilevel"/>
    <w:tmpl w:val="F4F85F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17EC6CD5"/>
    <w:multiLevelType w:val="hybridMultilevel"/>
    <w:tmpl w:val="D25A72C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1C3963D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 w15:restartNumberingAfterBreak="0">
    <w:nsid w:val="1D940072"/>
    <w:multiLevelType w:val="hybridMultilevel"/>
    <w:tmpl w:val="6526FD8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 w15:restartNumberingAfterBreak="0">
    <w:nsid w:val="1F3A3966"/>
    <w:multiLevelType w:val="hybridMultilevel"/>
    <w:tmpl w:val="8044362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2" w15:restartNumberingAfterBreak="0">
    <w:nsid w:val="28697C09"/>
    <w:multiLevelType w:val="hybridMultilevel"/>
    <w:tmpl w:val="755484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2BCF63A1"/>
    <w:multiLevelType w:val="multilevel"/>
    <w:tmpl w:val="C80AB7F0"/>
    <w:lvl w:ilvl="0">
      <w:start w:val="1"/>
      <w:numFmt w:val="upperLetter"/>
      <w:pStyle w:val="AnnexA"/>
      <w:lvlText w:val="Annex %1.  "/>
      <w:lvlJc w:val="left"/>
      <w:pPr>
        <w:ind w:left="360" w:hanging="360"/>
      </w:pPr>
      <w:rPr>
        <w:rFonts w:hint="default"/>
      </w:rPr>
    </w:lvl>
    <w:lvl w:ilvl="1">
      <w:start w:val="1"/>
      <w:numFmt w:val="decimal"/>
      <w:pStyle w:val="AnnexA2"/>
      <w:lvlText w:val="%1.%2."/>
      <w:lvlJc w:val="left"/>
      <w:pPr>
        <w:ind w:left="0" w:firstLine="0"/>
      </w:pPr>
      <w:rPr>
        <w:rFonts w:hint="default"/>
      </w:rPr>
    </w:lvl>
    <w:lvl w:ilvl="2">
      <w:start w:val="1"/>
      <w:numFmt w:val="decimal"/>
      <w:pStyle w:val="AnnexA3"/>
      <w:lvlText w:val="%1.%2.%3."/>
      <w:lvlJc w:val="left"/>
      <w:pPr>
        <w:ind w:left="0" w:firstLine="0"/>
      </w:pPr>
      <w:rPr>
        <w:rFonts w:hint="default"/>
      </w:rPr>
    </w:lvl>
    <w:lvl w:ilvl="3">
      <w:start w:val="1"/>
      <w:numFmt w:val="decimal"/>
      <w:pStyle w:val="AnnexA4"/>
      <w:lvlText w:val="%1.%2.%3.%4."/>
      <w:lvlJc w:val="left"/>
      <w:pPr>
        <w:ind w:left="0" w:firstLine="0"/>
      </w:pPr>
      <w:rPr>
        <w:rFonts w:hint="default"/>
      </w:rPr>
    </w:lvl>
    <w:lvl w:ilvl="4">
      <w:start w:val="1"/>
      <w:numFmt w:val="decimal"/>
      <w:pStyle w:val="AnnexA5"/>
      <w:lvlText w:val="%1.%2.%3.%4.%5."/>
      <w:lvlJc w:val="left"/>
      <w:pPr>
        <w:ind w:left="0" w:firstLine="0"/>
      </w:pPr>
      <w:rPr>
        <w:rFonts w:hint="default"/>
      </w:rPr>
    </w:lvl>
    <w:lvl w:ilvl="5">
      <w:start w:val="1"/>
      <w:numFmt w:val="decimal"/>
      <w:pStyle w:val="AnnexA6"/>
      <w:lvlText w:val="%1.%2.%3.%4.%5.%6."/>
      <w:lvlJc w:val="left"/>
      <w:pPr>
        <w:ind w:left="0" w:firstLine="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BDE156F"/>
    <w:multiLevelType w:val="hybridMultilevel"/>
    <w:tmpl w:val="EDEAB3A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31456122"/>
    <w:multiLevelType w:val="hybridMultilevel"/>
    <w:tmpl w:val="175A53A4"/>
    <w:lvl w:ilvl="0" w:tplc="04090001">
      <w:start w:val="1"/>
      <w:numFmt w:val="bullet"/>
      <w:lvlText w:val=""/>
      <w:lvlJc w:val="left"/>
      <w:pPr>
        <w:ind w:left="1440" w:hanging="360"/>
      </w:pPr>
      <w:rPr>
        <w:rFonts w:ascii="Symbol" w:hAnsi="Symbol" w:hint="default"/>
      </w:rPr>
    </w:lvl>
    <w:lvl w:ilvl="1" w:tplc="51521660">
      <w:numFmt w:val="bullet"/>
      <w:lvlText w:val="•"/>
      <w:lvlJc w:val="left"/>
      <w:pPr>
        <w:ind w:left="2160" w:hanging="360"/>
      </w:pPr>
      <w:rPr>
        <w:rFonts w:ascii="Times New Roman" w:eastAsia="Times New Roman" w:hAnsi="Times New Roman" w:cs="Times New Roman"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6" w15:restartNumberingAfterBreak="0">
    <w:nsid w:val="32B637E4"/>
    <w:multiLevelType w:val="hybridMultilevel"/>
    <w:tmpl w:val="C1E4E76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345F5A57"/>
    <w:multiLevelType w:val="hybridMultilevel"/>
    <w:tmpl w:val="280CB93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36AD5ACB"/>
    <w:multiLevelType w:val="hybridMultilevel"/>
    <w:tmpl w:val="ECD664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A9B1924"/>
    <w:multiLevelType w:val="hybridMultilevel"/>
    <w:tmpl w:val="480C75E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40A77F77"/>
    <w:multiLevelType w:val="hybridMultilevel"/>
    <w:tmpl w:val="08FE42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49AC0A76"/>
    <w:multiLevelType w:val="multilevel"/>
    <w:tmpl w:val="E6DAF9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3C17BF"/>
    <w:multiLevelType w:val="multilevel"/>
    <w:tmpl w:val="7A08EDB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15D1512"/>
    <w:multiLevelType w:val="hybridMultilevel"/>
    <w:tmpl w:val="0A1047D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53D318D6"/>
    <w:multiLevelType w:val="hybridMultilevel"/>
    <w:tmpl w:val="F9FAA8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5" w15:restartNumberingAfterBreak="0">
    <w:nsid w:val="545E74C1"/>
    <w:multiLevelType w:val="multilevel"/>
    <w:tmpl w:val="CBB43D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B86CEE"/>
    <w:multiLevelType w:val="hybridMultilevel"/>
    <w:tmpl w:val="3AD43C16"/>
    <w:lvl w:ilvl="0" w:tplc="04090001">
      <w:start w:val="16"/>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892193"/>
    <w:multiLevelType w:val="hybridMultilevel"/>
    <w:tmpl w:val="62888802"/>
    <w:lvl w:ilvl="0" w:tplc="04090001">
      <w:start w:val="1"/>
      <w:numFmt w:val="decimal"/>
      <w:pStyle w:val="Term"/>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8" w15:restartNumberingAfterBreak="0">
    <w:nsid w:val="5E907F15"/>
    <w:multiLevelType w:val="hybridMultilevel"/>
    <w:tmpl w:val="3844FD8C"/>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9" w15:restartNumberingAfterBreak="0">
    <w:nsid w:val="5F5053FE"/>
    <w:multiLevelType w:val="hybridMultilevel"/>
    <w:tmpl w:val="F01287C0"/>
    <w:lvl w:ilvl="0" w:tplc="3ED26DD2">
      <w:start w:val="1"/>
      <w:numFmt w:val="bullet"/>
      <w:lvlText w:val="•"/>
      <w:lvlJc w:val="left"/>
      <w:pPr>
        <w:tabs>
          <w:tab w:val="num" w:pos="360"/>
        </w:tabs>
        <w:ind w:left="360" w:hanging="360"/>
      </w:pPr>
      <w:rPr>
        <w:rFonts w:ascii="Arial" w:hAnsi="Arial" w:hint="default"/>
      </w:rPr>
    </w:lvl>
    <w:lvl w:ilvl="1" w:tplc="AA620540">
      <w:start w:val="1174"/>
      <w:numFmt w:val="bullet"/>
      <w:lvlText w:val="•"/>
      <w:lvlJc w:val="left"/>
      <w:pPr>
        <w:tabs>
          <w:tab w:val="num" w:pos="1080"/>
        </w:tabs>
        <w:ind w:left="1080" w:hanging="360"/>
      </w:pPr>
      <w:rPr>
        <w:rFonts w:ascii="Arial" w:hAnsi="Arial" w:hint="default"/>
      </w:rPr>
    </w:lvl>
    <w:lvl w:ilvl="2" w:tplc="AB86E654" w:tentative="1">
      <w:start w:val="1"/>
      <w:numFmt w:val="bullet"/>
      <w:lvlText w:val="•"/>
      <w:lvlJc w:val="left"/>
      <w:pPr>
        <w:tabs>
          <w:tab w:val="num" w:pos="1800"/>
        </w:tabs>
        <w:ind w:left="1800" w:hanging="360"/>
      </w:pPr>
      <w:rPr>
        <w:rFonts w:ascii="Arial" w:hAnsi="Arial" w:hint="default"/>
      </w:rPr>
    </w:lvl>
    <w:lvl w:ilvl="3" w:tplc="BD0A9BD2" w:tentative="1">
      <w:start w:val="1"/>
      <w:numFmt w:val="bullet"/>
      <w:lvlText w:val="•"/>
      <w:lvlJc w:val="left"/>
      <w:pPr>
        <w:tabs>
          <w:tab w:val="num" w:pos="2520"/>
        </w:tabs>
        <w:ind w:left="2520" w:hanging="360"/>
      </w:pPr>
      <w:rPr>
        <w:rFonts w:ascii="Arial" w:hAnsi="Arial" w:hint="default"/>
      </w:rPr>
    </w:lvl>
    <w:lvl w:ilvl="4" w:tplc="4BFEE81E" w:tentative="1">
      <w:start w:val="1"/>
      <w:numFmt w:val="bullet"/>
      <w:lvlText w:val="•"/>
      <w:lvlJc w:val="left"/>
      <w:pPr>
        <w:tabs>
          <w:tab w:val="num" w:pos="3240"/>
        </w:tabs>
        <w:ind w:left="3240" w:hanging="360"/>
      </w:pPr>
      <w:rPr>
        <w:rFonts w:ascii="Arial" w:hAnsi="Arial" w:hint="default"/>
      </w:rPr>
    </w:lvl>
    <w:lvl w:ilvl="5" w:tplc="855E0BC0" w:tentative="1">
      <w:start w:val="1"/>
      <w:numFmt w:val="bullet"/>
      <w:lvlText w:val="•"/>
      <w:lvlJc w:val="left"/>
      <w:pPr>
        <w:tabs>
          <w:tab w:val="num" w:pos="3960"/>
        </w:tabs>
        <w:ind w:left="3960" w:hanging="360"/>
      </w:pPr>
      <w:rPr>
        <w:rFonts w:ascii="Arial" w:hAnsi="Arial" w:hint="default"/>
      </w:rPr>
    </w:lvl>
    <w:lvl w:ilvl="6" w:tplc="0E54F1B8" w:tentative="1">
      <w:start w:val="1"/>
      <w:numFmt w:val="bullet"/>
      <w:lvlText w:val="•"/>
      <w:lvlJc w:val="left"/>
      <w:pPr>
        <w:tabs>
          <w:tab w:val="num" w:pos="4680"/>
        </w:tabs>
        <w:ind w:left="4680" w:hanging="360"/>
      </w:pPr>
      <w:rPr>
        <w:rFonts w:ascii="Arial" w:hAnsi="Arial" w:hint="default"/>
      </w:rPr>
    </w:lvl>
    <w:lvl w:ilvl="7" w:tplc="C862D5C6" w:tentative="1">
      <w:start w:val="1"/>
      <w:numFmt w:val="bullet"/>
      <w:lvlText w:val="•"/>
      <w:lvlJc w:val="left"/>
      <w:pPr>
        <w:tabs>
          <w:tab w:val="num" w:pos="5400"/>
        </w:tabs>
        <w:ind w:left="5400" w:hanging="360"/>
      </w:pPr>
      <w:rPr>
        <w:rFonts w:ascii="Arial" w:hAnsi="Arial" w:hint="default"/>
      </w:rPr>
    </w:lvl>
    <w:lvl w:ilvl="8" w:tplc="B51EAEBC" w:tentative="1">
      <w:start w:val="1"/>
      <w:numFmt w:val="bullet"/>
      <w:lvlText w:val="•"/>
      <w:lvlJc w:val="left"/>
      <w:pPr>
        <w:tabs>
          <w:tab w:val="num" w:pos="6120"/>
        </w:tabs>
        <w:ind w:left="6120" w:hanging="360"/>
      </w:pPr>
      <w:rPr>
        <w:rFonts w:ascii="Arial" w:hAnsi="Arial" w:hint="default"/>
      </w:rPr>
    </w:lvl>
  </w:abstractNum>
  <w:abstractNum w:abstractNumId="30" w15:restartNumberingAfterBreak="0">
    <w:nsid w:val="627747C2"/>
    <w:multiLevelType w:val="hybridMultilevel"/>
    <w:tmpl w:val="56F2F02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1" w15:restartNumberingAfterBreak="0">
    <w:nsid w:val="6B8A6678"/>
    <w:multiLevelType w:val="hybridMultilevel"/>
    <w:tmpl w:val="A47C9434"/>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6D9237E9"/>
    <w:multiLevelType w:val="hybridMultilevel"/>
    <w:tmpl w:val="3F60AD0A"/>
    <w:lvl w:ilvl="0" w:tplc="04090001">
      <w:start w:val="3"/>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0E60AAD"/>
    <w:multiLevelType w:val="hybridMultilevel"/>
    <w:tmpl w:val="47F4A8C8"/>
    <w:lvl w:ilvl="0" w:tplc="04090001">
      <w:start w:val="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36E06E4"/>
    <w:multiLevelType w:val="hybridMultilevel"/>
    <w:tmpl w:val="711E043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77C16BE7"/>
    <w:multiLevelType w:val="hybridMultilevel"/>
    <w:tmpl w:val="8076A894"/>
    <w:lvl w:ilvl="0" w:tplc="04090001">
      <w:start w:val="1"/>
      <w:numFmt w:val="bullet"/>
      <w:lvlText w:val=""/>
      <w:lvlJc w:val="left"/>
      <w:pPr>
        <w:ind w:left="936" w:hanging="360"/>
      </w:pPr>
      <w:rPr>
        <w:rFonts w:ascii="Symbol" w:hAnsi="Symbol" w:hint="default"/>
      </w:rPr>
    </w:lvl>
    <w:lvl w:ilvl="1" w:tplc="04090003" w:tentative="1">
      <w:start w:val="1"/>
      <w:numFmt w:val="bullet"/>
      <w:lvlText w:val="o"/>
      <w:lvlJc w:val="left"/>
      <w:pPr>
        <w:ind w:left="1656" w:hanging="360"/>
      </w:pPr>
      <w:rPr>
        <w:rFonts w:ascii="Courier New" w:hAnsi="Courier New" w:cs="Courier New" w:hint="default"/>
      </w:rPr>
    </w:lvl>
    <w:lvl w:ilvl="2" w:tplc="04090005" w:tentative="1">
      <w:start w:val="1"/>
      <w:numFmt w:val="bullet"/>
      <w:lvlText w:val=""/>
      <w:lvlJc w:val="left"/>
      <w:pPr>
        <w:ind w:left="2376" w:hanging="360"/>
      </w:pPr>
      <w:rPr>
        <w:rFonts w:ascii="Wingdings" w:hAnsi="Wingdings" w:hint="default"/>
      </w:rPr>
    </w:lvl>
    <w:lvl w:ilvl="3" w:tplc="04090001" w:tentative="1">
      <w:start w:val="1"/>
      <w:numFmt w:val="bullet"/>
      <w:lvlText w:val=""/>
      <w:lvlJc w:val="left"/>
      <w:pPr>
        <w:ind w:left="3096" w:hanging="360"/>
      </w:pPr>
      <w:rPr>
        <w:rFonts w:ascii="Symbol" w:hAnsi="Symbol" w:hint="default"/>
      </w:rPr>
    </w:lvl>
    <w:lvl w:ilvl="4" w:tplc="04090003" w:tentative="1">
      <w:start w:val="1"/>
      <w:numFmt w:val="bullet"/>
      <w:lvlText w:val="o"/>
      <w:lvlJc w:val="left"/>
      <w:pPr>
        <w:ind w:left="3816" w:hanging="360"/>
      </w:pPr>
      <w:rPr>
        <w:rFonts w:ascii="Courier New" w:hAnsi="Courier New" w:cs="Courier New" w:hint="default"/>
      </w:rPr>
    </w:lvl>
    <w:lvl w:ilvl="5" w:tplc="04090005" w:tentative="1">
      <w:start w:val="1"/>
      <w:numFmt w:val="bullet"/>
      <w:lvlText w:val=""/>
      <w:lvlJc w:val="left"/>
      <w:pPr>
        <w:ind w:left="4536" w:hanging="360"/>
      </w:pPr>
      <w:rPr>
        <w:rFonts w:ascii="Wingdings" w:hAnsi="Wingdings" w:hint="default"/>
      </w:rPr>
    </w:lvl>
    <w:lvl w:ilvl="6" w:tplc="04090001" w:tentative="1">
      <w:start w:val="1"/>
      <w:numFmt w:val="bullet"/>
      <w:lvlText w:val=""/>
      <w:lvlJc w:val="left"/>
      <w:pPr>
        <w:ind w:left="5256" w:hanging="360"/>
      </w:pPr>
      <w:rPr>
        <w:rFonts w:ascii="Symbol" w:hAnsi="Symbol" w:hint="default"/>
      </w:rPr>
    </w:lvl>
    <w:lvl w:ilvl="7" w:tplc="04090003" w:tentative="1">
      <w:start w:val="1"/>
      <w:numFmt w:val="bullet"/>
      <w:lvlText w:val="o"/>
      <w:lvlJc w:val="left"/>
      <w:pPr>
        <w:ind w:left="5976" w:hanging="360"/>
      </w:pPr>
      <w:rPr>
        <w:rFonts w:ascii="Courier New" w:hAnsi="Courier New" w:cs="Courier New" w:hint="default"/>
      </w:rPr>
    </w:lvl>
    <w:lvl w:ilvl="8" w:tplc="04090005" w:tentative="1">
      <w:start w:val="1"/>
      <w:numFmt w:val="bullet"/>
      <w:lvlText w:val=""/>
      <w:lvlJc w:val="left"/>
      <w:pPr>
        <w:ind w:left="6696" w:hanging="360"/>
      </w:pPr>
      <w:rPr>
        <w:rFonts w:ascii="Wingdings" w:hAnsi="Wingdings" w:hint="default"/>
      </w:rPr>
    </w:lvl>
  </w:abstractNum>
  <w:abstractNum w:abstractNumId="36" w15:restartNumberingAfterBreak="0">
    <w:nsid w:val="7BA829FE"/>
    <w:multiLevelType w:val="hybridMultilevel"/>
    <w:tmpl w:val="7CAE86DC"/>
    <w:lvl w:ilvl="0" w:tplc="04090001">
      <w:start w:val="1"/>
      <w:numFmt w:val="bullet"/>
      <w:lvlText w:val=""/>
      <w:lvlJc w:val="left"/>
      <w:pPr>
        <w:ind w:left="648" w:hanging="360"/>
      </w:pPr>
      <w:rPr>
        <w:rFonts w:ascii="Symbol" w:hAnsi="Symbol" w:hint="default"/>
      </w:rPr>
    </w:lvl>
    <w:lvl w:ilvl="1" w:tplc="04090003" w:tentative="1">
      <w:start w:val="1"/>
      <w:numFmt w:val="bullet"/>
      <w:lvlText w:val="o"/>
      <w:lvlJc w:val="left"/>
      <w:pPr>
        <w:ind w:left="1368" w:hanging="360"/>
      </w:pPr>
      <w:rPr>
        <w:rFonts w:ascii="Courier New" w:hAnsi="Courier New" w:cs="Courier New" w:hint="default"/>
      </w:rPr>
    </w:lvl>
    <w:lvl w:ilvl="2" w:tplc="04090005" w:tentative="1">
      <w:start w:val="1"/>
      <w:numFmt w:val="bullet"/>
      <w:lvlText w:val=""/>
      <w:lvlJc w:val="left"/>
      <w:pPr>
        <w:ind w:left="2088" w:hanging="360"/>
      </w:pPr>
      <w:rPr>
        <w:rFonts w:ascii="Wingdings" w:hAnsi="Wingdings" w:hint="default"/>
      </w:rPr>
    </w:lvl>
    <w:lvl w:ilvl="3" w:tplc="04090001" w:tentative="1">
      <w:start w:val="1"/>
      <w:numFmt w:val="bullet"/>
      <w:lvlText w:val=""/>
      <w:lvlJc w:val="left"/>
      <w:pPr>
        <w:ind w:left="2808" w:hanging="360"/>
      </w:pPr>
      <w:rPr>
        <w:rFonts w:ascii="Symbol" w:hAnsi="Symbol" w:hint="default"/>
      </w:rPr>
    </w:lvl>
    <w:lvl w:ilvl="4" w:tplc="04090003" w:tentative="1">
      <w:start w:val="1"/>
      <w:numFmt w:val="bullet"/>
      <w:lvlText w:val="o"/>
      <w:lvlJc w:val="left"/>
      <w:pPr>
        <w:ind w:left="3528" w:hanging="360"/>
      </w:pPr>
      <w:rPr>
        <w:rFonts w:ascii="Courier New" w:hAnsi="Courier New" w:cs="Courier New" w:hint="default"/>
      </w:rPr>
    </w:lvl>
    <w:lvl w:ilvl="5" w:tplc="04090005" w:tentative="1">
      <w:start w:val="1"/>
      <w:numFmt w:val="bullet"/>
      <w:lvlText w:val=""/>
      <w:lvlJc w:val="left"/>
      <w:pPr>
        <w:ind w:left="4248" w:hanging="360"/>
      </w:pPr>
      <w:rPr>
        <w:rFonts w:ascii="Wingdings" w:hAnsi="Wingdings" w:hint="default"/>
      </w:rPr>
    </w:lvl>
    <w:lvl w:ilvl="6" w:tplc="04090001" w:tentative="1">
      <w:start w:val="1"/>
      <w:numFmt w:val="bullet"/>
      <w:lvlText w:val=""/>
      <w:lvlJc w:val="left"/>
      <w:pPr>
        <w:ind w:left="4968" w:hanging="360"/>
      </w:pPr>
      <w:rPr>
        <w:rFonts w:ascii="Symbol" w:hAnsi="Symbol" w:hint="default"/>
      </w:rPr>
    </w:lvl>
    <w:lvl w:ilvl="7" w:tplc="04090003" w:tentative="1">
      <w:start w:val="1"/>
      <w:numFmt w:val="bullet"/>
      <w:lvlText w:val="o"/>
      <w:lvlJc w:val="left"/>
      <w:pPr>
        <w:ind w:left="5688" w:hanging="360"/>
      </w:pPr>
      <w:rPr>
        <w:rFonts w:ascii="Courier New" w:hAnsi="Courier New" w:cs="Courier New" w:hint="default"/>
      </w:rPr>
    </w:lvl>
    <w:lvl w:ilvl="8" w:tplc="04090005" w:tentative="1">
      <w:start w:val="1"/>
      <w:numFmt w:val="bullet"/>
      <w:lvlText w:val=""/>
      <w:lvlJc w:val="left"/>
      <w:pPr>
        <w:ind w:left="6408" w:hanging="360"/>
      </w:pPr>
      <w:rPr>
        <w:rFonts w:ascii="Wingdings" w:hAnsi="Wingdings" w:hint="default"/>
      </w:rPr>
    </w:lvl>
  </w:abstractNum>
  <w:abstractNum w:abstractNumId="37" w15:restartNumberingAfterBreak="0">
    <w:nsid w:val="7CEE1B0C"/>
    <w:multiLevelType w:val="hybridMultilevel"/>
    <w:tmpl w:val="102494F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5D96B05E">
      <w:numFmt w:val="bullet"/>
      <w:lvlText w:val="•"/>
      <w:lvlJc w:val="left"/>
      <w:pPr>
        <w:ind w:left="2670" w:hanging="870"/>
      </w:pPr>
      <w:rPr>
        <w:rFonts w:ascii="Times New Roman" w:eastAsia="Times New Roman" w:hAnsi="Times New Roman" w:cs="Times New Roman"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A433BC"/>
    <w:multiLevelType w:val="multilevel"/>
    <w:tmpl w:val="BF7EF79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9"/>
  </w:num>
  <w:num w:numId="3">
    <w:abstractNumId w:val="27"/>
  </w:num>
  <w:num w:numId="4">
    <w:abstractNumId w:val="1"/>
  </w:num>
  <w:num w:numId="5">
    <w:abstractNumId w:val="0"/>
  </w:num>
  <w:num w:numId="6">
    <w:abstractNumId w:val="16"/>
  </w:num>
  <w:num w:numId="7">
    <w:abstractNumId w:val="15"/>
  </w:num>
  <w:num w:numId="8">
    <w:abstractNumId w:val="28"/>
  </w:num>
  <w:num w:numId="9">
    <w:abstractNumId w:val="29"/>
  </w:num>
  <w:num w:numId="10">
    <w:abstractNumId w:val="34"/>
  </w:num>
  <w:num w:numId="11">
    <w:abstractNumId w:val="18"/>
  </w:num>
  <w:num w:numId="12">
    <w:abstractNumId w:val="20"/>
  </w:num>
  <w:num w:numId="13">
    <w:abstractNumId w:val="37"/>
  </w:num>
  <w:num w:numId="14">
    <w:abstractNumId w:val="31"/>
  </w:num>
  <w:num w:numId="15">
    <w:abstractNumId w:val="17"/>
  </w:num>
  <w:num w:numId="16">
    <w:abstractNumId w:val="26"/>
  </w:num>
  <w:num w:numId="17">
    <w:abstractNumId w:val="36"/>
  </w:num>
  <w:num w:numId="18">
    <w:abstractNumId w:val="4"/>
  </w:num>
  <w:num w:numId="19">
    <w:abstractNumId w:val="3"/>
  </w:num>
  <w:num w:numId="20">
    <w:abstractNumId w:val="13"/>
  </w:num>
  <w:num w:numId="21">
    <w:abstractNumId w:val="2"/>
  </w:num>
  <w:num w:numId="22">
    <w:abstractNumId w:val="25"/>
  </w:num>
  <w:num w:numId="23">
    <w:abstractNumId w:val="38"/>
  </w:num>
  <w:num w:numId="24">
    <w:abstractNumId w:val="22"/>
  </w:num>
  <w:num w:numId="25">
    <w:abstractNumId w:val="21"/>
  </w:num>
  <w:num w:numId="26">
    <w:abstractNumId w:val="21"/>
    <w:lvlOverride w:ilvl="0">
      <w:lvl w:ilvl="0">
        <w:numFmt w:val="decimal"/>
        <w:lvlText w:val=""/>
        <w:lvlJc w:val="left"/>
      </w:lvl>
    </w:lvlOverride>
    <w:lvlOverride w:ilvl="1">
      <w:lvl w:ilvl="1">
        <w:numFmt w:val="decimal"/>
        <w:lvlText w:val=""/>
        <w:lvlJc w:val="left"/>
      </w:lvl>
    </w:lvlOverride>
    <w:lvlOverride w:ilvl="2">
      <w:lvl w:ilvl="2">
        <w:numFmt w:val="decimal"/>
        <w:lvlText w:val=""/>
        <w:lvlJc w:val="left"/>
      </w:lvl>
    </w:lvlOverride>
    <w:lvlOverride w:ilvl="3">
      <w:lvl w:ilvl="3">
        <w:start w:val="1"/>
        <w:numFmt w:val="bullet"/>
        <w:lvlText w:val=""/>
        <w:lvlJc w:val="left"/>
        <w:pPr>
          <w:tabs>
            <w:tab w:val="num" w:pos="2880"/>
          </w:tabs>
          <w:ind w:left="2880" w:hanging="360"/>
        </w:pPr>
        <w:rPr>
          <w:rFonts w:ascii="Symbol" w:hAnsi="Symbol" w:hint="default"/>
          <w:sz w:val="20"/>
        </w:rPr>
      </w:lvl>
    </w:lvlOverride>
    <w:lvlOverride w:ilvl="4">
      <w:lvl w:ilvl="4">
        <w:numFmt w:val="decimal"/>
        <w:lvlText w:val=""/>
        <w:lvlJc w:val="left"/>
      </w:lvl>
    </w:lvlOverride>
    <w:lvlOverride w:ilvl="5">
      <w:lvl w:ilvl="5">
        <w:numFmt w:val="decimal"/>
        <w:lvlText w:val=""/>
        <w:lvlJc w:val="left"/>
      </w:lvl>
    </w:lvlOverride>
    <w:lvlOverride w:ilvl="6">
      <w:lvl w:ilvl="6">
        <w:numFmt w:val="decimal"/>
        <w:lvlText w:val=""/>
        <w:lvlJc w:val="left"/>
      </w:lvl>
    </w:lvlOverride>
    <w:lvlOverride w:ilvl="7">
      <w:lvl w:ilvl="7">
        <w:numFmt w:val="decimal"/>
        <w:lvlText w:val=""/>
        <w:lvlJc w:val="left"/>
      </w:lvl>
    </w:lvlOverride>
    <w:lvlOverride w:ilvl="8">
      <w:lvl w:ilvl="8">
        <w:numFmt w:val="decimal"/>
        <w:lvlText w:val=""/>
        <w:lvlJc w:val="left"/>
      </w:lvl>
    </w:lvlOverride>
  </w:num>
  <w:num w:numId="27">
    <w:abstractNumId w:val="35"/>
  </w:num>
  <w:num w:numId="28">
    <w:abstractNumId w:val="32"/>
  </w:num>
  <w:num w:numId="29">
    <w:abstractNumId w:val="14"/>
  </w:num>
  <w:num w:numId="30">
    <w:abstractNumId w:val="8"/>
  </w:num>
  <w:num w:numId="31">
    <w:abstractNumId w:val="19"/>
  </w:num>
  <w:num w:numId="32">
    <w:abstractNumId w:val="33"/>
  </w:num>
  <w:num w:numId="33">
    <w:abstractNumId w:val="5"/>
  </w:num>
  <w:num w:numId="34">
    <w:abstractNumId w:val="12"/>
  </w:num>
  <w:num w:numId="35">
    <w:abstractNumId w:val="24"/>
  </w:num>
  <w:num w:numId="36">
    <w:abstractNumId w:val="7"/>
  </w:num>
  <w:num w:numId="37">
    <w:abstractNumId w:val="23"/>
  </w:num>
  <w:num w:numId="38">
    <w:abstractNumId w:val="11"/>
  </w:num>
  <w:num w:numId="39">
    <w:abstractNumId w:val="30"/>
  </w:num>
  <w:num w:numId="40">
    <w:abstractNumId w:val="10"/>
  </w:num>
  <w:numIdMacAtCleanup w:val="15"/>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Craig Seidel">
    <w15:presenceInfo w15:providerId="None" w15:userId="Craig Seidel"/>
  </w15:person>
  <w15:person w15:author="Craig Seidel [2]">
    <w15:presenceInfo w15:providerId="Windows Live" w15:userId="388d171532e72b48"/>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8"/>
  <w:doNotHyphenateCaps/>
  <w:noPunctuationKerning/>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D1B"/>
    <w:rsid w:val="000012B3"/>
    <w:rsid w:val="0000229F"/>
    <w:rsid w:val="00002480"/>
    <w:rsid w:val="00002878"/>
    <w:rsid w:val="000028EC"/>
    <w:rsid w:val="00002C61"/>
    <w:rsid w:val="00004CC1"/>
    <w:rsid w:val="00006991"/>
    <w:rsid w:val="00006DB5"/>
    <w:rsid w:val="00011039"/>
    <w:rsid w:val="000117D1"/>
    <w:rsid w:val="000119ED"/>
    <w:rsid w:val="00013BE4"/>
    <w:rsid w:val="00020597"/>
    <w:rsid w:val="00020D37"/>
    <w:rsid w:val="00022664"/>
    <w:rsid w:val="000236AC"/>
    <w:rsid w:val="00023800"/>
    <w:rsid w:val="00024653"/>
    <w:rsid w:val="00030B2B"/>
    <w:rsid w:val="0003190A"/>
    <w:rsid w:val="00031B68"/>
    <w:rsid w:val="00034A40"/>
    <w:rsid w:val="00036E2E"/>
    <w:rsid w:val="0004276B"/>
    <w:rsid w:val="000428EC"/>
    <w:rsid w:val="00045038"/>
    <w:rsid w:val="0004551E"/>
    <w:rsid w:val="00046370"/>
    <w:rsid w:val="00046E9B"/>
    <w:rsid w:val="00051CFB"/>
    <w:rsid w:val="00052E65"/>
    <w:rsid w:val="00053B9A"/>
    <w:rsid w:val="000550A8"/>
    <w:rsid w:val="00057C9F"/>
    <w:rsid w:val="00061B9F"/>
    <w:rsid w:val="00062466"/>
    <w:rsid w:val="000670D7"/>
    <w:rsid w:val="0006757A"/>
    <w:rsid w:val="00071FA3"/>
    <w:rsid w:val="00072373"/>
    <w:rsid w:val="00073F3D"/>
    <w:rsid w:val="00076216"/>
    <w:rsid w:val="00077F91"/>
    <w:rsid w:val="0008073F"/>
    <w:rsid w:val="0008113A"/>
    <w:rsid w:val="0008136A"/>
    <w:rsid w:val="0008192B"/>
    <w:rsid w:val="00082D27"/>
    <w:rsid w:val="00082F4C"/>
    <w:rsid w:val="000831FD"/>
    <w:rsid w:val="00083D64"/>
    <w:rsid w:val="0008580F"/>
    <w:rsid w:val="00086840"/>
    <w:rsid w:val="000901F4"/>
    <w:rsid w:val="0009035B"/>
    <w:rsid w:val="00091515"/>
    <w:rsid w:val="00091F69"/>
    <w:rsid w:val="000930B0"/>
    <w:rsid w:val="000941C0"/>
    <w:rsid w:val="00094221"/>
    <w:rsid w:val="00097637"/>
    <w:rsid w:val="000A45C2"/>
    <w:rsid w:val="000A55CD"/>
    <w:rsid w:val="000A78EB"/>
    <w:rsid w:val="000B248A"/>
    <w:rsid w:val="000C0F25"/>
    <w:rsid w:val="000C1605"/>
    <w:rsid w:val="000C2467"/>
    <w:rsid w:val="000C2919"/>
    <w:rsid w:val="000C2992"/>
    <w:rsid w:val="000C37C5"/>
    <w:rsid w:val="000C643E"/>
    <w:rsid w:val="000C719A"/>
    <w:rsid w:val="000D2CA2"/>
    <w:rsid w:val="000D4574"/>
    <w:rsid w:val="000D48F3"/>
    <w:rsid w:val="000D7952"/>
    <w:rsid w:val="000E1854"/>
    <w:rsid w:val="000E2FC5"/>
    <w:rsid w:val="000E34DC"/>
    <w:rsid w:val="000E45F1"/>
    <w:rsid w:val="000E4F0A"/>
    <w:rsid w:val="000E50C8"/>
    <w:rsid w:val="000E51E0"/>
    <w:rsid w:val="000E60BA"/>
    <w:rsid w:val="000E6F3C"/>
    <w:rsid w:val="000E75B0"/>
    <w:rsid w:val="000F09F2"/>
    <w:rsid w:val="000F15D6"/>
    <w:rsid w:val="000F373C"/>
    <w:rsid w:val="000F44F6"/>
    <w:rsid w:val="000F5A1C"/>
    <w:rsid w:val="000F5F49"/>
    <w:rsid w:val="00101BB8"/>
    <w:rsid w:val="00102262"/>
    <w:rsid w:val="001025FE"/>
    <w:rsid w:val="001026FD"/>
    <w:rsid w:val="00104404"/>
    <w:rsid w:val="00104BE6"/>
    <w:rsid w:val="00110D95"/>
    <w:rsid w:val="001130D4"/>
    <w:rsid w:val="0011350D"/>
    <w:rsid w:val="00114021"/>
    <w:rsid w:val="001164FA"/>
    <w:rsid w:val="0012339B"/>
    <w:rsid w:val="001236F1"/>
    <w:rsid w:val="0012381F"/>
    <w:rsid w:val="00123E68"/>
    <w:rsid w:val="00126364"/>
    <w:rsid w:val="00127083"/>
    <w:rsid w:val="0012714E"/>
    <w:rsid w:val="00127E2A"/>
    <w:rsid w:val="001333FC"/>
    <w:rsid w:val="00134643"/>
    <w:rsid w:val="00136F42"/>
    <w:rsid w:val="00142FEF"/>
    <w:rsid w:val="0014495B"/>
    <w:rsid w:val="00151222"/>
    <w:rsid w:val="00152C82"/>
    <w:rsid w:val="00161BE6"/>
    <w:rsid w:val="00163498"/>
    <w:rsid w:val="00164AC7"/>
    <w:rsid w:val="001653E8"/>
    <w:rsid w:val="00165A83"/>
    <w:rsid w:val="0016708F"/>
    <w:rsid w:val="00167187"/>
    <w:rsid w:val="00167D2F"/>
    <w:rsid w:val="00175245"/>
    <w:rsid w:val="00175822"/>
    <w:rsid w:val="00176791"/>
    <w:rsid w:val="0017715A"/>
    <w:rsid w:val="00177ECF"/>
    <w:rsid w:val="00177F16"/>
    <w:rsid w:val="00180786"/>
    <w:rsid w:val="0018286B"/>
    <w:rsid w:val="001865F9"/>
    <w:rsid w:val="00186D48"/>
    <w:rsid w:val="001879E8"/>
    <w:rsid w:val="00187A46"/>
    <w:rsid w:val="00187C3B"/>
    <w:rsid w:val="00191731"/>
    <w:rsid w:val="001929DD"/>
    <w:rsid w:val="00193C6D"/>
    <w:rsid w:val="00197930"/>
    <w:rsid w:val="001A0527"/>
    <w:rsid w:val="001A0BE0"/>
    <w:rsid w:val="001A1167"/>
    <w:rsid w:val="001A2465"/>
    <w:rsid w:val="001A2CBF"/>
    <w:rsid w:val="001A3485"/>
    <w:rsid w:val="001A352C"/>
    <w:rsid w:val="001A460B"/>
    <w:rsid w:val="001A5DE0"/>
    <w:rsid w:val="001B1603"/>
    <w:rsid w:val="001B17C0"/>
    <w:rsid w:val="001B2082"/>
    <w:rsid w:val="001B31C9"/>
    <w:rsid w:val="001B4AB8"/>
    <w:rsid w:val="001B57FB"/>
    <w:rsid w:val="001B75A1"/>
    <w:rsid w:val="001C0E8E"/>
    <w:rsid w:val="001C1A91"/>
    <w:rsid w:val="001C1FA4"/>
    <w:rsid w:val="001C501C"/>
    <w:rsid w:val="001C60FD"/>
    <w:rsid w:val="001C6306"/>
    <w:rsid w:val="001D2116"/>
    <w:rsid w:val="001D251A"/>
    <w:rsid w:val="001D42E6"/>
    <w:rsid w:val="001D4318"/>
    <w:rsid w:val="001D5016"/>
    <w:rsid w:val="001D504E"/>
    <w:rsid w:val="001D65BD"/>
    <w:rsid w:val="001D660E"/>
    <w:rsid w:val="001D7193"/>
    <w:rsid w:val="001E0213"/>
    <w:rsid w:val="001E1CC9"/>
    <w:rsid w:val="001E29D2"/>
    <w:rsid w:val="001E460A"/>
    <w:rsid w:val="001E467B"/>
    <w:rsid w:val="001E4DED"/>
    <w:rsid w:val="001E54C8"/>
    <w:rsid w:val="001E5CEB"/>
    <w:rsid w:val="001F0F7C"/>
    <w:rsid w:val="001F1D0E"/>
    <w:rsid w:val="001F62FF"/>
    <w:rsid w:val="001F67D0"/>
    <w:rsid w:val="002013BA"/>
    <w:rsid w:val="002018ED"/>
    <w:rsid w:val="002025C4"/>
    <w:rsid w:val="00202848"/>
    <w:rsid w:val="00206080"/>
    <w:rsid w:val="0020633B"/>
    <w:rsid w:val="0020656B"/>
    <w:rsid w:val="0021272A"/>
    <w:rsid w:val="002156E0"/>
    <w:rsid w:val="00221AE7"/>
    <w:rsid w:val="00221CA3"/>
    <w:rsid w:val="002224A8"/>
    <w:rsid w:val="002241F3"/>
    <w:rsid w:val="00224FE3"/>
    <w:rsid w:val="0022507C"/>
    <w:rsid w:val="00225F44"/>
    <w:rsid w:val="00230159"/>
    <w:rsid w:val="002338FE"/>
    <w:rsid w:val="002377B0"/>
    <w:rsid w:val="00237859"/>
    <w:rsid w:val="0024013F"/>
    <w:rsid w:val="002448B9"/>
    <w:rsid w:val="00244A09"/>
    <w:rsid w:val="00252E51"/>
    <w:rsid w:val="002546A4"/>
    <w:rsid w:val="002563D0"/>
    <w:rsid w:val="002606F8"/>
    <w:rsid w:val="00265D7E"/>
    <w:rsid w:val="00267159"/>
    <w:rsid w:val="00270172"/>
    <w:rsid w:val="00271A87"/>
    <w:rsid w:val="00272664"/>
    <w:rsid w:val="0027407A"/>
    <w:rsid w:val="00274084"/>
    <w:rsid w:val="002747AF"/>
    <w:rsid w:val="0027640A"/>
    <w:rsid w:val="00277BFF"/>
    <w:rsid w:val="00277DE0"/>
    <w:rsid w:val="00282751"/>
    <w:rsid w:val="00282876"/>
    <w:rsid w:val="00284CBE"/>
    <w:rsid w:val="00285EE1"/>
    <w:rsid w:val="002867A7"/>
    <w:rsid w:val="0028734F"/>
    <w:rsid w:val="00292CC3"/>
    <w:rsid w:val="00292E07"/>
    <w:rsid w:val="00293D78"/>
    <w:rsid w:val="00294D8A"/>
    <w:rsid w:val="00296033"/>
    <w:rsid w:val="002974C2"/>
    <w:rsid w:val="00297B3F"/>
    <w:rsid w:val="002A3A51"/>
    <w:rsid w:val="002B0E09"/>
    <w:rsid w:val="002B11C2"/>
    <w:rsid w:val="002B127D"/>
    <w:rsid w:val="002B362B"/>
    <w:rsid w:val="002B70AB"/>
    <w:rsid w:val="002C0A47"/>
    <w:rsid w:val="002C0D4C"/>
    <w:rsid w:val="002C308F"/>
    <w:rsid w:val="002C4BE0"/>
    <w:rsid w:val="002C4F62"/>
    <w:rsid w:val="002C6142"/>
    <w:rsid w:val="002C62D3"/>
    <w:rsid w:val="002C6E22"/>
    <w:rsid w:val="002D1E56"/>
    <w:rsid w:val="002D3BA2"/>
    <w:rsid w:val="002D5220"/>
    <w:rsid w:val="002D655F"/>
    <w:rsid w:val="002D6A83"/>
    <w:rsid w:val="002D745A"/>
    <w:rsid w:val="002E2008"/>
    <w:rsid w:val="002E267A"/>
    <w:rsid w:val="002E2AF5"/>
    <w:rsid w:val="002E6353"/>
    <w:rsid w:val="002E79A4"/>
    <w:rsid w:val="002F07CF"/>
    <w:rsid w:val="002F45C9"/>
    <w:rsid w:val="002F4C88"/>
    <w:rsid w:val="002F4FCE"/>
    <w:rsid w:val="002F569A"/>
    <w:rsid w:val="002F7351"/>
    <w:rsid w:val="0030129D"/>
    <w:rsid w:val="00301D6F"/>
    <w:rsid w:val="003033E1"/>
    <w:rsid w:val="0030366E"/>
    <w:rsid w:val="00310425"/>
    <w:rsid w:val="00310BDE"/>
    <w:rsid w:val="00310FE8"/>
    <w:rsid w:val="00312097"/>
    <w:rsid w:val="003130A5"/>
    <w:rsid w:val="00313CB1"/>
    <w:rsid w:val="003158A5"/>
    <w:rsid w:val="00315B02"/>
    <w:rsid w:val="00317A2C"/>
    <w:rsid w:val="00320652"/>
    <w:rsid w:val="00323FC9"/>
    <w:rsid w:val="0032770A"/>
    <w:rsid w:val="0033269E"/>
    <w:rsid w:val="00332F3C"/>
    <w:rsid w:val="00333186"/>
    <w:rsid w:val="00333258"/>
    <w:rsid w:val="00333350"/>
    <w:rsid w:val="003338B8"/>
    <w:rsid w:val="00333A38"/>
    <w:rsid w:val="00333BB1"/>
    <w:rsid w:val="00335236"/>
    <w:rsid w:val="00341224"/>
    <w:rsid w:val="00341CE4"/>
    <w:rsid w:val="003421C8"/>
    <w:rsid w:val="0034288E"/>
    <w:rsid w:val="00343ED3"/>
    <w:rsid w:val="00344126"/>
    <w:rsid w:val="00344447"/>
    <w:rsid w:val="003459EE"/>
    <w:rsid w:val="00346EBB"/>
    <w:rsid w:val="0035191B"/>
    <w:rsid w:val="00352B5D"/>
    <w:rsid w:val="00354183"/>
    <w:rsid w:val="00356D7D"/>
    <w:rsid w:val="00356F5C"/>
    <w:rsid w:val="00361B40"/>
    <w:rsid w:val="00363555"/>
    <w:rsid w:val="00365DEF"/>
    <w:rsid w:val="00366C8E"/>
    <w:rsid w:val="00370FDF"/>
    <w:rsid w:val="003754F0"/>
    <w:rsid w:val="00375CFA"/>
    <w:rsid w:val="003769E7"/>
    <w:rsid w:val="00377A5D"/>
    <w:rsid w:val="00380DDC"/>
    <w:rsid w:val="003831B4"/>
    <w:rsid w:val="0038444E"/>
    <w:rsid w:val="00384EDB"/>
    <w:rsid w:val="0038597D"/>
    <w:rsid w:val="00386A23"/>
    <w:rsid w:val="00396B60"/>
    <w:rsid w:val="003970C6"/>
    <w:rsid w:val="003A15C9"/>
    <w:rsid w:val="003A1CEC"/>
    <w:rsid w:val="003A2031"/>
    <w:rsid w:val="003A2F16"/>
    <w:rsid w:val="003A3176"/>
    <w:rsid w:val="003A3652"/>
    <w:rsid w:val="003A4E6E"/>
    <w:rsid w:val="003A55CE"/>
    <w:rsid w:val="003A738B"/>
    <w:rsid w:val="003A7841"/>
    <w:rsid w:val="003A790F"/>
    <w:rsid w:val="003B00CB"/>
    <w:rsid w:val="003B0BE9"/>
    <w:rsid w:val="003B14F4"/>
    <w:rsid w:val="003B5AF1"/>
    <w:rsid w:val="003B625A"/>
    <w:rsid w:val="003B6AFA"/>
    <w:rsid w:val="003C137C"/>
    <w:rsid w:val="003C17D6"/>
    <w:rsid w:val="003C1CD0"/>
    <w:rsid w:val="003C3A37"/>
    <w:rsid w:val="003C5EF8"/>
    <w:rsid w:val="003D3726"/>
    <w:rsid w:val="003D51B5"/>
    <w:rsid w:val="003D58FA"/>
    <w:rsid w:val="003D6862"/>
    <w:rsid w:val="003D7932"/>
    <w:rsid w:val="003E0045"/>
    <w:rsid w:val="003E0E27"/>
    <w:rsid w:val="003E1DBD"/>
    <w:rsid w:val="003E36A9"/>
    <w:rsid w:val="003E479B"/>
    <w:rsid w:val="003E5402"/>
    <w:rsid w:val="003E7655"/>
    <w:rsid w:val="003E7A3B"/>
    <w:rsid w:val="003F1814"/>
    <w:rsid w:val="003F4066"/>
    <w:rsid w:val="003F4701"/>
    <w:rsid w:val="003F628E"/>
    <w:rsid w:val="004004B3"/>
    <w:rsid w:val="00401B07"/>
    <w:rsid w:val="00404AE7"/>
    <w:rsid w:val="00410947"/>
    <w:rsid w:val="00410964"/>
    <w:rsid w:val="00410C44"/>
    <w:rsid w:val="00410EEC"/>
    <w:rsid w:val="00411553"/>
    <w:rsid w:val="00411705"/>
    <w:rsid w:val="00414460"/>
    <w:rsid w:val="004165DC"/>
    <w:rsid w:val="00416DC3"/>
    <w:rsid w:val="00416F96"/>
    <w:rsid w:val="00417E4F"/>
    <w:rsid w:val="004205FE"/>
    <w:rsid w:val="004216C1"/>
    <w:rsid w:val="0042229E"/>
    <w:rsid w:val="00422D98"/>
    <w:rsid w:val="0042556C"/>
    <w:rsid w:val="004268CE"/>
    <w:rsid w:val="00430862"/>
    <w:rsid w:val="00431CF9"/>
    <w:rsid w:val="0043215E"/>
    <w:rsid w:val="00432433"/>
    <w:rsid w:val="00435556"/>
    <w:rsid w:val="0043660C"/>
    <w:rsid w:val="00436C26"/>
    <w:rsid w:val="00436D95"/>
    <w:rsid w:val="0044171F"/>
    <w:rsid w:val="00441D6F"/>
    <w:rsid w:val="004433C2"/>
    <w:rsid w:val="004435A7"/>
    <w:rsid w:val="0044499D"/>
    <w:rsid w:val="00444A2F"/>
    <w:rsid w:val="00444B09"/>
    <w:rsid w:val="0044644E"/>
    <w:rsid w:val="0044680B"/>
    <w:rsid w:val="0045095B"/>
    <w:rsid w:val="004516B3"/>
    <w:rsid w:val="004521FD"/>
    <w:rsid w:val="00452C52"/>
    <w:rsid w:val="0045305C"/>
    <w:rsid w:val="00453BFC"/>
    <w:rsid w:val="004559D3"/>
    <w:rsid w:val="00456561"/>
    <w:rsid w:val="0045700C"/>
    <w:rsid w:val="00460535"/>
    <w:rsid w:val="00460749"/>
    <w:rsid w:val="0046118C"/>
    <w:rsid w:val="00461A9B"/>
    <w:rsid w:val="004644F4"/>
    <w:rsid w:val="00465025"/>
    <w:rsid w:val="00465412"/>
    <w:rsid w:val="004821A8"/>
    <w:rsid w:val="00482AD7"/>
    <w:rsid w:val="00482DBA"/>
    <w:rsid w:val="00483265"/>
    <w:rsid w:val="00483EA3"/>
    <w:rsid w:val="00483F1E"/>
    <w:rsid w:val="00491466"/>
    <w:rsid w:val="004921C3"/>
    <w:rsid w:val="0049448E"/>
    <w:rsid w:val="004A03BF"/>
    <w:rsid w:val="004A13B3"/>
    <w:rsid w:val="004A1688"/>
    <w:rsid w:val="004A16A0"/>
    <w:rsid w:val="004A5C02"/>
    <w:rsid w:val="004A64C1"/>
    <w:rsid w:val="004A7CCE"/>
    <w:rsid w:val="004B04F8"/>
    <w:rsid w:val="004B0C68"/>
    <w:rsid w:val="004B396A"/>
    <w:rsid w:val="004B485F"/>
    <w:rsid w:val="004B4A6E"/>
    <w:rsid w:val="004B6FE6"/>
    <w:rsid w:val="004C11F1"/>
    <w:rsid w:val="004C21F1"/>
    <w:rsid w:val="004C315A"/>
    <w:rsid w:val="004C49BE"/>
    <w:rsid w:val="004C65F5"/>
    <w:rsid w:val="004C6B84"/>
    <w:rsid w:val="004C7A1E"/>
    <w:rsid w:val="004D00C4"/>
    <w:rsid w:val="004D29A6"/>
    <w:rsid w:val="004D3E32"/>
    <w:rsid w:val="004D72F8"/>
    <w:rsid w:val="004E058C"/>
    <w:rsid w:val="004E17EC"/>
    <w:rsid w:val="004E26E5"/>
    <w:rsid w:val="004E316A"/>
    <w:rsid w:val="004E3B6B"/>
    <w:rsid w:val="004E3BA2"/>
    <w:rsid w:val="004E3FA9"/>
    <w:rsid w:val="004F0274"/>
    <w:rsid w:val="004F120A"/>
    <w:rsid w:val="004F15F2"/>
    <w:rsid w:val="004F1A4C"/>
    <w:rsid w:val="004F1D1D"/>
    <w:rsid w:val="004F39B3"/>
    <w:rsid w:val="004F4D2E"/>
    <w:rsid w:val="004F5682"/>
    <w:rsid w:val="004F5D1E"/>
    <w:rsid w:val="004F5D90"/>
    <w:rsid w:val="004F6666"/>
    <w:rsid w:val="004F67B0"/>
    <w:rsid w:val="00504658"/>
    <w:rsid w:val="00504EBC"/>
    <w:rsid w:val="0050541F"/>
    <w:rsid w:val="00505FFC"/>
    <w:rsid w:val="0050781E"/>
    <w:rsid w:val="00507825"/>
    <w:rsid w:val="0051240A"/>
    <w:rsid w:val="005126F1"/>
    <w:rsid w:val="00512B21"/>
    <w:rsid w:val="00513DC3"/>
    <w:rsid w:val="00514D75"/>
    <w:rsid w:val="0051786B"/>
    <w:rsid w:val="0052232B"/>
    <w:rsid w:val="005225A6"/>
    <w:rsid w:val="00523DEF"/>
    <w:rsid w:val="00532D95"/>
    <w:rsid w:val="005341EE"/>
    <w:rsid w:val="00536F5F"/>
    <w:rsid w:val="0054131E"/>
    <w:rsid w:val="00541806"/>
    <w:rsid w:val="005426F8"/>
    <w:rsid w:val="005430B6"/>
    <w:rsid w:val="00545574"/>
    <w:rsid w:val="00546860"/>
    <w:rsid w:val="00552C33"/>
    <w:rsid w:val="00553615"/>
    <w:rsid w:val="00553BBA"/>
    <w:rsid w:val="00554452"/>
    <w:rsid w:val="00556053"/>
    <w:rsid w:val="005634C5"/>
    <w:rsid w:val="005647E7"/>
    <w:rsid w:val="005649F6"/>
    <w:rsid w:val="0056607E"/>
    <w:rsid w:val="005664A1"/>
    <w:rsid w:val="0056695F"/>
    <w:rsid w:val="00567BA0"/>
    <w:rsid w:val="00567FB3"/>
    <w:rsid w:val="00572900"/>
    <w:rsid w:val="0057303E"/>
    <w:rsid w:val="00576FB5"/>
    <w:rsid w:val="00577393"/>
    <w:rsid w:val="0057769F"/>
    <w:rsid w:val="00580441"/>
    <w:rsid w:val="00581981"/>
    <w:rsid w:val="00584514"/>
    <w:rsid w:val="005963B4"/>
    <w:rsid w:val="005A2633"/>
    <w:rsid w:val="005A42DE"/>
    <w:rsid w:val="005A59E2"/>
    <w:rsid w:val="005A698D"/>
    <w:rsid w:val="005A6F0B"/>
    <w:rsid w:val="005B0404"/>
    <w:rsid w:val="005B075A"/>
    <w:rsid w:val="005B25DF"/>
    <w:rsid w:val="005B32EC"/>
    <w:rsid w:val="005B6AC3"/>
    <w:rsid w:val="005B79C6"/>
    <w:rsid w:val="005C0247"/>
    <w:rsid w:val="005C19A1"/>
    <w:rsid w:val="005C21C7"/>
    <w:rsid w:val="005C35B9"/>
    <w:rsid w:val="005C6A97"/>
    <w:rsid w:val="005C7A2A"/>
    <w:rsid w:val="005D04D5"/>
    <w:rsid w:val="005D04E6"/>
    <w:rsid w:val="005D11FD"/>
    <w:rsid w:val="005D12CC"/>
    <w:rsid w:val="005D14DE"/>
    <w:rsid w:val="005D2EF3"/>
    <w:rsid w:val="005D3407"/>
    <w:rsid w:val="005D4CED"/>
    <w:rsid w:val="005D5ED0"/>
    <w:rsid w:val="005E0458"/>
    <w:rsid w:val="005E0744"/>
    <w:rsid w:val="005E2836"/>
    <w:rsid w:val="005E33EC"/>
    <w:rsid w:val="005E432F"/>
    <w:rsid w:val="005E571D"/>
    <w:rsid w:val="005F31AC"/>
    <w:rsid w:val="005F431E"/>
    <w:rsid w:val="005F5C57"/>
    <w:rsid w:val="005F72FC"/>
    <w:rsid w:val="0060255D"/>
    <w:rsid w:val="0060472D"/>
    <w:rsid w:val="006109AC"/>
    <w:rsid w:val="006129D1"/>
    <w:rsid w:val="0061369C"/>
    <w:rsid w:val="006170A1"/>
    <w:rsid w:val="00617406"/>
    <w:rsid w:val="00617CF3"/>
    <w:rsid w:val="00620F25"/>
    <w:rsid w:val="00621568"/>
    <w:rsid w:val="0062162B"/>
    <w:rsid w:val="00621B56"/>
    <w:rsid w:val="0062331C"/>
    <w:rsid w:val="00623734"/>
    <w:rsid w:val="00623E8A"/>
    <w:rsid w:val="00630B75"/>
    <w:rsid w:val="0063425B"/>
    <w:rsid w:val="006358E4"/>
    <w:rsid w:val="006371F5"/>
    <w:rsid w:val="006374F7"/>
    <w:rsid w:val="00640E9F"/>
    <w:rsid w:val="0064139E"/>
    <w:rsid w:val="006416B8"/>
    <w:rsid w:val="00643D1B"/>
    <w:rsid w:val="0064511E"/>
    <w:rsid w:val="00646603"/>
    <w:rsid w:val="00647917"/>
    <w:rsid w:val="00651362"/>
    <w:rsid w:val="006524DF"/>
    <w:rsid w:val="006531E9"/>
    <w:rsid w:val="00656645"/>
    <w:rsid w:val="00662422"/>
    <w:rsid w:val="006676CE"/>
    <w:rsid w:val="006677A8"/>
    <w:rsid w:val="00671A47"/>
    <w:rsid w:val="00671C34"/>
    <w:rsid w:val="00674FCA"/>
    <w:rsid w:val="00675C29"/>
    <w:rsid w:val="00676342"/>
    <w:rsid w:val="0068164A"/>
    <w:rsid w:val="006816FA"/>
    <w:rsid w:val="006849A2"/>
    <w:rsid w:val="00685EBD"/>
    <w:rsid w:val="006867CC"/>
    <w:rsid w:val="006870A9"/>
    <w:rsid w:val="00687AFB"/>
    <w:rsid w:val="00687DC4"/>
    <w:rsid w:val="00697909"/>
    <w:rsid w:val="006A0213"/>
    <w:rsid w:val="006A13F1"/>
    <w:rsid w:val="006A2033"/>
    <w:rsid w:val="006A35A8"/>
    <w:rsid w:val="006A5190"/>
    <w:rsid w:val="006A60F0"/>
    <w:rsid w:val="006B0E4D"/>
    <w:rsid w:val="006B1C59"/>
    <w:rsid w:val="006B2BD2"/>
    <w:rsid w:val="006B51D9"/>
    <w:rsid w:val="006B7C7C"/>
    <w:rsid w:val="006C23C1"/>
    <w:rsid w:val="006C7A9D"/>
    <w:rsid w:val="006D1320"/>
    <w:rsid w:val="006D242D"/>
    <w:rsid w:val="006D41C8"/>
    <w:rsid w:val="006E1865"/>
    <w:rsid w:val="006E2B38"/>
    <w:rsid w:val="006E2E36"/>
    <w:rsid w:val="006E335E"/>
    <w:rsid w:val="006E3CFC"/>
    <w:rsid w:val="006E4284"/>
    <w:rsid w:val="006E43C6"/>
    <w:rsid w:val="006E7C8C"/>
    <w:rsid w:val="006F2AF9"/>
    <w:rsid w:val="006F36AE"/>
    <w:rsid w:val="006F4455"/>
    <w:rsid w:val="006F4687"/>
    <w:rsid w:val="006F54A7"/>
    <w:rsid w:val="006F5CE0"/>
    <w:rsid w:val="006F5D5F"/>
    <w:rsid w:val="006F6512"/>
    <w:rsid w:val="006F7766"/>
    <w:rsid w:val="007001BA"/>
    <w:rsid w:val="007002E1"/>
    <w:rsid w:val="007029BE"/>
    <w:rsid w:val="00703387"/>
    <w:rsid w:val="00710297"/>
    <w:rsid w:val="00712FD5"/>
    <w:rsid w:val="007134AB"/>
    <w:rsid w:val="007134B2"/>
    <w:rsid w:val="00715229"/>
    <w:rsid w:val="00716A36"/>
    <w:rsid w:val="00722302"/>
    <w:rsid w:val="00723698"/>
    <w:rsid w:val="0072446C"/>
    <w:rsid w:val="00724D38"/>
    <w:rsid w:val="0072789F"/>
    <w:rsid w:val="007304DE"/>
    <w:rsid w:val="00730F4E"/>
    <w:rsid w:val="00734D49"/>
    <w:rsid w:val="00736510"/>
    <w:rsid w:val="00740F6F"/>
    <w:rsid w:val="0074139E"/>
    <w:rsid w:val="00745C88"/>
    <w:rsid w:val="00747A96"/>
    <w:rsid w:val="00747D58"/>
    <w:rsid w:val="00751258"/>
    <w:rsid w:val="007516BA"/>
    <w:rsid w:val="00753BCC"/>
    <w:rsid w:val="00755872"/>
    <w:rsid w:val="007569DE"/>
    <w:rsid w:val="00761411"/>
    <w:rsid w:val="00762D42"/>
    <w:rsid w:val="007632E5"/>
    <w:rsid w:val="007664CD"/>
    <w:rsid w:val="0076691A"/>
    <w:rsid w:val="00767162"/>
    <w:rsid w:val="007673A5"/>
    <w:rsid w:val="00767BD9"/>
    <w:rsid w:val="00771F7C"/>
    <w:rsid w:val="00774F59"/>
    <w:rsid w:val="00775E7A"/>
    <w:rsid w:val="00781F17"/>
    <w:rsid w:val="00782053"/>
    <w:rsid w:val="0078566E"/>
    <w:rsid w:val="007876FA"/>
    <w:rsid w:val="007934F0"/>
    <w:rsid w:val="00794FBB"/>
    <w:rsid w:val="007951A5"/>
    <w:rsid w:val="007A153B"/>
    <w:rsid w:val="007A1B99"/>
    <w:rsid w:val="007A4125"/>
    <w:rsid w:val="007A571D"/>
    <w:rsid w:val="007A5F59"/>
    <w:rsid w:val="007B0D01"/>
    <w:rsid w:val="007B1F29"/>
    <w:rsid w:val="007B24E6"/>
    <w:rsid w:val="007B30F9"/>
    <w:rsid w:val="007B481F"/>
    <w:rsid w:val="007B72DF"/>
    <w:rsid w:val="007C1E0D"/>
    <w:rsid w:val="007C27C8"/>
    <w:rsid w:val="007C372E"/>
    <w:rsid w:val="007C70C3"/>
    <w:rsid w:val="007C70FA"/>
    <w:rsid w:val="007D0DD5"/>
    <w:rsid w:val="007D20CE"/>
    <w:rsid w:val="007D298A"/>
    <w:rsid w:val="007D2CB9"/>
    <w:rsid w:val="007D30DD"/>
    <w:rsid w:val="007D3C1C"/>
    <w:rsid w:val="007D6F43"/>
    <w:rsid w:val="007E1722"/>
    <w:rsid w:val="007E2189"/>
    <w:rsid w:val="007E2C64"/>
    <w:rsid w:val="007E2D05"/>
    <w:rsid w:val="007E6A0A"/>
    <w:rsid w:val="007F0045"/>
    <w:rsid w:val="007F0CFB"/>
    <w:rsid w:val="007F1D58"/>
    <w:rsid w:val="007F5375"/>
    <w:rsid w:val="007F70F3"/>
    <w:rsid w:val="007F7AA1"/>
    <w:rsid w:val="00801F99"/>
    <w:rsid w:val="00803583"/>
    <w:rsid w:val="00803B66"/>
    <w:rsid w:val="008041F9"/>
    <w:rsid w:val="008050E0"/>
    <w:rsid w:val="00806080"/>
    <w:rsid w:val="0081314A"/>
    <w:rsid w:val="00815A69"/>
    <w:rsid w:val="00820650"/>
    <w:rsid w:val="00825915"/>
    <w:rsid w:val="00827104"/>
    <w:rsid w:val="00830DA4"/>
    <w:rsid w:val="00831162"/>
    <w:rsid w:val="0083148D"/>
    <w:rsid w:val="0083417C"/>
    <w:rsid w:val="00834456"/>
    <w:rsid w:val="008346BD"/>
    <w:rsid w:val="008363D2"/>
    <w:rsid w:val="008371A0"/>
    <w:rsid w:val="00837A4E"/>
    <w:rsid w:val="00840417"/>
    <w:rsid w:val="008427B8"/>
    <w:rsid w:val="00844354"/>
    <w:rsid w:val="00844876"/>
    <w:rsid w:val="00844A67"/>
    <w:rsid w:val="00844C04"/>
    <w:rsid w:val="00845EB3"/>
    <w:rsid w:val="00846AF7"/>
    <w:rsid w:val="00846D5F"/>
    <w:rsid w:val="00850AC3"/>
    <w:rsid w:val="00853189"/>
    <w:rsid w:val="00855BDE"/>
    <w:rsid w:val="0085749C"/>
    <w:rsid w:val="0086025E"/>
    <w:rsid w:val="00860C11"/>
    <w:rsid w:val="0086211C"/>
    <w:rsid w:val="0086212A"/>
    <w:rsid w:val="00862D7A"/>
    <w:rsid w:val="0086344F"/>
    <w:rsid w:val="0086752D"/>
    <w:rsid w:val="00870133"/>
    <w:rsid w:val="008711CA"/>
    <w:rsid w:val="00871CB8"/>
    <w:rsid w:val="00871CF9"/>
    <w:rsid w:val="0087298F"/>
    <w:rsid w:val="00873552"/>
    <w:rsid w:val="00873AE6"/>
    <w:rsid w:val="0087511E"/>
    <w:rsid w:val="0087799D"/>
    <w:rsid w:val="0088031A"/>
    <w:rsid w:val="008805D1"/>
    <w:rsid w:val="008820BB"/>
    <w:rsid w:val="00884C02"/>
    <w:rsid w:val="008906CA"/>
    <w:rsid w:val="008955C7"/>
    <w:rsid w:val="008978DB"/>
    <w:rsid w:val="00897FD3"/>
    <w:rsid w:val="008A0388"/>
    <w:rsid w:val="008A041D"/>
    <w:rsid w:val="008A12EB"/>
    <w:rsid w:val="008A342E"/>
    <w:rsid w:val="008A44E4"/>
    <w:rsid w:val="008A53EE"/>
    <w:rsid w:val="008A5BC7"/>
    <w:rsid w:val="008A610C"/>
    <w:rsid w:val="008B01B3"/>
    <w:rsid w:val="008B2B72"/>
    <w:rsid w:val="008B3473"/>
    <w:rsid w:val="008B474C"/>
    <w:rsid w:val="008B739E"/>
    <w:rsid w:val="008B7B08"/>
    <w:rsid w:val="008C0249"/>
    <w:rsid w:val="008C0623"/>
    <w:rsid w:val="008C20D7"/>
    <w:rsid w:val="008C4043"/>
    <w:rsid w:val="008C5C92"/>
    <w:rsid w:val="008C69F5"/>
    <w:rsid w:val="008C6A8B"/>
    <w:rsid w:val="008D0122"/>
    <w:rsid w:val="008D036B"/>
    <w:rsid w:val="008D0429"/>
    <w:rsid w:val="008D140C"/>
    <w:rsid w:val="008D3FDB"/>
    <w:rsid w:val="008D6873"/>
    <w:rsid w:val="008E2A66"/>
    <w:rsid w:val="008E69CD"/>
    <w:rsid w:val="008E7741"/>
    <w:rsid w:val="008E79F6"/>
    <w:rsid w:val="008E7C01"/>
    <w:rsid w:val="008F2A6B"/>
    <w:rsid w:val="008F6431"/>
    <w:rsid w:val="009017E6"/>
    <w:rsid w:val="00902445"/>
    <w:rsid w:val="00902695"/>
    <w:rsid w:val="009033A5"/>
    <w:rsid w:val="00904B19"/>
    <w:rsid w:val="00905E60"/>
    <w:rsid w:val="00907508"/>
    <w:rsid w:val="009103F6"/>
    <w:rsid w:val="00911D2A"/>
    <w:rsid w:val="00911E06"/>
    <w:rsid w:val="009122A1"/>
    <w:rsid w:val="00914803"/>
    <w:rsid w:val="0091485B"/>
    <w:rsid w:val="00915AB0"/>
    <w:rsid w:val="00921FF8"/>
    <w:rsid w:val="009233CD"/>
    <w:rsid w:val="00923D44"/>
    <w:rsid w:val="00925101"/>
    <w:rsid w:val="00927086"/>
    <w:rsid w:val="00936B6C"/>
    <w:rsid w:val="00936BCD"/>
    <w:rsid w:val="00937CA7"/>
    <w:rsid w:val="00941C49"/>
    <w:rsid w:val="00942D6A"/>
    <w:rsid w:val="009440A8"/>
    <w:rsid w:val="00944A38"/>
    <w:rsid w:val="00947009"/>
    <w:rsid w:val="00951F84"/>
    <w:rsid w:val="00952955"/>
    <w:rsid w:val="00952EFA"/>
    <w:rsid w:val="00952F94"/>
    <w:rsid w:val="00953A15"/>
    <w:rsid w:val="00953B94"/>
    <w:rsid w:val="00954566"/>
    <w:rsid w:val="0095571A"/>
    <w:rsid w:val="00955B14"/>
    <w:rsid w:val="00955CD5"/>
    <w:rsid w:val="00955E95"/>
    <w:rsid w:val="009568EB"/>
    <w:rsid w:val="00961801"/>
    <w:rsid w:val="00962319"/>
    <w:rsid w:val="009627A4"/>
    <w:rsid w:val="0096309D"/>
    <w:rsid w:val="00966AA5"/>
    <w:rsid w:val="00967236"/>
    <w:rsid w:val="009676B9"/>
    <w:rsid w:val="00970D5A"/>
    <w:rsid w:val="00971E45"/>
    <w:rsid w:val="00975300"/>
    <w:rsid w:val="00976BA3"/>
    <w:rsid w:val="00977432"/>
    <w:rsid w:val="00981132"/>
    <w:rsid w:val="00981C41"/>
    <w:rsid w:val="009820FF"/>
    <w:rsid w:val="0098388A"/>
    <w:rsid w:val="00984CF0"/>
    <w:rsid w:val="009851A2"/>
    <w:rsid w:val="00985BFC"/>
    <w:rsid w:val="00986BF9"/>
    <w:rsid w:val="00990548"/>
    <w:rsid w:val="0099085C"/>
    <w:rsid w:val="00991F20"/>
    <w:rsid w:val="0099239A"/>
    <w:rsid w:val="00992BBD"/>
    <w:rsid w:val="009933AA"/>
    <w:rsid w:val="009959E0"/>
    <w:rsid w:val="009A16DF"/>
    <w:rsid w:val="009A18C3"/>
    <w:rsid w:val="009A4502"/>
    <w:rsid w:val="009A71EC"/>
    <w:rsid w:val="009B58A1"/>
    <w:rsid w:val="009B6A30"/>
    <w:rsid w:val="009C0B18"/>
    <w:rsid w:val="009C0C32"/>
    <w:rsid w:val="009C161C"/>
    <w:rsid w:val="009C2862"/>
    <w:rsid w:val="009C3B1E"/>
    <w:rsid w:val="009C3CA8"/>
    <w:rsid w:val="009C4435"/>
    <w:rsid w:val="009C56C9"/>
    <w:rsid w:val="009C7DE1"/>
    <w:rsid w:val="009D0556"/>
    <w:rsid w:val="009D093F"/>
    <w:rsid w:val="009D0CC8"/>
    <w:rsid w:val="009D2D68"/>
    <w:rsid w:val="009D3346"/>
    <w:rsid w:val="009D6186"/>
    <w:rsid w:val="009E0E6F"/>
    <w:rsid w:val="009E1415"/>
    <w:rsid w:val="009E2C20"/>
    <w:rsid w:val="009E334B"/>
    <w:rsid w:val="009E65B6"/>
    <w:rsid w:val="009E71CA"/>
    <w:rsid w:val="009E730C"/>
    <w:rsid w:val="009F0338"/>
    <w:rsid w:val="009F11F2"/>
    <w:rsid w:val="009F2F30"/>
    <w:rsid w:val="009F41B0"/>
    <w:rsid w:val="009F581E"/>
    <w:rsid w:val="009F77AC"/>
    <w:rsid w:val="00A0019E"/>
    <w:rsid w:val="00A00EAD"/>
    <w:rsid w:val="00A0289D"/>
    <w:rsid w:val="00A02FCD"/>
    <w:rsid w:val="00A03211"/>
    <w:rsid w:val="00A042CF"/>
    <w:rsid w:val="00A0574C"/>
    <w:rsid w:val="00A05E9A"/>
    <w:rsid w:val="00A076AA"/>
    <w:rsid w:val="00A10C42"/>
    <w:rsid w:val="00A15F9A"/>
    <w:rsid w:val="00A17FB8"/>
    <w:rsid w:val="00A20332"/>
    <w:rsid w:val="00A214AF"/>
    <w:rsid w:val="00A21FB3"/>
    <w:rsid w:val="00A22751"/>
    <w:rsid w:val="00A23350"/>
    <w:rsid w:val="00A24F6C"/>
    <w:rsid w:val="00A27AE3"/>
    <w:rsid w:val="00A30D00"/>
    <w:rsid w:val="00A3297F"/>
    <w:rsid w:val="00A32CC9"/>
    <w:rsid w:val="00A33195"/>
    <w:rsid w:val="00A3541A"/>
    <w:rsid w:val="00A356E6"/>
    <w:rsid w:val="00A372F4"/>
    <w:rsid w:val="00A37C06"/>
    <w:rsid w:val="00A40C39"/>
    <w:rsid w:val="00A41926"/>
    <w:rsid w:val="00A420F8"/>
    <w:rsid w:val="00A4269B"/>
    <w:rsid w:val="00A45ABE"/>
    <w:rsid w:val="00A45D8E"/>
    <w:rsid w:val="00A46F4F"/>
    <w:rsid w:val="00A47435"/>
    <w:rsid w:val="00A5045D"/>
    <w:rsid w:val="00A5300A"/>
    <w:rsid w:val="00A53BD5"/>
    <w:rsid w:val="00A55246"/>
    <w:rsid w:val="00A5575E"/>
    <w:rsid w:val="00A55A75"/>
    <w:rsid w:val="00A56817"/>
    <w:rsid w:val="00A56C6F"/>
    <w:rsid w:val="00A570C3"/>
    <w:rsid w:val="00A57517"/>
    <w:rsid w:val="00A6129B"/>
    <w:rsid w:val="00A63162"/>
    <w:rsid w:val="00A655F6"/>
    <w:rsid w:val="00A70C5F"/>
    <w:rsid w:val="00A70F61"/>
    <w:rsid w:val="00A719AF"/>
    <w:rsid w:val="00A75B11"/>
    <w:rsid w:val="00A805A3"/>
    <w:rsid w:val="00A80C36"/>
    <w:rsid w:val="00A80E1D"/>
    <w:rsid w:val="00A821C9"/>
    <w:rsid w:val="00A82772"/>
    <w:rsid w:val="00A930CA"/>
    <w:rsid w:val="00A93D9B"/>
    <w:rsid w:val="00AA1244"/>
    <w:rsid w:val="00AA28BD"/>
    <w:rsid w:val="00AA28E0"/>
    <w:rsid w:val="00AA2D23"/>
    <w:rsid w:val="00AA4DE5"/>
    <w:rsid w:val="00AA765F"/>
    <w:rsid w:val="00AA7F0D"/>
    <w:rsid w:val="00AB18A9"/>
    <w:rsid w:val="00AB4C1B"/>
    <w:rsid w:val="00AB4C81"/>
    <w:rsid w:val="00AB5532"/>
    <w:rsid w:val="00AB579B"/>
    <w:rsid w:val="00AB72ED"/>
    <w:rsid w:val="00AB7AC8"/>
    <w:rsid w:val="00AB7FAE"/>
    <w:rsid w:val="00AC06F8"/>
    <w:rsid w:val="00AC35AC"/>
    <w:rsid w:val="00AC36E0"/>
    <w:rsid w:val="00AC64AE"/>
    <w:rsid w:val="00AC7F14"/>
    <w:rsid w:val="00AD04EC"/>
    <w:rsid w:val="00AD20EA"/>
    <w:rsid w:val="00AD4FE0"/>
    <w:rsid w:val="00AD5846"/>
    <w:rsid w:val="00AD709A"/>
    <w:rsid w:val="00AE2870"/>
    <w:rsid w:val="00AE2FF3"/>
    <w:rsid w:val="00AE6FB8"/>
    <w:rsid w:val="00AE7352"/>
    <w:rsid w:val="00AE7A78"/>
    <w:rsid w:val="00AF0E7E"/>
    <w:rsid w:val="00AF182E"/>
    <w:rsid w:val="00AF75AD"/>
    <w:rsid w:val="00AF76BF"/>
    <w:rsid w:val="00B02BDE"/>
    <w:rsid w:val="00B03E31"/>
    <w:rsid w:val="00B07257"/>
    <w:rsid w:val="00B100D6"/>
    <w:rsid w:val="00B1090C"/>
    <w:rsid w:val="00B1166B"/>
    <w:rsid w:val="00B12F82"/>
    <w:rsid w:val="00B13CE5"/>
    <w:rsid w:val="00B14594"/>
    <w:rsid w:val="00B14B24"/>
    <w:rsid w:val="00B16749"/>
    <w:rsid w:val="00B227A6"/>
    <w:rsid w:val="00B24262"/>
    <w:rsid w:val="00B30AD5"/>
    <w:rsid w:val="00B326FC"/>
    <w:rsid w:val="00B347E6"/>
    <w:rsid w:val="00B353D9"/>
    <w:rsid w:val="00B35F18"/>
    <w:rsid w:val="00B41C15"/>
    <w:rsid w:val="00B42F76"/>
    <w:rsid w:val="00B458AB"/>
    <w:rsid w:val="00B4726C"/>
    <w:rsid w:val="00B47BC8"/>
    <w:rsid w:val="00B51957"/>
    <w:rsid w:val="00B52236"/>
    <w:rsid w:val="00B537FC"/>
    <w:rsid w:val="00B55F69"/>
    <w:rsid w:val="00B57A00"/>
    <w:rsid w:val="00B57BAC"/>
    <w:rsid w:val="00B57DB0"/>
    <w:rsid w:val="00B62925"/>
    <w:rsid w:val="00B63929"/>
    <w:rsid w:val="00B65900"/>
    <w:rsid w:val="00B66F47"/>
    <w:rsid w:val="00B71670"/>
    <w:rsid w:val="00B71EBB"/>
    <w:rsid w:val="00B73218"/>
    <w:rsid w:val="00B75B65"/>
    <w:rsid w:val="00B819FE"/>
    <w:rsid w:val="00B8232A"/>
    <w:rsid w:val="00B831D9"/>
    <w:rsid w:val="00B83702"/>
    <w:rsid w:val="00B84949"/>
    <w:rsid w:val="00B865C2"/>
    <w:rsid w:val="00B927A6"/>
    <w:rsid w:val="00B93272"/>
    <w:rsid w:val="00B9519A"/>
    <w:rsid w:val="00BA0BE6"/>
    <w:rsid w:val="00BA2B4D"/>
    <w:rsid w:val="00BA2DC9"/>
    <w:rsid w:val="00BA358D"/>
    <w:rsid w:val="00BA5C56"/>
    <w:rsid w:val="00BA794E"/>
    <w:rsid w:val="00BB090C"/>
    <w:rsid w:val="00BB5068"/>
    <w:rsid w:val="00BB61E9"/>
    <w:rsid w:val="00BC14E1"/>
    <w:rsid w:val="00BC1541"/>
    <w:rsid w:val="00BC3E01"/>
    <w:rsid w:val="00BD1110"/>
    <w:rsid w:val="00BD3E2A"/>
    <w:rsid w:val="00BD54E4"/>
    <w:rsid w:val="00BD59AB"/>
    <w:rsid w:val="00BD6667"/>
    <w:rsid w:val="00BD66A0"/>
    <w:rsid w:val="00BD74ED"/>
    <w:rsid w:val="00BD7686"/>
    <w:rsid w:val="00BD76DA"/>
    <w:rsid w:val="00BE088D"/>
    <w:rsid w:val="00BE0B65"/>
    <w:rsid w:val="00BE2F6D"/>
    <w:rsid w:val="00BE32F2"/>
    <w:rsid w:val="00BE3CA3"/>
    <w:rsid w:val="00BE5987"/>
    <w:rsid w:val="00BE6498"/>
    <w:rsid w:val="00BE691E"/>
    <w:rsid w:val="00BE6A2E"/>
    <w:rsid w:val="00BE6CCC"/>
    <w:rsid w:val="00BE7A46"/>
    <w:rsid w:val="00BE7D36"/>
    <w:rsid w:val="00BF04D3"/>
    <w:rsid w:val="00BF0761"/>
    <w:rsid w:val="00BF0D15"/>
    <w:rsid w:val="00BF0D96"/>
    <w:rsid w:val="00BF2840"/>
    <w:rsid w:val="00BF3882"/>
    <w:rsid w:val="00BF38F6"/>
    <w:rsid w:val="00BF68E9"/>
    <w:rsid w:val="00BF7C20"/>
    <w:rsid w:val="00C01586"/>
    <w:rsid w:val="00C01E5F"/>
    <w:rsid w:val="00C036CF"/>
    <w:rsid w:val="00C043BE"/>
    <w:rsid w:val="00C04409"/>
    <w:rsid w:val="00C04D54"/>
    <w:rsid w:val="00C04FED"/>
    <w:rsid w:val="00C05322"/>
    <w:rsid w:val="00C072F4"/>
    <w:rsid w:val="00C07422"/>
    <w:rsid w:val="00C077D0"/>
    <w:rsid w:val="00C11AFF"/>
    <w:rsid w:val="00C13FCE"/>
    <w:rsid w:val="00C15BDE"/>
    <w:rsid w:val="00C16B71"/>
    <w:rsid w:val="00C17739"/>
    <w:rsid w:val="00C17F3A"/>
    <w:rsid w:val="00C20019"/>
    <w:rsid w:val="00C233C2"/>
    <w:rsid w:val="00C25142"/>
    <w:rsid w:val="00C25F3C"/>
    <w:rsid w:val="00C26B50"/>
    <w:rsid w:val="00C34E92"/>
    <w:rsid w:val="00C36080"/>
    <w:rsid w:val="00C3696B"/>
    <w:rsid w:val="00C37507"/>
    <w:rsid w:val="00C41802"/>
    <w:rsid w:val="00C426C4"/>
    <w:rsid w:val="00C42704"/>
    <w:rsid w:val="00C427E2"/>
    <w:rsid w:val="00C43C9A"/>
    <w:rsid w:val="00C44DE4"/>
    <w:rsid w:val="00C4788C"/>
    <w:rsid w:val="00C5126D"/>
    <w:rsid w:val="00C54587"/>
    <w:rsid w:val="00C56ED7"/>
    <w:rsid w:val="00C57AE2"/>
    <w:rsid w:val="00C61F76"/>
    <w:rsid w:val="00C62551"/>
    <w:rsid w:val="00C62FB2"/>
    <w:rsid w:val="00C63920"/>
    <w:rsid w:val="00C64B70"/>
    <w:rsid w:val="00C660A9"/>
    <w:rsid w:val="00C666FA"/>
    <w:rsid w:val="00C66B20"/>
    <w:rsid w:val="00C67BBF"/>
    <w:rsid w:val="00C67D16"/>
    <w:rsid w:val="00C72A48"/>
    <w:rsid w:val="00C754BB"/>
    <w:rsid w:val="00C76533"/>
    <w:rsid w:val="00C77F99"/>
    <w:rsid w:val="00C8099F"/>
    <w:rsid w:val="00C81429"/>
    <w:rsid w:val="00C81BE9"/>
    <w:rsid w:val="00C82323"/>
    <w:rsid w:val="00C832CD"/>
    <w:rsid w:val="00C86B83"/>
    <w:rsid w:val="00C903D0"/>
    <w:rsid w:val="00C90F48"/>
    <w:rsid w:val="00C919D7"/>
    <w:rsid w:val="00C9450E"/>
    <w:rsid w:val="00C94A61"/>
    <w:rsid w:val="00C94F54"/>
    <w:rsid w:val="00C9509F"/>
    <w:rsid w:val="00C97836"/>
    <w:rsid w:val="00CA37CC"/>
    <w:rsid w:val="00CB0126"/>
    <w:rsid w:val="00CB26FB"/>
    <w:rsid w:val="00CB38F9"/>
    <w:rsid w:val="00CB3E20"/>
    <w:rsid w:val="00CB4547"/>
    <w:rsid w:val="00CB5AF4"/>
    <w:rsid w:val="00CB70E1"/>
    <w:rsid w:val="00CB7130"/>
    <w:rsid w:val="00CB732E"/>
    <w:rsid w:val="00CC0999"/>
    <w:rsid w:val="00CC13F0"/>
    <w:rsid w:val="00CC454B"/>
    <w:rsid w:val="00CC5900"/>
    <w:rsid w:val="00CC6B1C"/>
    <w:rsid w:val="00CC747B"/>
    <w:rsid w:val="00CC7962"/>
    <w:rsid w:val="00CD1396"/>
    <w:rsid w:val="00CD3729"/>
    <w:rsid w:val="00CD62A6"/>
    <w:rsid w:val="00CD74F6"/>
    <w:rsid w:val="00CE46A4"/>
    <w:rsid w:val="00CE6FEC"/>
    <w:rsid w:val="00CE79EB"/>
    <w:rsid w:val="00CF04FE"/>
    <w:rsid w:val="00CF1602"/>
    <w:rsid w:val="00CF1E55"/>
    <w:rsid w:val="00CF20A7"/>
    <w:rsid w:val="00CF2489"/>
    <w:rsid w:val="00CF3604"/>
    <w:rsid w:val="00CF4D10"/>
    <w:rsid w:val="00CF6F7A"/>
    <w:rsid w:val="00CF764D"/>
    <w:rsid w:val="00D00006"/>
    <w:rsid w:val="00D01B75"/>
    <w:rsid w:val="00D02327"/>
    <w:rsid w:val="00D042EA"/>
    <w:rsid w:val="00D043E4"/>
    <w:rsid w:val="00D0526E"/>
    <w:rsid w:val="00D13B0E"/>
    <w:rsid w:val="00D1631D"/>
    <w:rsid w:val="00D20B58"/>
    <w:rsid w:val="00D25F07"/>
    <w:rsid w:val="00D26A0A"/>
    <w:rsid w:val="00D26BD3"/>
    <w:rsid w:val="00D26D14"/>
    <w:rsid w:val="00D26DF2"/>
    <w:rsid w:val="00D30B68"/>
    <w:rsid w:val="00D3344D"/>
    <w:rsid w:val="00D33FF6"/>
    <w:rsid w:val="00D4257A"/>
    <w:rsid w:val="00D42964"/>
    <w:rsid w:val="00D42FEB"/>
    <w:rsid w:val="00D47D0F"/>
    <w:rsid w:val="00D50DFB"/>
    <w:rsid w:val="00D50E91"/>
    <w:rsid w:val="00D53522"/>
    <w:rsid w:val="00D55AF6"/>
    <w:rsid w:val="00D57107"/>
    <w:rsid w:val="00D57605"/>
    <w:rsid w:val="00D60798"/>
    <w:rsid w:val="00D61117"/>
    <w:rsid w:val="00D62E6A"/>
    <w:rsid w:val="00D6396C"/>
    <w:rsid w:val="00D64231"/>
    <w:rsid w:val="00D702FE"/>
    <w:rsid w:val="00D703DC"/>
    <w:rsid w:val="00D70C77"/>
    <w:rsid w:val="00D71BA2"/>
    <w:rsid w:val="00D73843"/>
    <w:rsid w:val="00D7571D"/>
    <w:rsid w:val="00D75F12"/>
    <w:rsid w:val="00D75F62"/>
    <w:rsid w:val="00D76004"/>
    <w:rsid w:val="00D772D6"/>
    <w:rsid w:val="00D811FF"/>
    <w:rsid w:val="00D81DA4"/>
    <w:rsid w:val="00D820D7"/>
    <w:rsid w:val="00D821E9"/>
    <w:rsid w:val="00D8363C"/>
    <w:rsid w:val="00D8468A"/>
    <w:rsid w:val="00D849E6"/>
    <w:rsid w:val="00D870C3"/>
    <w:rsid w:val="00D879A5"/>
    <w:rsid w:val="00D87AF0"/>
    <w:rsid w:val="00D87E5B"/>
    <w:rsid w:val="00D9073A"/>
    <w:rsid w:val="00D90D68"/>
    <w:rsid w:val="00D91F4F"/>
    <w:rsid w:val="00D92F88"/>
    <w:rsid w:val="00D954C8"/>
    <w:rsid w:val="00D95BD2"/>
    <w:rsid w:val="00D9624A"/>
    <w:rsid w:val="00D96F5F"/>
    <w:rsid w:val="00D9734B"/>
    <w:rsid w:val="00D973A8"/>
    <w:rsid w:val="00D977C3"/>
    <w:rsid w:val="00DA042B"/>
    <w:rsid w:val="00DA1BD1"/>
    <w:rsid w:val="00DA58AB"/>
    <w:rsid w:val="00DA6B28"/>
    <w:rsid w:val="00DB055A"/>
    <w:rsid w:val="00DB11EA"/>
    <w:rsid w:val="00DB13B8"/>
    <w:rsid w:val="00DB2039"/>
    <w:rsid w:val="00DB22CD"/>
    <w:rsid w:val="00DB23DE"/>
    <w:rsid w:val="00DB3ECD"/>
    <w:rsid w:val="00DB41F1"/>
    <w:rsid w:val="00DB4B15"/>
    <w:rsid w:val="00DB70E7"/>
    <w:rsid w:val="00DB73F7"/>
    <w:rsid w:val="00DB75CB"/>
    <w:rsid w:val="00DB79CB"/>
    <w:rsid w:val="00DB7A47"/>
    <w:rsid w:val="00DC12AE"/>
    <w:rsid w:val="00DC2805"/>
    <w:rsid w:val="00DC45A6"/>
    <w:rsid w:val="00DC79C4"/>
    <w:rsid w:val="00DC7F01"/>
    <w:rsid w:val="00DD0438"/>
    <w:rsid w:val="00DD2C70"/>
    <w:rsid w:val="00DD5A07"/>
    <w:rsid w:val="00DD6094"/>
    <w:rsid w:val="00DE1DC6"/>
    <w:rsid w:val="00DE41E6"/>
    <w:rsid w:val="00DE4859"/>
    <w:rsid w:val="00DE53E5"/>
    <w:rsid w:val="00DE59A9"/>
    <w:rsid w:val="00DE63CD"/>
    <w:rsid w:val="00DE7C29"/>
    <w:rsid w:val="00DE7F54"/>
    <w:rsid w:val="00DF140D"/>
    <w:rsid w:val="00DF215E"/>
    <w:rsid w:val="00DF2A57"/>
    <w:rsid w:val="00DF303B"/>
    <w:rsid w:val="00DF42B4"/>
    <w:rsid w:val="00DF5D8D"/>
    <w:rsid w:val="00E00E2D"/>
    <w:rsid w:val="00E00F23"/>
    <w:rsid w:val="00E01A47"/>
    <w:rsid w:val="00E0369F"/>
    <w:rsid w:val="00E05814"/>
    <w:rsid w:val="00E130F9"/>
    <w:rsid w:val="00E13AE1"/>
    <w:rsid w:val="00E15A31"/>
    <w:rsid w:val="00E1797A"/>
    <w:rsid w:val="00E17B7E"/>
    <w:rsid w:val="00E20146"/>
    <w:rsid w:val="00E21341"/>
    <w:rsid w:val="00E21C9F"/>
    <w:rsid w:val="00E23CDF"/>
    <w:rsid w:val="00E24396"/>
    <w:rsid w:val="00E25DE9"/>
    <w:rsid w:val="00E27C56"/>
    <w:rsid w:val="00E30585"/>
    <w:rsid w:val="00E32BFB"/>
    <w:rsid w:val="00E3441D"/>
    <w:rsid w:val="00E35461"/>
    <w:rsid w:val="00E35DCB"/>
    <w:rsid w:val="00E41DF7"/>
    <w:rsid w:val="00E46208"/>
    <w:rsid w:val="00E478C3"/>
    <w:rsid w:val="00E51244"/>
    <w:rsid w:val="00E53CB7"/>
    <w:rsid w:val="00E54000"/>
    <w:rsid w:val="00E550F7"/>
    <w:rsid w:val="00E55E2A"/>
    <w:rsid w:val="00E568EB"/>
    <w:rsid w:val="00E579FA"/>
    <w:rsid w:val="00E61280"/>
    <w:rsid w:val="00E61AA7"/>
    <w:rsid w:val="00E61E7C"/>
    <w:rsid w:val="00E64489"/>
    <w:rsid w:val="00E648C5"/>
    <w:rsid w:val="00E668C5"/>
    <w:rsid w:val="00E70914"/>
    <w:rsid w:val="00E71E33"/>
    <w:rsid w:val="00E73456"/>
    <w:rsid w:val="00E7498E"/>
    <w:rsid w:val="00E75EA7"/>
    <w:rsid w:val="00E76750"/>
    <w:rsid w:val="00E77587"/>
    <w:rsid w:val="00E806F2"/>
    <w:rsid w:val="00E82B31"/>
    <w:rsid w:val="00E832C5"/>
    <w:rsid w:val="00E83F1E"/>
    <w:rsid w:val="00E87D1B"/>
    <w:rsid w:val="00E90997"/>
    <w:rsid w:val="00E90C7E"/>
    <w:rsid w:val="00E918C3"/>
    <w:rsid w:val="00E91D1E"/>
    <w:rsid w:val="00E924FF"/>
    <w:rsid w:val="00E92DB4"/>
    <w:rsid w:val="00E930D5"/>
    <w:rsid w:val="00E935DB"/>
    <w:rsid w:val="00E94187"/>
    <w:rsid w:val="00E9420C"/>
    <w:rsid w:val="00E95553"/>
    <w:rsid w:val="00EA05FF"/>
    <w:rsid w:val="00EA197C"/>
    <w:rsid w:val="00EA2A01"/>
    <w:rsid w:val="00EA3A41"/>
    <w:rsid w:val="00EA47FB"/>
    <w:rsid w:val="00EA7668"/>
    <w:rsid w:val="00EB091F"/>
    <w:rsid w:val="00EB4FF5"/>
    <w:rsid w:val="00EB5A0E"/>
    <w:rsid w:val="00EB7DE2"/>
    <w:rsid w:val="00EC08ED"/>
    <w:rsid w:val="00EC2361"/>
    <w:rsid w:val="00EC257D"/>
    <w:rsid w:val="00EC772C"/>
    <w:rsid w:val="00ED2CEC"/>
    <w:rsid w:val="00EE00F4"/>
    <w:rsid w:val="00EE0A56"/>
    <w:rsid w:val="00EE0A90"/>
    <w:rsid w:val="00EE1EC3"/>
    <w:rsid w:val="00EE2147"/>
    <w:rsid w:val="00EE656F"/>
    <w:rsid w:val="00EE6B00"/>
    <w:rsid w:val="00EF0469"/>
    <w:rsid w:val="00EF0FF7"/>
    <w:rsid w:val="00EF23E0"/>
    <w:rsid w:val="00EF27E9"/>
    <w:rsid w:val="00EF2E8D"/>
    <w:rsid w:val="00EF4872"/>
    <w:rsid w:val="00F00699"/>
    <w:rsid w:val="00F00F3C"/>
    <w:rsid w:val="00F0316B"/>
    <w:rsid w:val="00F04F0E"/>
    <w:rsid w:val="00F05F76"/>
    <w:rsid w:val="00F07AF7"/>
    <w:rsid w:val="00F1048A"/>
    <w:rsid w:val="00F1093B"/>
    <w:rsid w:val="00F10E9D"/>
    <w:rsid w:val="00F11BC3"/>
    <w:rsid w:val="00F11D68"/>
    <w:rsid w:val="00F14237"/>
    <w:rsid w:val="00F144B4"/>
    <w:rsid w:val="00F153A8"/>
    <w:rsid w:val="00F22496"/>
    <w:rsid w:val="00F22F94"/>
    <w:rsid w:val="00F22FC9"/>
    <w:rsid w:val="00F24238"/>
    <w:rsid w:val="00F243DC"/>
    <w:rsid w:val="00F2677A"/>
    <w:rsid w:val="00F30496"/>
    <w:rsid w:val="00F30797"/>
    <w:rsid w:val="00F31D9D"/>
    <w:rsid w:val="00F327CC"/>
    <w:rsid w:val="00F32F77"/>
    <w:rsid w:val="00F338F3"/>
    <w:rsid w:val="00F34E92"/>
    <w:rsid w:val="00F360BD"/>
    <w:rsid w:val="00F369DF"/>
    <w:rsid w:val="00F42163"/>
    <w:rsid w:val="00F4228B"/>
    <w:rsid w:val="00F4449A"/>
    <w:rsid w:val="00F4486E"/>
    <w:rsid w:val="00F45CF0"/>
    <w:rsid w:val="00F4726C"/>
    <w:rsid w:val="00F561A6"/>
    <w:rsid w:val="00F5626A"/>
    <w:rsid w:val="00F56C94"/>
    <w:rsid w:val="00F64679"/>
    <w:rsid w:val="00F73485"/>
    <w:rsid w:val="00F73FA3"/>
    <w:rsid w:val="00F741EE"/>
    <w:rsid w:val="00F74233"/>
    <w:rsid w:val="00F76967"/>
    <w:rsid w:val="00F77BCC"/>
    <w:rsid w:val="00F83038"/>
    <w:rsid w:val="00F83FCE"/>
    <w:rsid w:val="00F85094"/>
    <w:rsid w:val="00F86202"/>
    <w:rsid w:val="00F86B92"/>
    <w:rsid w:val="00F8774B"/>
    <w:rsid w:val="00F915EC"/>
    <w:rsid w:val="00F9238F"/>
    <w:rsid w:val="00F95923"/>
    <w:rsid w:val="00F96D5E"/>
    <w:rsid w:val="00FA0103"/>
    <w:rsid w:val="00FA14BB"/>
    <w:rsid w:val="00FA440B"/>
    <w:rsid w:val="00FA5B53"/>
    <w:rsid w:val="00FA5C4A"/>
    <w:rsid w:val="00FB299B"/>
    <w:rsid w:val="00FB3E44"/>
    <w:rsid w:val="00FB6175"/>
    <w:rsid w:val="00FB6DAB"/>
    <w:rsid w:val="00FB72FA"/>
    <w:rsid w:val="00FB7494"/>
    <w:rsid w:val="00FC01C4"/>
    <w:rsid w:val="00FC148D"/>
    <w:rsid w:val="00FC380C"/>
    <w:rsid w:val="00FC5A4C"/>
    <w:rsid w:val="00FC68F6"/>
    <w:rsid w:val="00FC6C09"/>
    <w:rsid w:val="00FD06F7"/>
    <w:rsid w:val="00FD0F9F"/>
    <w:rsid w:val="00FD62FA"/>
    <w:rsid w:val="00FE27E1"/>
    <w:rsid w:val="00FE372A"/>
    <w:rsid w:val="00FE3801"/>
    <w:rsid w:val="00FE4B25"/>
    <w:rsid w:val="00FE50DA"/>
    <w:rsid w:val="00FE7E61"/>
    <w:rsid w:val="00FF0573"/>
    <w:rsid w:val="00FF09B0"/>
    <w:rsid w:val="00FF0D88"/>
    <w:rsid w:val="00FF1C09"/>
    <w:rsid w:val="00FF1F53"/>
    <w:rsid w:val="00FF44A7"/>
    <w:rsid w:val="00FF5BFE"/>
    <w:rsid w:val="00FF728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14:docId w14:val="58513F82"/>
  <w15:docId w15:val="{202C3975-2AED-48D7-AC11-8349A8F9BE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44B09"/>
    <w:pPr>
      <w:jc w:val="both"/>
    </w:pPr>
    <w:rPr>
      <w:sz w:val="24"/>
      <w:szCs w:val="24"/>
    </w:rPr>
  </w:style>
  <w:style w:type="paragraph" w:styleId="Heading1">
    <w:name w:val="heading 1"/>
    <w:basedOn w:val="Normal"/>
    <w:next w:val="Body"/>
    <w:link w:val="Heading1Char1"/>
    <w:uiPriority w:val="9"/>
    <w:qFormat/>
    <w:rsid w:val="00952F94"/>
    <w:pPr>
      <w:keepNext/>
      <w:pageBreakBefore/>
      <w:numPr>
        <w:numId w:val="1"/>
      </w:numPr>
      <w:spacing w:before="120" w:after="180"/>
      <w:outlineLvl w:val="0"/>
    </w:pPr>
    <w:rPr>
      <w:rFonts w:ascii="Arial" w:hAnsi="Arial" w:cs="Arial"/>
      <w:b/>
      <w:bCs/>
      <w:caps/>
      <w:kern w:val="28"/>
      <w:sz w:val="28"/>
      <w:szCs w:val="28"/>
    </w:rPr>
  </w:style>
  <w:style w:type="paragraph" w:styleId="Heading2">
    <w:name w:val="heading 2"/>
    <w:basedOn w:val="Normal"/>
    <w:next w:val="Body"/>
    <w:link w:val="Heading2Char"/>
    <w:uiPriority w:val="9"/>
    <w:qFormat/>
    <w:rsid w:val="001E467B"/>
    <w:pPr>
      <w:keepNext/>
      <w:keepLines/>
      <w:numPr>
        <w:ilvl w:val="1"/>
        <w:numId w:val="1"/>
      </w:numPr>
      <w:spacing w:before="360" w:after="200"/>
      <w:outlineLvl w:val="1"/>
    </w:pPr>
    <w:rPr>
      <w:rFonts w:ascii="Arial" w:hAnsi="Arial" w:cs="Arial"/>
      <w:b/>
      <w:bCs/>
      <w:sz w:val="28"/>
      <w:szCs w:val="28"/>
    </w:rPr>
  </w:style>
  <w:style w:type="paragraph" w:styleId="Heading3">
    <w:name w:val="heading 3"/>
    <w:basedOn w:val="Normal"/>
    <w:next w:val="Body"/>
    <w:link w:val="Heading3Char"/>
    <w:uiPriority w:val="9"/>
    <w:qFormat/>
    <w:rsid w:val="00377A5D"/>
    <w:pPr>
      <w:keepNext/>
      <w:keepLines/>
      <w:numPr>
        <w:ilvl w:val="2"/>
        <w:numId w:val="1"/>
      </w:numPr>
      <w:spacing w:before="360" w:after="120"/>
      <w:outlineLvl w:val="2"/>
    </w:pPr>
    <w:rPr>
      <w:rFonts w:ascii="Arial" w:hAnsi="Arial" w:cs="Arial"/>
      <w:b/>
      <w:bCs/>
    </w:rPr>
  </w:style>
  <w:style w:type="paragraph" w:styleId="Heading4">
    <w:name w:val="heading 4"/>
    <w:basedOn w:val="Normal"/>
    <w:next w:val="Body"/>
    <w:link w:val="Heading4Char"/>
    <w:uiPriority w:val="9"/>
    <w:qFormat/>
    <w:rsid w:val="00377A5D"/>
    <w:pPr>
      <w:keepNext/>
      <w:keepLines/>
      <w:numPr>
        <w:ilvl w:val="3"/>
        <w:numId w:val="1"/>
      </w:numPr>
      <w:spacing w:before="240" w:after="120"/>
      <w:outlineLvl w:val="3"/>
    </w:pPr>
    <w:rPr>
      <w:rFonts w:ascii="Arial" w:hAnsi="Arial" w:cs="Arial"/>
      <w:u w:val="single"/>
    </w:rPr>
  </w:style>
  <w:style w:type="paragraph" w:styleId="Heading5">
    <w:name w:val="heading 5"/>
    <w:basedOn w:val="Normal"/>
    <w:next w:val="Body"/>
    <w:link w:val="Heading5Char"/>
    <w:uiPriority w:val="9"/>
    <w:qFormat/>
    <w:rsid w:val="00AA760E"/>
    <w:pPr>
      <w:keepNext/>
      <w:numPr>
        <w:ilvl w:val="4"/>
        <w:numId w:val="1"/>
      </w:numPr>
      <w:spacing w:before="240" w:after="60"/>
      <w:outlineLvl w:val="4"/>
    </w:pPr>
    <w:rPr>
      <w:sz w:val="22"/>
      <w:szCs w:val="22"/>
    </w:rPr>
  </w:style>
  <w:style w:type="paragraph" w:styleId="Heading6">
    <w:name w:val="heading 6"/>
    <w:basedOn w:val="Normal"/>
    <w:next w:val="Normal"/>
    <w:link w:val="Heading6Char"/>
    <w:uiPriority w:val="9"/>
    <w:qFormat/>
    <w:rsid w:val="00292E07"/>
    <w:pPr>
      <w:numPr>
        <w:ilvl w:val="5"/>
        <w:numId w:val="1"/>
      </w:numPr>
      <w:spacing w:before="240" w:after="60"/>
      <w:outlineLvl w:val="5"/>
    </w:pPr>
    <w:rPr>
      <w:i/>
      <w:iCs/>
      <w:sz w:val="22"/>
      <w:szCs w:val="22"/>
    </w:rPr>
  </w:style>
  <w:style w:type="paragraph" w:styleId="Heading7">
    <w:name w:val="heading 7"/>
    <w:basedOn w:val="Normal"/>
    <w:next w:val="Normal"/>
    <w:link w:val="Heading7Char"/>
    <w:uiPriority w:val="9"/>
    <w:qFormat/>
    <w:rsid w:val="00292E07"/>
    <w:pPr>
      <w:numPr>
        <w:ilvl w:val="6"/>
        <w:numId w:val="1"/>
      </w:numPr>
      <w:spacing w:before="240" w:after="60"/>
      <w:outlineLvl w:val="6"/>
    </w:pPr>
    <w:rPr>
      <w:rFonts w:ascii="Arial" w:hAnsi="Arial" w:cs="Arial"/>
      <w:sz w:val="20"/>
      <w:szCs w:val="20"/>
    </w:rPr>
  </w:style>
  <w:style w:type="paragraph" w:styleId="Heading8">
    <w:name w:val="heading 8"/>
    <w:basedOn w:val="Normal"/>
    <w:next w:val="Normal"/>
    <w:link w:val="Heading8Char"/>
    <w:uiPriority w:val="9"/>
    <w:qFormat/>
    <w:rsid w:val="00292E07"/>
    <w:pPr>
      <w:numPr>
        <w:ilvl w:val="7"/>
        <w:numId w:val="1"/>
      </w:numPr>
      <w:spacing w:before="240" w:after="60"/>
      <w:outlineLvl w:val="7"/>
    </w:pPr>
    <w:rPr>
      <w:rFonts w:ascii="Arial" w:hAnsi="Arial" w:cs="Arial"/>
      <w:i/>
      <w:iCs/>
      <w:sz w:val="20"/>
      <w:szCs w:val="20"/>
    </w:rPr>
  </w:style>
  <w:style w:type="paragraph" w:styleId="Heading9">
    <w:name w:val="heading 9"/>
    <w:basedOn w:val="Normal"/>
    <w:next w:val="Normal"/>
    <w:link w:val="Heading9Char"/>
    <w:uiPriority w:val="9"/>
    <w:qFormat/>
    <w:rsid w:val="00292E07"/>
    <w:pPr>
      <w:numPr>
        <w:ilvl w:val="8"/>
        <w:numId w:val="1"/>
      </w:numPr>
      <w:spacing w:before="240" w:after="60"/>
      <w:outlineLvl w:val="8"/>
    </w:pPr>
    <w:rPr>
      <w:rFonts w:ascii="Arial" w:hAnsi="Arial" w:cs="Arial"/>
      <w:b/>
      <w:bCs/>
      <w:i/>
      <w:iCs/>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92E07"/>
    <w:pPr>
      <w:tabs>
        <w:tab w:val="center" w:pos="4153"/>
        <w:tab w:val="right" w:pos="8306"/>
      </w:tabs>
    </w:pPr>
    <w:rPr>
      <w:rFonts w:ascii="Arial" w:hAnsi="Arial" w:cs="Arial"/>
      <w:sz w:val="20"/>
      <w:szCs w:val="20"/>
    </w:rPr>
  </w:style>
  <w:style w:type="paragraph" w:styleId="Footer">
    <w:name w:val="footer"/>
    <w:basedOn w:val="Normal"/>
    <w:link w:val="FooterChar"/>
    <w:uiPriority w:val="99"/>
    <w:rsid w:val="00292E07"/>
  </w:style>
  <w:style w:type="paragraph" w:styleId="TOC1">
    <w:name w:val="toc 1"/>
    <w:basedOn w:val="Normal"/>
    <w:next w:val="Normal"/>
    <w:autoRedefine/>
    <w:uiPriority w:val="39"/>
    <w:rsid w:val="00067245"/>
    <w:pPr>
      <w:tabs>
        <w:tab w:val="left" w:pos="480"/>
        <w:tab w:val="right" w:leader="dot" w:pos="9350"/>
      </w:tabs>
    </w:pPr>
    <w:rPr>
      <w:rFonts w:ascii="Arial" w:hAnsi="Arial" w:cs="Arial"/>
    </w:rPr>
  </w:style>
  <w:style w:type="paragraph" w:styleId="TOC2">
    <w:name w:val="toc 2"/>
    <w:basedOn w:val="Normal"/>
    <w:next w:val="Normal"/>
    <w:autoRedefine/>
    <w:uiPriority w:val="39"/>
    <w:rsid w:val="00995433"/>
    <w:pPr>
      <w:ind w:left="240"/>
    </w:pPr>
    <w:rPr>
      <w:rFonts w:ascii="Arial" w:hAnsi="Arial" w:cs="Arial"/>
    </w:rPr>
  </w:style>
  <w:style w:type="paragraph" w:styleId="Caption">
    <w:name w:val="caption"/>
    <w:basedOn w:val="Normal"/>
    <w:next w:val="Normal"/>
    <w:uiPriority w:val="35"/>
    <w:qFormat/>
    <w:rsid w:val="00292E07"/>
    <w:pPr>
      <w:spacing w:before="120" w:after="120"/>
      <w:jc w:val="center"/>
    </w:pPr>
    <w:rPr>
      <w:b/>
      <w:bCs/>
    </w:rPr>
  </w:style>
  <w:style w:type="character" w:styleId="Hyperlink">
    <w:name w:val="Hyperlink"/>
    <w:basedOn w:val="DefaultParagraphFont"/>
    <w:uiPriority w:val="99"/>
    <w:rsid w:val="00292E07"/>
    <w:rPr>
      <w:rFonts w:ascii="Arial" w:hAnsi="Arial" w:cs="Arial"/>
      <w:color w:val="0000FF"/>
      <w:sz w:val="14"/>
      <w:szCs w:val="14"/>
      <w:u w:val="single"/>
    </w:rPr>
  </w:style>
  <w:style w:type="paragraph" w:styleId="TOC3">
    <w:name w:val="toc 3"/>
    <w:basedOn w:val="Normal"/>
    <w:next w:val="Normal"/>
    <w:autoRedefine/>
    <w:uiPriority w:val="39"/>
    <w:rsid w:val="00995433"/>
    <w:pPr>
      <w:ind w:left="480"/>
    </w:pPr>
    <w:rPr>
      <w:rFonts w:ascii="Arial" w:hAnsi="Arial" w:cs="Arial"/>
    </w:rPr>
  </w:style>
  <w:style w:type="paragraph" w:styleId="TOC4">
    <w:name w:val="toc 4"/>
    <w:basedOn w:val="Normal"/>
    <w:next w:val="Normal"/>
    <w:autoRedefine/>
    <w:rsid w:val="00292E07"/>
    <w:pPr>
      <w:ind w:left="720"/>
    </w:pPr>
  </w:style>
  <w:style w:type="paragraph" w:styleId="TOC5">
    <w:name w:val="toc 5"/>
    <w:basedOn w:val="Normal"/>
    <w:next w:val="Normal"/>
    <w:autoRedefine/>
    <w:uiPriority w:val="39"/>
    <w:rsid w:val="00292E07"/>
    <w:pPr>
      <w:ind w:left="960"/>
    </w:pPr>
  </w:style>
  <w:style w:type="paragraph" w:styleId="TOC6">
    <w:name w:val="toc 6"/>
    <w:basedOn w:val="Normal"/>
    <w:next w:val="Normal"/>
    <w:autoRedefine/>
    <w:uiPriority w:val="39"/>
    <w:rsid w:val="00292E07"/>
    <w:pPr>
      <w:ind w:left="1200"/>
    </w:pPr>
  </w:style>
  <w:style w:type="paragraph" w:styleId="TOC7">
    <w:name w:val="toc 7"/>
    <w:basedOn w:val="Normal"/>
    <w:next w:val="Normal"/>
    <w:autoRedefine/>
    <w:uiPriority w:val="39"/>
    <w:rsid w:val="00292E07"/>
    <w:pPr>
      <w:ind w:left="1440"/>
    </w:pPr>
  </w:style>
  <w:style w:type="paragraph" w:styleId="TOC8">
    <w:name w:val="toc 8"/>
    <w:basedOn w:val="Normal"/>
    <w:next w:val="Normal"/>
    <w:autoRedefine/>
    <w:uiPriority w:val="39"/>
    <w:rsid w:val="00292E07"/>
    <w:pPr>
      <w:ind w:left="1680"/>
    </w:pPr>
  </w:style>
  <w:style w:type="paragraph" w:styleId="TOC9">
    <w:name w:val="toc 9"/>
    <w:basedOn w:val="Normal"/>
    <w:next w:val="Normal"/>
    <w:autoRedefine/>
    <w:uiPriority w:val="39"/>
    <w:rsid w:val="00292E07"/>
    <w:pPr>
      <w:ind w:left="1920"/>
    </w:pPr>
  </w:style>
  <w:style w:type="character" w:styleId="PageNumber">
    <w:name w:val="page number"/>
    <w:basedOn w:val="DefaultParagraphFont"/>
    <w:rsid w:val="00292E07"/>
  </w:style>
  <w:style w:type="paragraph" w:styleId="BodyText">
    <w:name w:val="Body Text"/>
    <w:basedOn w:val="Normal"/>
    <w:link w:val="BodyTextChar"/>
    <w:rsid w:val="00292E07"/>
  </w:style>
  <w:style w:type="paragraph" w:styleId="DocumentMap">
    <w:name w:val="Document Map"/>
    <w:basedOn w:val="Normal"/>
    <w:link w:val="DocumentMapChar"/>
    <w:semiHidden/>
    <w:rsid w:val="00292E07"/>
    <w:pPr>
      <w:shd w:val="clear" w:color="auto" w:fill="000080"/>
    </w:pPr>
    <w:rPr>
      <w:rFonts w:ascii="Tahoma" w:hAnsi="Tahoma" w:cs="Tahoma"/>
    </w:rPr>
  </w:style>
  <w:style w:type="paragraph" w:customStyle="1" w:styleId="Body">
    <w:name w:val="Body"/>
    <w:basedOn w:val="Normal"/>
    <w:qFormat/>
    <w:rsid w:val="00761411"/>
    <w:pPr>
      <w:spacing w:before="120" w:after="120" w:line="264" w:lineRule="auto"/>
      <w:ind w:firstLine="720"/>
      <w:jc w:val="left"/>
    </w:pPr>
  </w:style>
  <w:style w:type="character" w:customStyle="1" w:styleId="Heading3Char">
    <w:name w:val="Heading 3 Char"/>
    <w:basedOn w:val="DefaultParagraphFont"/>
    <w:link w:val="Heading3"/>
    <w:uiPriority w:val="9"/>
    <w:locked/>
    <w:rsid w:val="00377A5D"/>
    <w:rPr>
      <w:rFonts w:ascii="Arial" w:hAnsi="Arial" w:cs="Arial"/>
      <w:b/>
      <w:bCs/>
      <w:sz w:val="24"/>
      <w:szCs w:val="24"/>
    </w:rPr>
  </w:style>
  <w:style w:type="paragraph" w:styleId="Title">
    <w:name w:val="Title"/>
    <w:basedOn w:val="Normal"/>
    <w:link w:val="TitleChar"/>
    <w:uiPriority w:val="10"/>
    <w:qFormat/>
    <w:rsid w:val="009472D0"/>
    <w:pPr>
      <w:spacing w:before="240" w:after="60"/>
      <w:jc w:val="left"/>
      <w:outlineLvl w:val="0"/>
    </w:pPr>
    <w:rPr>
      <w:rFonts w:ascii="Arial" w:hAnsi="Arial" w:cs="Arial"/>
      <w:b/>
      <w:bCs/>
      <w:kern w:val="28"/>
      <w:sz w:val="48"/>
      <w:szCs w:val="48"/>
    </w:rPr>
  </w:style>
  <w:style w:type="paragraph" w:styleId="BalloonText">
    <w:name w:val="Balloon Text"/>
    <w:basedOn w:val="Normal"/>
    <w:link w:val="BalloonTextChar"/>
    <w:uiPriority w:val="99"/>
    <w:semiHidden/>
    <w:rsid w:val="008870CF"/>
    <w:rPr>
      <w:rFonts w:ascii="Tahoma" w:hAnsi="Tahoma" w:cs="Tahoma"/>
      <w:sz w:val="16"/>
      <w:szCs w:val="16"/>
    </w:rPr>
  </w:style>
  <w:style w:type="table" w:styleId="TableGrid">
    <w:name w:val="Table Grid"/>
    <w:basedOn w:val="TableNormal"/>
    <w:rsid w:val="00725BE2"/>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semiHidden/>
    <w:rsid w:val="003E7473"/>
    <w:rPr>
      <w:sz w:val="20"/>
      <w:szCs w:val="20"/>
      <w:lang w:val="en-GB"/>
    </w:rPr>
  </w:style>
  <w:style w:type="character" w:styleId="FootnoteReference">
    <w:name w:val="footnote reference"/>
    <w:basedOn w:val="DefaultParagraphFont"/>
    <w:semiHidden/>
    <w:rsid w:val="003E7473"/>
    <w:rPr>
      <w:vertAlign w:val="superscript"/>
    </w:rPr>
  </w:style>
  <w:style w:type="character" w:customStyle="1" w:styleId="Heading5Char">
    <w:name w:val="Heading 5 Char"/>
    <w:basedOn w:val="DefaultParagraphFont"/>
    <w:link w:val="Heading5"/>
    <w:uiPriority w:val="9"/>
    <w:rsid w:val="00AA760E"/>
    <w:rPr>
      <w:sz w:val="22"/>
      <w:szCs w:val="22"/>
    </w:rPr>
  </w:style>
  <w:style w:type="paragraph" w:styleId="NormalWeb">
    <w:name w:val="Normal (Web)"/>
    <w:basedOn w:val="Normal"/>
    <w:uiPriority w:val="99"/>
    <w:rsid w:val="00067245"/>
    <w:pPr>
      <w:spacing w:before="100" w:beforeAutospacing="1" w:after="100" w:afterAutospacing="1"/>
      <w:jc w:val="left"/>
    </w:pPr>
  </w:style>
  <w:style w:type="paragraph" w:styleId="Quote">
    <w:name w:val="Quote"/>
    <w:basedOn w:val="Body"/>
    <w:link w:val="QuoteChar"/>
    <w:uiPriority w:val="29"/>
    <w:qFormat/>
    <w:rsid w:val="008106EA"/>
    <w:pPr>
      <w:ind w:left="720" w:firstLine="0"/>
    </w:pPr>
    <w:rPr>
      <w:rFonts w:ascii="Arial" w:hAnsi="Arial" w:cs="Arial"/>
      <w:i/>
      <w:sz w:val="20"/>
      <w:szCs w:val="20"/>
    </w:rPr>
  </w:style>
  <w:style w:type="paragraph" w:customStyle="1" w:styleId="Bodynoindent">
    <w:name w:val="Body no indent"/>
    <w:basedOn w:val="Body"/>
    <w:next w:val="Body"/>
    <w:rsid w:val="008106EA"/>
    <w:pPr>
      <w:ind w:firstLine="0"/>
    </w:pPr>
  </w:style>
  <w:style w:type="character" w:styleId="FollowedHyperlink">
    <w:name w:val="FollowedHyperlink"/>
    <w:basedOn w:val="DefaultParagraphFont"/>
    <w:rsid w:val="00154C1C"/>
    <w:rPr>
      <w:color w:val="800080"/>
      <w:u w:val="single"/>
    </w:rPr>
  </w:style>
  <w:style w:type="character" w:styleId="CommentReference">
    <w:name w:val="annotation reference"/>
    <w:basedOn w:val="DefaultParagraphFont"/>
    <w:uiPriority w:val="99"/>
    <w:rsid w:val="00833474"/>
    <w:rPr>
      <w:sz w:val="16"/>
      <w:szCs w:val="16"/>
    </w:rPr>
  </w:style>
  <w:style w:type="paragraph" w:styleId="CommentText">
    <w:name w:val="annotation text"/>
    <w:basedOn w:val="Normal"/>
    <w:link w:val="CommentTextChar"/>
    <w:uiPriority w:val="99"/>
    <w:rsid w:val="00833474"/>
    <w:rPr>
      <w:sz w:val="20"/>
      <w:szCs w:val="20"/>
    </w:rPr>
  </w:style>
  <w:style w:type="character" w:customStyle="1" w:styleId="CommentTextChar">
    <w:name w:val="Comment Text Char"/>
    <w:basedOn w:val="DefaultParagraphFont"/>
    <w:link w:val="CommentText"/>
    <w:uiPriority w:val="99"/>
    <w:rsid w:val="00833474"/>
  </w:style>
  <w:style w:type="paragraph" w:styleId="CommentSubject">
    <w:name w:val="annotation subject"/>
    <w:basedOn w:val="CommentText"/>
    <w:next w:val="CommentText"/>
    <w:link w:val="CommentSubjectChar"/>
    <w:uiPriority w:val="99"/>
    <w:rsid w:val="00833474"/>
    <w:rPr>
      <w:b/>
      <w:bCs/>
    </w:rPr>
  </w:style>
  <w:style w:type="character" w:customStyle="1" w:styleId="CommentSubjectChar">
    <w:name w:val="Comment Subject Char"/>
    <w:basedOn w:val="CommentTextChar"/>
    <w:link w:val="CommentSubject"/>
    <w:uiPriority w:val="99"/>
    <w:rsid w:val="00833474"/>
    <w:rPr>
      <w:b/>
      <w:bCs/>
    </w:rPr>
  </w:style>
  <w:style w:type="character" w:customStyle="1" w:styleId="Heading1Char1">
    <w:name w:val="Heading 1 Char1"/>
    <w:basedOn w:val="DefaultParagraphFont"/>
    <w:link w:val="Heading1"/>
    <w:uiPriority w:val="9"/>
    <w:rsid w:val="00952F94"/>
    <w:rPr>
      <w:rFonts w:ascii="Arial" w:hAnsi="Arial" w:cs="Arial"/>
      <w:b/>
      <w:bCs/>
      <w:caps/>
      <w:kern w:val="28"/>
      <w:sz w:val="28"/>
      <w:szCs w:val="28"/>
    </w:rPr>
  </w:style>
  <w:style w:type="character" w:customStyle="1" w:styleId="Heading4Char">
    <w:name w:val="Heading 4 Char"/>
    <w:basedOn w:val="DefaultParagraphFont"/>
    <w:link w:val="Heading4"/>
    <w:uiPriority w:val="9"/>
    <w:rsid w:val="00377A5D"/>
    <w:rPr>
      <w:rFonts w:ascii="Arial" w:hAnsi="Arial" w:cs="Arial"/>
      <w:sz w:val="24"/>
      <w:szCs w:val="24"/>
      <w:u w:val="single"/>
    </w:rPr>
  </w:style>
  <w:style w:type="character" w:customStyle="1" w:styleId="Heading6Char">
    <w:name w:val="Heading 6 Char"/>
    <w:basedOn w:val="DefaultParagraphFont"/>
    <w:link w:val="Heading6"/>
    <w:uiPriority w:val="9"/>
    <w:rsid w:val="00E87D1B"/>
    <w:rPr>
      <w:i/>
      <w:iCs/>
      <w:sz w:val="22"/>
      <w:szCs w:val="22"/>
    </w:rPr>
  </w:style>
  <w:style w:type="character" w:customStyle="1" w:styleId="Heading7Char">
    <w:name w:val="Heading 7 Char"/>
    <w:basedOn w:val="DefaultParagraphFont"/>
    <w:link w:val="Heading7"/>
    <w:uiPriority w:val="9"/>
    <w:rsid w:val="00E87D1B"/>
    <w:rPr>
      <w:rFonts w:ascii="Arial" w:hAnsi="Arial" w:cs="Arial"/>
    </w:rPr>
  </w:style>
  <w:style w:type="character" w:customStyle="1" w:styleId="Heading8Char">
    <w:name w:val="Heading 8 Char"/>
    <w:basedOn w:val="DefaultParagraphFont"/>
    <w:link w:val="Heading8"/>
    <w:uiPriority w:val="9"/>
    <w:rsid w:val="00E87D1B"/>
    <w:rPr>
      <w:rFonts w:ascii="Arial" w:hAnsi="Arial" w:cs="Arial"/>
      <w:i/>
      <w:iCs/>
    </w:rPr>
  </w:style>
  <w:style w:type="character" w:customStyle="1" w:styleId="Heading9Char">
    <w:name w:val="Heading 9 Char"/>
    <w:basedOn w:val="DefaultParagraphFont"/>
    <w:link w:val="Heading9"/>
    <w:uiPriority w:val="9"/>
    <w:rsid w:val="00E87D1B"/>
    <w:rPr>
      <w:rFonts w:ascii="Arial" w:hAnsi="Arial" w:cs="Arial"/>
      <w:b/>
      <w:bCs/>
      <w:i/>
      <w:iCs/>
      <w:sz w:val="18"/>
      <w:szCs w:val="18"/>
    </w:rPr>
  </w:style>
  <w:style w:type="character" w:customStyle="1" w:styleId="HeaderChar">
    <w:name w:val="Header Char"/>
    <w:basedOn w:val="DefaultParagraphFont"/>
    <w:link w:val="Header"/>
    <w:uiPriority w:val="99"/>
    <w:rsid w:val="00E87D1B"/>
    <w:rPr>
      <w:rFonts w:ascii="Arial" w:hAnsi="Arial" w:cs="Arial"/>
    </w:rPr>
  </w:style>
  <w:style w:type="character" w:customStyle="1" w:styleId="FooterChar">
    <w:name w:val="Footer Char"/>
    <w:basedOn w:val="DefaultParagraphFont"/>
    <w:link w:val="Footer"/>
    <w:uiPriority w:val="99"/>
    <w:rsid w:val="00E87D1B"/>
    <w:rPr>
      <w:sz w:val="24"/>
      <w:szCs w:val="24"/>
    </w:rPr>
  </w:style>
  <w:style w:type="paragraph" w:styleId="Subtitle">
    <w:name w:val="Subtitle"/>
    <w:basedOn w:val="Normal"/>
    <w:next w:val="Normal"/>
    <w:link w:val="SubtitleChar"/>
    <w:uiPriority w:val="11"/>
    <w:qFormat/>
    <w:rsid w:val="00E87D1B"/>
    <w:pPr>
      <w:spacing w:before="200" w:after="1000"/>
      <w:jc w:val="left"/>
    </w:pPr>
    <w:rPr>
      <w:rFonts w:ascii="Calibri" w:hAnsi="Calibri"/>
      <w:caps/>
      <w:color w:val="595959"/>
      <w:spacing w:val="10"/>
      <w:lang w:bidi="en-US"/>
    </w:rPr>
  </w:style>
  <w:style w:type="character" w:customStyle="1" w:styleId="SubtitleChar">
    <w:name w:val="Subtitle Char"/>
    <w:basedOn w:val="DefaultParagraphFont"/>
    <w:link w:val="Subtitle"/>
    <w:uiPriority w:val="11"/>
    <w:rsid w:val="00E87D1B"/>
    <w:rPr>
      <w:rFonts w:ascii="Calibri" w:hAnsi="Calibri"/>
      <w:caps/>
      <w:color w:val="595959"/>
      <w:spacing w:val="10"/>
      <w:sz w:val="24"/>
      <w:szCs w:val="24"/>
      <w:lang w:bidi="en-US"/>
    </w:rPr>
  </w:style>
  <w:style w:type="character" w:customStyle="1" w:styleId="TitleChar">
    <w:name w:val="Title Char"/>
    <w:basedOn w:val="DefaultParagraphFont"/>
    <w:link w:val="Title"/>
    <w:uiPriority w:val="10"/>
    <w:rsid w:val="00E87D1B"/>
    <w:rPr>
      <w:rFonts w:ascii="Arial" w:hAnsi="Arial" w:cs="Arial"/>
      <w:b/>
      <w:bCs/>
      <w:kern w:val="28"/>
      <w:sz w:val="48"/>
      <w:szCs w:val="48"/>
    </w:rPr>
  </w:style>
  <w:style w:type="character" w:styleId="Strong">
    <w:name w:val="Strong"/>
    <w:uiPriority w:val="22"/>
    <w:qFormat/>
    <w:rsid w:val="00E87D1B"/>
    <w:rPr>
      <w:b/>
      <w:bCs/>
    </w:rPr>
  </w:style>
  <w:style w:type="character" w:styleId="Emphasis">
    <w:name w:val="Emphasis"/>
    <w:uiPriority w:val="20"/>
    <w:qFormat/>
    <w:rsid w:val="00E87D1B"/>
    <w:rPr>
      <w:caps/>
      <w:color w:val="243F60"/>
      <w:spacing w:val="5"/>
    </w:rPr>
  </w:style>
  <w:style w:type="paragraph" w:styleId="NoSpacing">
    <w:name w:val="No Spacing"/>
    <w:basedOn w:val="Normal"/>
    <w:link w:val="NoSpacingChar"/>
    <w:uiPriority w:val="1"/>
    <w:qFormat/>
    <w:rsid w:val="00E87D1B"/>
    <w:pPr>
      <w:jc w:val="left"/>
    </w:pPr>
    <w:rPr>
      <w:rFonts w:ascii="Calibri" w:hAnsi="Calibri"/>
      <w:sz w:val="20"/>
      <w:szCs w:val="20"/>
      <w:lang w:bidi="en-US"/>
    </w:rPr>
  </w:style>
  <w:style w:type="character" w:customStyle="1" w:styleId="NoSpacingChar">
    <w:name w:val="No Spacing Char"/>
    <w:basedOn w:val="DefaultParagraphFont"/>
    <w:link w:val="NoSpacing"/>
    <w:uiPriority w:val="1"/>
    <w:rsid w:val="00E87D1B"/>
    <w:rPr>
      <w:rFonts w:ascii="Calibri" w:hAnsi="Calibri"/>
      <w:lang w:bidi="en-US"/>
    </w:rPr>
  </w:style>
  <w:style w:type="paragraph" w:styleId="ListParagraph">
    <w:name w:val="List Paragraph"/>
    <w:basedOn w:val="Normal"/>
    <w:link w:val="ListParagraphChar"/>
    <w:uiPriority w:val="34"/>
    <w:qFormat/>
    <w:rsid w:val="00E87D1B"/>
    <w:pPr>
      <w:spacing w:before="200" w:after="200" w:line="276" w:lineRule="auto"/>
      <w:ind w:left="720"/>
      <w:contextualSpacing/>
      <w:jc w:val="left"/>
    </w:pPr>
    <w:rPr>
      <w:rFonts w:ascii="Calibri" w:hAnsi="Calibri"/>
      <w:sz w:val="20"/>
      <w:szCs w:val="20"/>
      <w:lang w:bidi="en-US"/>
    </w:rPr>
  </w:style>
  <w:style w:type="character" w:customStyle="1" w:styleId="QuoteChar">
    <w:name w:val="Quote Char"/>
    <w:basedOn w:val="DefaultParagraphFont"/>
    <w:link w:val="Quote"/>
    <w:uiPriority w:val="29"/>
    <w:rsid w:val="00E87D1B"/>
    <w:rPr>
      <w:rFonts w:ascii="Arial" w:hAnsi="Arial" w:cs="Arial"/>
      <w:i/>
    </w:rPr>
  </w:style>
  <w:style w:type="paragraph" w:styleId="IntenseQuote">
    <w:name w:val="Intense Quote"/>
    <w:basedOn w:val="Normal"/>
    <w:next w:val="Normal"/>
    <w:link w:val="IntenseQuoteChar"/>
    <w:uiPriority w:val="30"/>
    <w:qFormat/>
    <w:rsid w:val="00E87D1B"/>
    <w:pPr>
      <w:pBdr>
        <w:top w:val="single" w:sz="4" w:space="10" w:color="4F81BD"/>
        <w:left w:val="single" w:sz="4" w:space="10" w:color="4F81BD"/>
      </w:pBdr>
      <w:spacing w:before="200" w:line="276" w:lineRule="auto"/>
      <w:ind w:left="1296" w:right="1152"/>
    </w:pPr>
    <w:rPr>
      <w:rFonts w:ascii="Calibri" w:hAnsi="Calibri"/>
      <w:i/>
      <w:iCs/>
      <w:color w:val="4F81BD"/>
      <w:sz w:val="20"/>
      <w:szCs w:val="20"/>
      <w:lang w:bidi="en-US"/>
    </w:rPr>
  </w:style>
  <w:style w:type="character" w:customStyle="1" w:styleId="IntenseQuoteChar">
    <w:name w:val="Intense Quote Char"/>
    <w:basedOn w:val="DefaultParagraphFont"/>
    <w:link w:val="IntenseQuote"/>
    <w:uiPriority w:val="30"/>
    <w:rsid w:val="00E87D1B"/>
    <w:rPr>
      <w:rFonts w:ascii="Calibri" w:hAnsi="Calibri"/>
      <w:i/>
      <w:iCs/>
      <w:color w:val="4F81BD"/>
      <w:lang w:bidi="en-US"/>
    </w:rPr>
  </w:style>
  <w:style w:type="character" w:styleId="SubtleEmphasis">
    <w:name w:val="Subtle Emphasis"/>
    <w:uiPriority w:val="19"/>
    <w:qFormat/>
    <w:rsid w:val="00E87D1B"/>
    <w:rPr>
      <w:i/>
      <w:iCs/>
      <w:color w:val="243F60"/>
    </w:rPr>
  </w:style>
  <w:style w:type="character" w:styleId="IntenseEmphasis">
    <w:name w:val="Intense Emphasis"/>
    <w:uiPriority w:val="21"/>
    <w:qFormat/>
    <w:rsid w:val="00E87D1B"/>
    <w:rPr>
      <w:b/>
      <w:bCs/>
      <w:caps/>
      <w:color w:val="243F60"/>
      <w:spacing w:val="10"/>
    </w:rPr>
  </w:style>
  <w:style w:type="character" w:styleId="SubtleReference">
    <w:name w:val="Subtle Reference"/>
    <w:uiPriority w:val="31"/>
    <w:qFormat/>
    <w:rsid w:val="00E87D1B"/>
    <w:rPr>
      <w:b/>
      <w:bCs/>
      <w:color w:val="4F81BD"/>
    </w:rPr>
  </w:style>
  <w:style w:type="character" w:styleId="IntenseReference">
    <w:name w:val="Intense Reference"/>
    <w:uiPriority w:val="32"/>
    <w:qFormat/>
    <w:rsid w:val="00E87D1B"/>
    <w:rPr>
      <w:b/>
      <w:bCs/>
      <w:i/>
      <w:iCs/>
      <w:caps/>
      <w:color w:val="4F81BD"/>
    </w:rPr>
  </w:style>
  <w:style w:type="character" w:styleId="BookTitle">
    <w:name w:val="Book Title"/>
    <w:uiPriority w:val="33"/>
    <w:qFormat/>
    <w:rsid w:val="00E87D1B"/>
    <w:rPr>
      <w:b/>
      <w:bCs/>
      <w:i/>
      <w:iCs/>
      <w:spacing w:val="9"/>
    </w:rPr>
  </w:style>
  <w:style w:type="paragraph" w:styleId="TOCHeading">
    <w:name w:val="TOC Heading"/>
    <w:basedOn w:val="Heading1"/>
    <w:next w:val="Normal"/>
    <w:uiPriority w:val="39"/>
    <w:qFormat/>
    <w:rsid w:val="00E87D1B"/>
    <w:pPr>
      <w:keepNext w:val="0"/>
      <w:pageBreakBefore w:val="0"/>
      <w:pBdr>
        <w:top w:val="single" w:sz="24" w:space="0" w:color="4F81BD"/>
        <w:left w:val="single" w:sz="24" w:space="0" w:color="4F81BD"/>
        <w:bottom w:val="single" w:sz="24" w:space="0" w:color="4F81BD"/>
        <w:right w:val="single" w:sz="24" w:space="0" w:color="4F81BD"/>
      </w:pBdr>
      <w:shd w:val="clear" w:color="auto" w:fill="4F81BD"/>
      <w:tabs>
        <w:tab w:val="clear" w:pos="432"/>
        <w:tab w:val="num" w:pos="0"/>
      </w:tabs>
      <w:spacing w:before="200" w:after="0" w:line="276" w:lineRule="auto"/>
      <w:jc w:val="left"/>
      <w:outlineLvl w:val="9"/>
    </w:pPr>
    <w:rPr>
      <w:rFonts w:ascii="Calibri" w:hAnsi="Calibri" w:cs="Times New Roman"/>
      <w:caps w:val="0"/>
      <w:color w:val="FFFFFF"/>
      <w:spacing w:val="15"/>
      <w:kern w:val="0"/>
      <w:sz w:val="22"/>
      <w:szCs w:val="22"/>
      <w:lang w:bidi="en-US"/>
    </w:rPr>
  </w:style>
  <w:style w:type="character" w:customStyle="1" w:styleId="BalloonTextChar">
    <w:name w:val="Balloon Text Char"/>
    <w:basedOn w:val="DefaultParagraphFont"/>
    <w:link w:val="BalloonText"/>
    <w:uiPriority w:val="99"/>
    <w:semiHidden/>
    <w:rsid w:val="00E87D1B"/>
    <w:rPr>
      <w:rFonts w:ascii="Tahoma" w:hAnsi="Tahoma" w:cs="Tahoma"/>
      <w:sz w:val="16"/>
      <w:szCs w:val="16"/>
    </w:rPr>
  </w:style>
  <w:style w:type="paragraph" w:styleId="PlainText">
    <w:name w:val="Plain Text"/>
    <w:basedOn w:val="Normal"/>
    <w:link w:val="PlainTextChar"/>
    <w:uiPriority w:val="99"/>
    <w:unhideWhenUsed/>
    <w:rsid w:val="00E87D1B"/>
    <w:pPr>
      <w:spacing w:before="200" w:after="200" w:line="276" w:lineRule="auto"/>
      <w:jc w:val="left"/>
    </w:pPr>
    <w:rPr>
      <w:rFonts w:ascii="Consolas" w:eastAsia="Calibri" w:hAnsi="Consolas"/>
      <w:sz w:val="21"/>
      <w:szCs w:val="21"/>
    </w:rPr>
  </w:style>
  <w:style w:type="character" w:customStyle="1" w:styleId="PlainTextChar">
    <w:name w:val="Plain Text Char"/>
    <w:basedOn w:val="DefaultParagraphFont"/>
    <w:link w:val="PlainText"/>
    <w:uiPriority w:val="99"/>
    <w:rsid w:val="00E87D1B"/>
    <w:rPr>
      <w:rFonts w:ascii="Consolas" w:eastAsia="Calibri" w:hAnsi="Consolas"/>
      <w:sz w:val="21"/>
      <w:szCs w:val="21"/>
    </w:rPr>
  </w:style>
  <w:style w:type="character" w:styleId="HTMLCode">
    <w:name w:val="HTML Code"/>
    <w:basedOn w:val="DefaultParagraphFont"/>
    <w:rsid w:val="00E87D1B"/>
    <w:rPr>
      <w:rFonts w:ascii="Courier New" w:eastAsia="MS Mincho" w:hAnsi="Courier New" w:cs="Courier New"/>
      <w:sz w:val="20"/>
      <w:szCs w:val="20"/>
    </w:rPr>
  </w:style>
  <w:style w:type="paragraph" w:styleId="MessageHeader">
    <w:name w:val="Message Header"/>
    <w:basedOn w:val="Normal"/>
    <w:link w:val="MessageHeaderChar"/>
    <w:rsid w:val="00E87D1B"/>
    <w:pPr>
      <w:pBdr>
        <w:top w:val="single" w:sz="6" w:space="1" w:color="auto"/>
        <w:left w:val="single" w:sz="6" w:space="1" w:color="auto"/>
        <w:bottom w:val="single" w:sz="6" w:space="1" w:color="auto"/>
        <w:right w:val="single" w:sz="6" w:space="1" w:color="auto"/>
      </w:pBdr>
      <w:shd w:val="pct20" w:color="auto" w:fill="auto"/>
      <w:spacing w:before="200" w:after="200" w:line="276" w:lineRule="auto"/>
      <w:ind w:left="1080" w:hanging="1080"/>
      <w:jc w:val="left"/>
    </w:pPr>
    <w:rPr>
      <w:rFonts w:ascii="Arial" w:hAnsi="Arial" w:cs="Arial"/>
      <w:sz w:val="20"/>
      <w:szCs w:val="20"/>
      <w:lang w:bidi="en-US"/>
    </w:rPr>
  </w:style>
  <w:style w:type="character" w:customStyle="1" w:styleId="MessageHeaderChar">
    <w:name w:val="Message Header Char"/>
    <w:basedOn w:val="DefaultParagraphFont"/>
    <w:link w:val="MessageHeader"/>
    <w:rsid w:val="00E87D1B"/>
    <w:rPr>
      <w:rFonts w:ascii="Arial" w:hAnsi="Arial" w:cs="Arial"/>
      <w:shd w:val="pct20" w:color="auto" w:fill="auto"/>
      <w:lang w:bidi="en-US"/>
    </w:rPr>
  </w:style>
  <w:style w:type="paragraph" w:customStyle="1" w:styleId="Headng4">
    <w:name w:val="Headng 4"/>
    <w:basedOn w:val="Normal"/>
    <w:rsid w:val="00E87D1B"/>
    <w:pPr>
      <w:spacing w:before="200" w:after="200" w:line="276" w:lineRule="auto"/>
      <w:jc w:val="left"/>
    </w:pPr>
    <w:rPr>
      <w:rFonts w:ascii="Calibri" w:eastAsia="MS Mincho" w:hAnsi="Calibri"/>
      <w:sz w:val="20"/>
      <w:szCs w:val="20"/>
      <w:lang w:eastAsia="ja-JP"/>
    </w:rPr>
  </w:style>
  <w:style w:type="paragraph" w:customStyle="1" w:styleId="StyleHeading4">
    <w:name w:val="Style Heading 4"/>
    <w:basedOn w:val="Heading4"/>
    <w:next w:val="Normal"/>
    <w:rsid w:val="00E87D1B"/>
    <w:pPr>
      <w:keepNext w:val="0"/>
      <w:tabs>
        <w:tab w:val="clear" w:pos="864"/>
        <w:tab w:val="num" w:pos="0"/>
      </w:tabs>
      <w:spacing w:before="300" w:after="0" w:line="276" w:lineRule="auto"/>
      <w:ind w:right="288"/>
      <w:jc w:val="left"/>
    </w:pPr>
    <w:rPr>
      <w:rFonts w:ascii="Calibri" w:eastAsia="MS Mincho" w:hAnsi="Calibri" w:cs="Times New Roman"/>
      <w:color w:val="365F91"/>
      <w:spacing w:val="10"/>
      <w:sz w:val="22"/>
      <w:szCs w:val="22"/>
      <w:u w:val="none"/>
      <w:lang w:bidi="en-US"/>
    </w:rPr>
  </w:style>
  <w:style w:type="numbering" w:styleId="111111">
    <w:name w:val="Outline List 2"/>
    <w:aliases w:val="S2"/>
    <w:basedOn w:val="NoList"/>
    <w:rsid w:val="00E87D1B"/>
    <w:pPr>
      <w:numPr>
        <w:numId w:val="2"/>
      </w:numPr>
    </w:pPr>
  </w:style>
  <w:style w:type="paragraph" w:customStyle="1" w:styleId="Term">
    <w:name w:val="Term"/>
    <w:basedOn w:val="ListParagraph"/>
    <w:link w:val="TermChar"/>
    <w:autoRedefine/>
    <w:qFormat/>
    <w:rsid w:val="00E87D1B"/>
    <w:pPr>
      <w:numPr>
        <w:numId w:val="3"/>
      </w:numPr>
    </w:pPr>
    <w:rPr>
      <w:b/>
      <w:smallCaps/>
    </w:rPr>
  </w:style>
  <w:style w:type="character" w:customStyle="1" w:styleId="ListParagraphChar">
    <w:name w:val="List Paragraph Char"/>
    <w:basedOn w:val="DefaultParagraphFont"/>
    <w:link w:val="ListParagraph"/>
    <w:uiPriority w:val="34"/>
    <w:rsid w:val="00E87D1B"/>
    <w:rPr>
      <w:rFonts w:ascii="Calibri" w:hAnsi="Calibri"/>
      <w:lang w:bidi="en-US"/>
    </w:rPr>
  </w:style>
  <w:style w:type="character" w:customStyle="1" w:styleId="TermChar">
    <w:name w:val="Term Char"/>
    <w:basedOn w:val="ListParagraphChar"/>
    <w:link w:val="Term"/>
    <w:rsid w:val="00E87D1B"/>
    <w:rPr>
      <w:rFonts w:ascii="Calibri" w:hAnsi="Calibri"/>
      <w:b/>
      <w:smallCaps/>
      <w:lang w:bidi="en-US"/>
    </w:rPr>
  </w:style>
  <w:style w:type="character" w:customStyle="1" w:styleId="Heading1Char">
    <w:name w:val="Heading 1 Char"/>
    <w:basedOn w:val="DefaultParagraphFont"/>
    <w:uiPriority w:val="9"/>
    <w:rsid w:val="00E87D1B"/>
    <w:rPr>
      <w:b/>
      <w:bCs/>
      <w:color w:val="FFFFFF"/>
      <w:spacing w:val="15"/>
      <w:sz w:val="22"/>
      <w:szCs w:val="22"/>
      <w:shd w:val="clear" w:color="auto" w:fill="4F81BD"/>
      <w:lang w:bidi="en-US"/>
    </w:rPr>
  </w:style>
  <w:style w:type="character" w:customStyle="1" w:styleId="Heading2Char">
    <w:name w:val="Heading 2 Char"/>
    <w:basedOn w:val="DefaultParagraphFont"/>
    <w:link w:val="Heading2"/>
    <w:uiPriority w:val="9"/>
    <w:rsid w:val="001E467B"/>
    <w:rPr>
      <w:rFonts w:ascii="Arial" w:hAnsi="Arial" w:cs="Arial"/>
      <w:b/>
      <w:bCs/>
      <w:sz w:val="28"/>
      <w:szCs w:val="28"/>
    </w:rPr>
  </w:style>
  <w:style w:type="paragraph" w:styleId="Revision">
    <w:name w:val="Revision"/>
    <w:hidden/>
    <w:uiPriority w:val="99"/>
    <w:semiHidden/>
    <w:rsid w:val="00E87D1B"/>
    <w:rPr>
      <w:rFonts w:ascii="Calibri" w:hAnsi="Calibri"/>
      <w:lang w:bidi="en-US"/>
    </w:rPr>
  </w:style>
  <w:style w:type="paragraph" w:styleId="TableofFigures">
    <w:name w:val="table of figures"/>
    <w:basedOn w:val="Normal"/>
    <w:next w:val="Normal"/>
    <w:rsid w:val="00E87D1B"/>
    <w:pPr>
      <w:spacing w:before="200" w:after="200" w:line="276" w:lineRule="auto"/>
      <w:jc w:val="left"/>
    </w:pPr>
    <w:rPr>
      <w:rFonts w:ascii="Calibri" w:hAnsi="Calibri"/>
      <w:sz w:val="20"/>
      <w:szCs w:val="20"/>
      <w:lang w:bidi="en-US"/>
    </w:rPr>
  </w:style>
  <w:style w:type="paragraph" w:customStyle="1" w:styleId="XML">
    <w:name w:val="XML"/>
    <w:basedOn w:val="NormalWeb"/>
    <w:link w:val="XMLChar"/>
    <w:qFormat/>
    <w:rsid w:val="0063425B"/>
    <w:pPr>
      <w:pBdr>
        <w:top w:val="single" w:sz="4" w:space="1" w:color="auto"/>
        <w:left w:val="single" w:sz="4" w:space="4" w:color="auto"/>
        <w:bottom w:val="single" w:sz="4" w:space="1" w:color="auto"/>
        <w:right w:val="single" w:sz="4" w:space="4" w:color="auto"/>
      </w:pBdr>
      <w:contextualSpacing/>
    </w:pPr>
    <w:rPr>
      <w:rFonts w:ascii="Comic Sans MS" w:eastAsia="MS Mincho" w:hAnsi="Comic Sans MS" w:cs="Courier New"/>
      <w:sz w:val="18"/>
      <w:szCs w:val="20"/>
      <w:lang w:eastAsia="ja-JP"/>
    </w:rPr>
  </w:style>
  <w:style w:type="character" w:styleId="HTMLSample">
    <w:name w:val="HTML Sample"/>
    <w:basedOn w:val="DefaultParagraphFont"/>
    <w:rsid w:val="00E87D1B"/>
    <w:rPr>
      <w:rFonts w:ascii="Courier New" w:hAnsi="Courier New" w:cs="Courier New"/>
    </w:rPr>
  </w:style>
  <w:style w:type="table" w:styleId="TableList4">
    <w:name w:val="Table List 4"/>
    <w:basedOn w:val="TableNormal"/>
    <w:rsid w:val="00E87D1B"/>
    <w:pPr>
      <w:spacing w:before="200" w:after="200" w:line="276" w:lineRule="auto"/>
    </w:pPr>
    <w:rPr>
      <w:rFonts w:ascii="Calibri" w:hAnsi="Calibri"/>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Grid2">
    <w:name w:val="Table Grid 2"/>
    <w:basedOn w:val="TableNormal"/>
    <w:rsid w:val="00E87D1B"/>
    <w:pPr>
      <w:spacing w:before="200" w:after="200" w:line="276" w:lineRule="auto"/>
    </w:pPr>
    <w:rPr>
      <w:rFonts w:ascii="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rsid w:val="00E87D1B"/>
    <w:pPr>
      <w:spacing w:before="200" w:after="200" w:line="276" w:lineRule="auto"/>
    </w:pPr>
    <w:rPr>
      <w:rFonts w:ascii="Calibri" w:hAnsi="Calibri"/>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TableEntry">
    <w:name w:val="Table Entry"/>
    <w:basedOn w:val="Normal"/>
    <w:qFormat/>
    <w:rsid w:val="00E87D1B"/>
    <w:pPr>
      <w:spacing w:line="276" w:lineRule="auto"/>
      <w:jc w:val="left"/>
    </w:pPr>
    <w:rPr>
      <w:rFonts w:ascii="Arial Narrow" w:hAnsi="Arial Narrow"/>
      <w:sz w:val="20"/>
      <w:szCs w:val="20"/>
    </w:rPr>
  </w:style>
  <w:style w:type="character" w:customStyle="1" w:styleId="XMLChar">
    <w:name w:val="XML Char"/>
    <w:basedOn w:val="DefaultParagraphFont"/>
    <w:link w:val="XML"/>
    <w:rsid w:val="0063425B"/>
    <w:rPr>
      <w:rFonts w:ascii="Comic Sans MS" w:eastAsia="MS Mincho" w:hAnsi="Comic Sans MS" w:cs="Courier New"/>
      <w:sz w:val="18"/>
      <w:lang w:eastAsia="ja-JP"/>
    </w:rPr>
  </w:style>
  <w:style w:type="character" w:customStyle="1" w:styleId="FootnoteTextChar">
    <w:name w:val="Footnote Text Char"/>
    <w:basedOn w:val="DefaultParagraphFont"/>
    <w:link w:val="FootnoteText"/>
    <w:semiHidden/>
    <w:locked/>
    <w:rsid w:val="00E87D1B"/>
    <w:rPr>
      <w:lang w:val="en-GB"/>
    </w:rPr>
  </w:style>
  <w:style w:type="paragraph" w:customStyle="1" w:styleId="Normaljustified">
    <w:name w:val="Normal (justified)"/>
    <w:basedOn w:val="Normal"/>
    <w:qFormat/>
    <w:rsid w:val="00E87D1B"/>
    <w:pPr>
      <w:spacing w:before="200" w:after="200" w:line="276" w:lineRule="auto"/>
    </w:pPr>
    <w:rPr>
      <w:rFonts w:ascii="Calibri" w:hAnsi="Calibri"/>
      <w:sz w:val="20"/>
      <w:szCs w:val="20"/>
      <w:lang w:bidi="en-US"/>
    </w:rPr>
  </w:style>
  <w:style w:type="paragraph" w:customStyle="1" w:styleId="TableHeader">
    <w:name w:val="Table Header"/>
    <w:next w:val="Normal"/>
    <w:rsid w:val="00E87D1B"/>
    <w:pPr>
      <w:keepNext/>
      <w:keepLines/>
      <w:spacing w:before="80" w:after="80"/>
      <w:jc w:val="center"/>
    </w:pPr>
    <w:rPr>
      <w:rFonts w:ascii="Arial" w:hAnsi="Arial"/>
      <w:b/>
    </w:rPr>
  </w:style>
  <w:style w:type="paragraph" w:customStyle="1" w:styleId="tabletext">
    <w:name w:val="table text"/>
    <w:link w:val="tabletextChar"/>
    <w:rsid w:val="00E87D1B"/>
    <w:pPr>
      <w:spacing w:before="40" w:after="40"/>
    </w:pPr>
  </w:style>
  <w:style w:type="character" w:customStyle="1" w:styleId="tabletextChar">
    <w:name w:val="table text Char"/>
    <w:basedOn w:val="DefaultParagraphFont"/>
    <w:link w:val="tabletext"/>
    <w:rsid w:val="00E87D1B"/>
  </w:style>
  <w:style w:type="character" w:customStyle="1" w:styleId="HeaderChar1">
    <w:name w:val="Header Char1"/>
    <w:basedOn w:val="DefaultParagraphFont"/>
    <w:uiPriority w:val="99"/>
    <w:semiHidden/>
    <w:rsid w:val="00E87D1B"/>
    <w:rPr>
      <w:lang w:bidi="en-US"/>
    </w:rPr>
  </w:style>
  <w:style w:type="character" w:customStyle="1" w:styleId="FooterChar1">
    <w:name w:val="Footer Char1"/>
    <w:basedOn w:val="DefaultParagraphFont"/>
    <w:uiPriority w:val="99"/>
    <w:semiHidden/>
    <w:rsid w:val="00E87D1B"/>
    <w:rPr>
      <w:lang w:bidi="en-US"/>
    </w:rPr>
  </w:style>
  <w:style w:type="character" w:customStyle="1" w:styleId="BalloonTextChar1">
    <w:name w:val="Balloon Text Char1"/>
    <w:basedOn w:val="DefaultParagraphFont"/>
    <w:uiPriority w:val="99"/>
    <w:semiHidden/>
    <w:rsid w:val="00E87D1B"/>
    <w:rPr>
      <w:rFonts w:ascii="Tahoma" w:hAnsi="Tahoma" w:cs="Tahoma"/>
      <w:sz w:val="16"/>
      <w:szCs w:val="16"/>
      <w:lang w:bidi="en-US"/>
    </w:rPr>
  </w:style>
  <w:style w:type="character" w:customStyle="1" w:styleId="CommentTextChar1">
    <w:name w:val="Comment Text Char1"/>
    <w:basedOn w:val="DefaultParagraphFont"/>
    <w:uiPriority w:val="99"/>
    <w:semiHidden/>
    <w:rsid w:val="00E87D1B"/>
    <w:rPr>
      <w:lang w:bidi="en-US"/>
    </w:rPr>
  </w:style>
  <w:style w:type="character" w:customStyle="1" w:styleId="CharChar14">
    <w:name w:val="Char Char14"/>
    <w:basedOn w:val="DefaultParagraphFont"/>
    <w:uiPriority w:val="9"/>
    <w:rsid w:val="00A37C06"/>
    <w:rPr>
      <w:rFonts w:ascii="Cambria" w:hAnsi="Cambria"/>
      <w:b/>
      <w:bCs/>
      <w:caps/>
      <w:color w:val="365F91"/>
      <w:sz w:val="28"/>
      <w:szCs w:val="28"/>
      <w:lang w:val="en-US" w:eastAsia="en-US" w:bidi="en-US"/>
    </w:rPr>
  </w:style>
  <w:style w:type="character" w:customStyle="1" w:styleId="text">
    <w:name w:val="text"/>
    <w:basedOn w:val="DefaultParagraphFont"/>
    <w:rsid w:val="00A37C06"/>
  </w:style>
  <w:style w:type="table" w:styleId="TableList1">
    <w:name w:val="Table List 1"/>
    <w:basedOn w:val="TableNormal"/>
    <w:rsid w:val="00D00006"/>
    <w:pPr>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7">
    <w:name w:val="Table List 7"/>
    <w:basedOn w:val="TableNormal"/>
    <w:rsid w:val="00D00006"/>
    <w:pPr>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character" w:customStyle="1" w:styleId="BodyTextChar">
    <w:name w:val="Body Text Char"/>
    <w:basedOn w:val="DefaultParagraphFont"/>
    <w:link w:val="BodyText"/>
    <w:rsid w:val="0008580F"/>
    <w:rPr>
      <w:sz w:val="24"/>
      <w:szCs w:val="24"/>
    </w:rPr>
  </w:style>
  <w:style w:type="character" w:customStyle="1" w:styleId="DocumentMapChar">
    <w:name w:val="Document Map Char"/>
    <w:basedOn w:val="DefaultParagraphFont"/>
    <w:link w:val="DocumentMap"/>
    <w:semiHidden/>
    <w:rsid w:val="0008580F"/>
    <w:rPr>
      <w:rFonts w:ascii="Tahoma" w:hAnsi="Tahoma" w:cs="Tahoma"/>
      <w:sz w:val="24"/>
      <w:szCs w:val="24"/>
      <w:shd w:val="clear" w:color="auto" w:fill="000080"/>
    </w:rPr>
  </w:style>
  <w:style w:type="table" w:styleId="LightList-Accent3">
    <w:name w:val="Light List Accent 3"/>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ghtList-Accent11">
    <w:name w:val="Light List - Accent 11"/>
    <w:basedOn w:val="TableNormal"/>
    <w:uiPriority w:val="61"/>
    <w:rsid w:val="0008580F"/>
    <w:rPr>
      <w:rFonts w:asciiTheme="minorHAnsi" w:eastAsiaTheme="minorHAnsi" w:hAnsiTheme="minorHAnsi" w:cstheme="minorBidi"/>
      <w:sz w:val="22"/>
      <w:szCs w:val="22"/>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customStyle="1" w:styleId="apple-style-span">
    <w:name w:val="apple-style-span"/>
    <w:basedOn w:val="DefaultParagraphFont"/>
    <w:rsid w:val="006A2033"/>
  </w:style>
  <w:style w:type="paragraph" w:customStyle="1" w:styleId="Default">
    <w:name w:val="Default"/>
    <w:rsid w:val="00536F5F"/>
    <w:pPr>
      <w:autoSpaceDE w:val="0"/>
      <w:autoSpaceDN w:val="0"/>
      <w:adjustRightInd w:val="0"/>
    </w:pPr>
    <w:rPr>
      <w:rFonts w:ascii="Arial Narrow" w:hAnsi="Arial Narrow" w:cs="Arial Narrow"/>
      <w:color w:val="000000"/>
      <w:sz w:val="24"/>
      <w:szCs w:val="24"/>
    </w:rPr>
  </w:style>
  <w:style w:type="character" w:customStyle="1" w:styleId="apple-converted-space">
    <w:name w:val="apple-converted-space"/>
    <w:basedOn w:val="DefaultParagraphFont"/>
    <w:rsid w:val="00CC13F0"/>
  </w:style>
  <w:style w:type="paragraph" w:customStyle="1" w:styleId="Style1">
    <w:name w:val="Style1"/>
    <w:basedOn w:val="Normal"/>
    <w:qFormat/>
    <w:rsid w:val="00EF2E8D"/>
  </w:style>
  <w:style w:type="paragraph" w:customStyle="1" w:styleId="AnnexA">
    <w:name w:val="Annex A"/>
    <w:basedOn w:val="Heading1"/>
    <w:next w:val="Body"/>
    <w:qFormat/>
    <w:rsid w:val="00EF2E8D"/>
    <w:pPr>
      <w:numPr>
        <w:numId w:val="20"/>
      </w:numPr>
    </w:pPr>
  </w:style>
  <w:style w:type="paragraph" w:customStyle="1" w:styleId="AnnexA2">
    <w:name w:val="Annex A2"/>
    <w:basedOn w:val="Heading2"/>
    <w:next w:val="Body"/>
    <w:qFormat/>
    <w:rsid w:val="00EF2E8D"/>
    <w:pPr>
      <w:numPr>
        <w:numId w:val="20"/>
      </w:numPr>
    </w:pPr>
  </w:style>
  <w:style w:type="paragraph" w:customStyle="1" w:styleId="AnnexA3">
    <w:name w:val="Annex A3"/>
    <w:basedOn w:val="Heading3"/>
    <w:next w:val="Body"/>
    <w:qFormat/>
    <w:rsid w:val="00EF2E8D"/>
    <w:pPr>
      <w:numPr>
        <w:numId w:val="20"/>
      </w:numPr>
    </w:pPr>
  </w:style>
  <w:style w:type="paragraph" w:customStyle="1" w:styleId="AnnexA4">
    <w:name w:val="Annex A4"/>
    <w:basedOn w:val="Heading4"/>
    <w:next w:val="Body"/>
    <w:rsid w:val="00EF2E8D"/>
    <w:pPr>
      <w:numPr>
        <w:numId w:val="20"/>
      </w:numPr>
    </w:pPr>
  </w:style>
  <w:style w:type="paragraph" w:customStyle="1" w:styleId="AnnexA5">
    <w:name w:val="Annex A5"/>
    <w:basedOn w:val="Heading5"/>
    <w:next w:val="Body"/>
    <w:rsid w:val="00EF2E8D"/>
    <w:pPr>
      <w:numPr>
        <w:numId w:val="20"/>
      </w:numPr>
    </w:pPr>
  </w:style>
  <w:style w:type="paragraph" w:customStyle="1" w:styleId="AnnexA6">
    <w:name w:val="Annex A6"/>
    <w:basedOn w:val="Normal"/>
    <w:rsid w:val="00EF2E8D"/>
    <w:pPr>
      <w:numPr>
        <w:ilvl w:val="5"/>
        <w:numId w:val="20"/>
      </w:numPr>
    </w:pPr>
  </w:style>
  <w:style w:type="character" w:styleId="UnresolvedMention">
    <w:name w:val="Unresolved Mention"/>
    <w:basedOn w:val="DefaultParagraphFont"/>
    <w:uiPriority w:val="99"/>
    <w:semiHidden/>
    <w:unhideWhenUsed/>
    <w:rsid w:val="00252E51"/>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77219964">
      <w:bodyDiv w:val="1"/>
      <w:marLeft w:val="0"/>
      <w:marRight w:val="0"/>
      <w:marTop w:val="0"/>
      <w:marBottom w:val="0"/>
      <w:divBdr>
        <w:top w:val="none" w:sz="0" w:space="0" w:color="auto"/>
        <w:left w:val="none" w:sz="0" w:space="0" w:color="auto"/>
        <w:bottom w:val="none" w:sz="0" w:space="0" w:color="auto"/>
        <w:right w:val="none" w:sz="0" w:space="0" w:color="auto"/>
      </w:divBdr>
    </w:div>
    <w:div w:id="117184637">
      <w:bodyDiv w:val="1"/>
      <w:marLeft w:val="0"/>
      <w:marRight w:val="0"/>
      <w:marTop w:val="0"/>
      <w:marBottom w:val="0"/>
      <w:divBdr>
        <w:top w:val="none" w:sz="0" w:space="0" w:color="auto"/>
        <w:left w:val="none" w:sz="0" w:space="0" w:color="auto"/>
        <w:bottom w:val="none" w:sz="0" w:space="0" w:color="auto"/>
        <w:right w:val="none" w:sz="0" w:space="0" w:color="auto"/>
      </w:divBdr>
    </w:div>
    <w:div w:id="160122061">
      <w:bodyDiv w:val="1"/>
      <w:marLeft w:val="0"/>
      <w:marRight w:val="0"/>
      <w:marTop w:val="0"/>
      <w:marBottom w:val="0"/>
      <w:divBdr>
        <w:top w:val="none" w:sz="0" w:space="0" w:color="auto"/>
        <w:left w:val="none" w:sz="0" w:space="0" w:color="auto"/>
        <w:bottom w:val="none" w:sz="0" w:space="0" w:color="auto"/>
        <w:right w:val="none" w:sz="0" w:space="0" w:color="auto"/>
      </w:divBdr>
    </w:div>
    <w:div w:id="307101924">
      <w:bodyDiv w:val="1"/>
      <w:marLeft w:val="0"/>
      <w:marRight w:val="0"/>
      <w:marTop w:val="0"/>
      <w:marBottom w:val="0"/>
      <w:divBdr>
        <w:top w:val="none" w:sz="0" w:space="0" w:color="auto"/>
        <w:left w:val="none" w:sz="0" w:space="0" w:color="auto"/>
        <w:bottom w:val="none" w:sz="0" w:space="0" w:color="auto"/>
        <w:right w:val="none" w:sz="0" w:space="0" w:color="auto"/>
      </w:divBdr>
    </w:div>
    <w:div w:id="444155222">
      <w:bodyDiv w:val="1"/>
      <w:marLeft w:val="0"/>
      <w:marRight w:val="0"/>
      <w:marTop w:val="0"/>
      <w:marBottom w:val="0"/>
      <w:divBdr>
        <w:top w:val="none" w:sz="0" w:space="0" w:color="auto"/>
        <w:left w:val="none" w:sz="0" w:space="0" w:color="auto"/>
        <w:bottom w:val="none" w:sz="0" w:space="0" w:color="auto"/>
        <w:right w:val="none" w:sz="0" w:space="0" w:color="auto"/>
      </w:divBdr>
    </w:div>
    <w:div w:id="498497589">
      <w:bodyDiv w:val="1"/>
      <w:marLeft w:val="0"/>
      <w:marRight w:val="0"/>
      <w:marTop w:val="0"/>
      <w:marBottom w:val="0"/>
      <w:divBdr>
        <w:top w:val="none" w:sz="0" w:space="0" w:color="auto"/>
        <w:left w:val="none" w:sz="0" w:space="0" w:color="auto"/>
        <w:bottom w:val="none" w:sz="0" w:space="0" w:color="auto"/>
        <w:right w:val="none" w:sz="0" w:space="0" w:color="auto"/>
      </w:divBdr>
    </w:div>
    <w:div w:id="707217734">
      <w:bodyDiv w:val="1"/>
      <w:marLeft w:val="0"/>
      <w:marRight w:val="0"/>
      <w:marTop w:val="0"/>
      <w:marBottom w:val="0"/>
      <w:divBdr>
        <w:top w:val="none" w:sz="0" w:space="0" w:color="auto"/>
        <w:left w:val="none" w:sz="0" w:space="0" w:color="auto"/>
        <w:bottom w:val="none" w:sz="0" w:space="0" w:color="auto"/>
        <w:right w:val="none" w:sz="0" w:space="0" w:color="auto"/>
      </w:divBdr>
    </w:div>
    <w:div w:id="735857759">
      <w:bodyDiv w:val="1"/>
      <w:marLeft w:val="0"/>
      <w:marRight w:val="0"/>
      <w:marTop w:val="0"/>
      <w:marBottom w:val="0"/>
      <w:divBdr>
        <w:top w:val="none" w:sz="0" w:space="0" w:color="auto"/>
        <w:left w:val="none" w:sz="0" w:space="0" w:color="auto"/>
        <w:bottom w:val="none" w:sz="0" w:space="0" w:color="auto"/>
        <w:right w:val="none" w:sz="0" w:space="0" w:color="auto"/>
      </w:divBdr>
    </w:div>
    <w:div w:id="914557482">
      <w:bodyDiv w:val="1"/>
      <w:marLeft w:val="0"/>
      <w:marRight w:val="0"/>
      <w:marTop w:val="0"/>
      <w:marBottom w:val="0"/>
      <w:divBdr>
        <w:top w:val="none" w:sz="0" w:space="0" w:color="auto"/>
        <w:left w:val="none" w:sz="0" w:space="0" w:color="auto"/>
        <w:bottom w:val="none" w:sz="0" w:space="0" w:color="auto"/>
        <w:right w:val="none" w:sz="0" w:space="0" w:color="auto"/>
      </w:divBdr>
    </w:div>
    <w:div w:id="1145581175">
      <w:bodyDiv w:val="1"/>
      <w:marLeft w:val="0"/>
      <w:marRight w:val="0"/>
      <w:marTop w:val="0"/>
      <w:marBottom w:val="0"/>
      <w:divBdr>
        <w:top w:val="none" w:sz="0" w:space="0" w:color="auto"/>
        <w:left w:val="none" w:sz="0" w:space="0" w:color="auto"/>
        <w:bottom w:val="none" w:sz="0" w:space="0" w:color="auto"/>
        <w:right w:val="none" w:sz="0" w:space="0" w:color="auto"/>
      </w:divBdr>
    </w:div>
    <w:div w:id="1156991729">
      <w:bodyDiv w:val="1"/>
      <w:marLeft w:val="0"/>
      <w:marRight w:val="0"/>
      <w:marTop w:val="0"/>
      <w:marBottom w:val="0"/>
      <w:divBdr>
        <w:top w:val="none" w:sz="0" w:space="0" w:color="auto"/>
        <w:left w:val="none" w:sz="0" w:space="0" w:color="auto"/>
        <w:bottom w:val="none" w:sz="0" w:space="0" w:color="auto"/>
        <w:right w:val="none" w:sz="0" w:space="0" w:color="auto"/>
      </w:divBdr>
    </w:div>
    <w:div w:id="1281497209">
      <w:bodyDiv w:val="1"/>
      <w:marLeft w:val="0"/>
      <w:marRight w:val="0"/>
      <w:marTop w:val="0"/>
      <w:marBottom w:val="0"/>
      <w:divBdr>
        <w:top w:val="none" w:sz="0" w:space="0" w:color="auto"/>
        <w:left w:val="none" w:sz="0" w:space="0" w:color="auto"/>
        <w:bottom w:val="none" w:sz="0" w:space="0" w:color="auto"/>
        <w:right w:val="none" w:sz="0" w:space="0" w:color="auto"/>
      </w:divBdr>
    </w:div>
    <w:div w:id="1303846109">
      <w:bodyDiv w:val="1"/>
      <w:marLeft w:val="0"/>
      <w:marRight w:val="0"/>
      <w:marTop w:val="0"/>
      <w:marBottom w:val="0"/>
      <w:divBdr>
        <w:top w:val="none" w:sz="0" w:space="0" w:color="auto"/>
        <w:left w:val="none" w:sz="0" w:space="0" w:color="auto"/>
        <w:bottom w:val="none" w:sz="0" w:space="0" w:color="auto"/>
        <w:right w:val="none" w:sz="0" w:space="0" w:color="auto"/>
      </w:divBdr>
    </w:div>
    <w:div w:id="1345479626">
      <w:bodyDiv w:val="1"/>
      <w:marLeft w:val="0"/>
      <w:marRight w:val="0"/>
      <w:marTop w:val="0"/>
      <w:marBottom w:val="0"/>
      <w:divBdr>
        <w:top w:val="none" w:sz="0" w:space="0" w:color="auto"/>
        <w:left w:val="none" w:sz="0" w:space="0" w:color="auto"/>
        <w:bottom w:val="none" w:sz="0" w:space="0" w:color="auto"/>
        <w:right w:val="none" w:sz="0" w:space="0" w:color="auto"/>
      </w:divBdr>
    </w:div>
    <w:div w:id="1427460693">
      <w:bodyDiv w:val="1"/>
      <w:marLeft w:val="0"/>
      <w:marRight w:val="0"/>
      <w:marTop w:val="0"/>
      <w:marBottom w:val="0"/>
      <w:divBdr>
        <w:top w:val="none" w:sz="0" w:space="0" w:color="auto"/>
        <w:left w:val="none" w:sz="0" w:space="0" w:color="auto"/>
        <w:bottom w:val="none" w:sz="0" w:space="0" w:color="auto"/>
        <w:right w:val="none" w:sz="0" w:space="0" w:color="auto"/>
      </w:divBdr>
    </w:div>
    <w:div w:id="1499692516">
      <w:bodyDiv w:val="1"/>
      <w:marLeft w:val="0"/>
      <w:marRight w:val="0"/>
      <w:marTop w:val="0"/>
      <w:marBottom w:val="0"/>
      <w:divBdr>
        <w:top w:val="none" w:sz="0" w:space="0" w:color="auto"/>
        <w:left w:val="none" w:sz="0" w:space="0" w:color="auto"/>
        <w:bottom w:val="none" w:sz="0" w:space="0" w:color="auto"/>
        <w:right w:val="none" w:sz="0" w:space="0" w:color="auto"/>
      </w:divBdr>
    </w:div>
    <w:div w:id="1663004073">
      <w:bodyDiv w:val="1"/>
      <w:marLeft w:val="0"/>
      <w:marRight w:val="0"/>
      <w:marTop w:val="0"/>
      <w:marBottom w:val="0"/>
      <w:divBdr>
        <w:top w:val="none" w:sz="0" w:space="0" w:color="auto"/>
        <w:left w:val="none" w:sz="0" w:space="0" w:color="auto"/>
        <w:bottom w:val="none" w:sz="0" w:space="0" w:color="auto"/>
        <w:right w:val="none" w:sz="0" w:space="0" w:color="auto"/>
      </w:divBdr>
    </w:div>
    <w:div w:id="1673144234">
      <w:bodyDiv w:val="1"/>
      <w:marLeft w:val="0"/>
      <w:marRight w:val="0"/>
      <w:marTop w:val="0"/>
      <w:marBottom w:val="0"/>
      <w:divBdr>
        <w:top w:val="none" w:sz="0" w:space="0" w:color="auto"/>
        <w:left w:val="none" w:sz="0" w:space="0" w:color="auto"/>
        <w:bottom w:val="none" w:sz="0" w:space="0" w:color="auto"/>
        <w:right w:val="none" w:sz="0" w:space="0" w:color="auto"/>
      </w:divBdr>
    </w:div>
    <w:div w:id="1964724735">
      <w:bodyDiv w:val="1"/>
      <w:marLeft w:val="0"/>
      <w:marRight w:val="0"/>
      <w:marTop w:val="0"/>
      <w:marBottom w:val="0"/>
      <w:divBdr>
        <w:top w:val="none" w:sz="0" w:space="0" w:color="auto"/>
        <w:left w:val="none" w:sz="0" w:space="0" w:color="auto"/>
        <w:bottom w:val="none" w:sz="0" w:space="0" w:color="auto"/>
        <w:right w:val="none" w:sz="0" w:space="0" w:color="auto"/>
      </w:divBdr>
    </w:div>
    <w:div w:id="20735072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doi.org" TargetMode="External"/><Relationship Id="rId21" Type="http://schemas.openxmlformats.org/officeDocument/2006/relationships/hyperlink" Target="http://www.w3.org/TR/ttaf1-dfxp/" TargetMode="External"/><Relationship Id="rId42" Type="http://schemas.openxmlformats.org/officeDocument/2006/relationships/image" Target="media/image9.emf"/><Relationship Id="rId47" Type="http://schemas.openxmlformats.org/officeDocument/2006/relationships/oleObject" Target="embeddings/oleObject9.bin"/><Relationship Id="rId63" Type="http://schemas.openxmlformats.org/officeDocument/2006/relationships/image" Target="media/image22.emf"/><Relationship Id="rId68" Type="http://schemas.openxmlformats.org/officeDocument/2006/relationships/oleObject" Target="embeddings/oleObject17.bin"/><Relationship Id="rId16" Type="http://schemas.openxmlformats.org/officeDocument/2006/relationships/hyperlink" Target="https://tools.ietf.org/html/rfc4646" TargetMode="External"/><Relationship Id="rId11" Type="http://schemas.openxmlformats.org/officeDocument/2006/relationships/hyperlink" Target="http://www.movielabs.com/md/manifest/history.html" TargetMode="External"/><Relationship Id="rId24" Type="http://schemas.openxmlformats.org/officeDocument/2006/relationships/hyperlink" Target="http://www.uvvuwiki.com" TargetMode="External"/><Relationship Id="rId32" Type="http://schemas.openxmlformats.org/officeDocument/2006/relationships/image" Target="media/image4.emf"/><Relationship Id="rId37" Type="http://schemas.openxmlformats.org/officeDocument/2006/relationships/oleObject" Target="embeddings/oleObject4.bin"/><Relationship Id="rId40" Type="http://schemas.openxmlformats.org/officeDocument/2006/relationships/image" Target="media/image8.emf"/><Relationship Id="rId45" Type="http://schemas.openxmlformats.org/officeDocument/2006/relationships/oleObject" Target="embeddings/oleObject8.bin"/><Relationship Id="rId53" Type="http://schemas.openxmlformats.org/officeDocument/2006/relationships/image" Target="media/image16.emf"/><Relationship Id="rId58" Type="http://schemas.openxmlformats.org/officeDocument/2006/relationships/oleObject" Target="embeddings/oleObject12.bin"/><Relationship Id="rId66" Type="http://schemas.openxmlformats.org/officeDocument/2006/relationships/oleObject" Target="embeddings/oleObject16.bin"/><Relationship Id="rId74" Type="http://schemas.openxmlformats.org/officeDocument/2006/relationships/oleObject" Target="embeddings/oleObject20.bin"/><Relationship Id="rId79"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21.emf"/><Relationship Id="rId19" Type="http://schemas.openxmlformats.org/officeDocument/2006/relationships/hyperlink" Target="http://www.loc.gov/standards/iso639-2/" TargetMode="External"/><Relationship Id="rId14" Type="http://schemas.openxmlformats.org/officeDocument/2006/relationships/hyperlink" Target="http://www.movielabs.com/md/avails" TargetMode="External"/><Relationship Id="rId22" Type="http://schemas.openxmlformats.org/officeDocument/2006/relationships/hyperlink" Target="http://www.gs1.org/gtin" TargetMode="External"/><Relationship Id="rId27" Type="http://schemas.openxmlformats.org/officeDocument/2006/relationships/hyperlink" Target="http://eidr.org/technology/" TargetMode="External"/><Relationship Id="rId30" Type="http://schemas.openxmlformats.org/officeDocument/2006/relationships/image" Target="media/image3.emf"/><Relationship Id="rId35" Type="http://schemas.openxmlformats.org/officeDocument/2006/relationships/oleObject" Target="embeddings/oleObject3.bin"/><Relationship Id="rId43" Type="http://schemas.openxmlformats.org/officeDocument/2006/relationships/oleObject" Target="embeddings/oleObject7.bin"/><Relationship Id="rId48" Type="http://schemas.openxmlformats.org/officeDocument/2006/relationships/image" Target="media/image12.png"/><Relationship Id="rId56" Type="http://schemas.openxmlformats.org/officeDocument/2006/relationships/oleObject" Target="embeddings/oleObject11.bin"/><Relationship Id="rId64" Type="http://schemas.openxmlformats.org/officeDocument/2006/relationships/oleObject" Target="embeddings/oleObject15.bin"/><Relationship Id="rId69" Type="http://schemas.openxmlformats.org/officeDocument/2006/relationships/image" Target="media/image25.emf"/><Relationship Id="rId77" Type="http://schemas.openxmlformats.org/officeDocument/2006/relationships/fontTable" Target="fontTable.xml"/><Relationship Id="rId8" Type="http://schemas.openxmlformats.org/officeDocument/2006/relationships/hyperlink" Target="http://creativecommons.org/licenses/by/3.0/" TargetMode="External"/><Relationship Id="rId51" Type="http://schemas.openxmlformats.org/officeDocument/2006/relationships/image" Target="media/image15.emf"/><Relationship Id="rId72" Type="http://schemas.openxmlformats.org/officeDocument/2006/relationships/oleObject" Target="embeddings/oleObject19.bin"/><Relationship Id="rId3" Type="http://schemas.openxmlformats.org/officeDocument/2006/relationships/styles" Target="styles.xml"/><Relationship Id="rId12" Type="http://schemas.openxmlformats.org/officeDocument/2006/relationships/image" Target="media/image2.emf"/><Relationship Id="rId17" Type="http://schemas.openxmlformats.org/officeDocument/2006/relationships/hyperlink" Target="https://tools.ietf.org/html/rfc5646" TargetMode="External"/><Relationship Id="rId25" Type="http://schemas.openxmlformats.org/officeDocument/2006/relationships/hyperlink" Target="http://www.uvcentral.com" TargetMode="External"/><Relationship Id="rId33" Type="http://schemas.openxmlformats.org/officeDocument/2006/relationships/oleObject" Target="embeddings/oleObject2.bin"/><Relationship Id="rId38" Type="http://schemas.openxmlformats.org/officeDocument/2006/relationships/image" Target="media/image7.emf"/><Relationship Id="rId46" Type="http://schemas.openxmlformats.org/officeDocument/2006/relationships/image" Target="media/image11.emf"/><Relationship Id="rId59" Type="http://schemas.openxmlformats.org/officeDocument/2006/relationships/image" Target="media/image20.emf"/><Relationship Id="rId67" Type="http://schemas.openxmlformats.org/officeDocument/2006/relationships/image" Target="media/image24.emf"/><Relationship Id="rId20" Type="http://schemas.openxmlformats.org/officeDocument/2006/relationships/hyperlink" Target="http://www.iso.org/iso/currency_codes_list-1" TargetMode="External"/><Relationship Id="rId41" Type="http://schemas.openxmlformats.org/officeDocument/2006/relationships/oleObject" Target="embeddings/oleObject6.bin"/><Relationship Id="rId54" Type="http://schemas.openxmlformats.org/officeDocument/2006/relationships/image" Target="media/image17.emf"/><Relationship Id="rId62" Type="http://schemas.openxmlformats.org/officeDocument/2006/relationships/oleObject" Target="embeddings/oleObject14.bin"/><Relationship Id="rId70" Type="http://schemas.openxmlformats.org/officeDocument/2006/relationships/oleObject" Target="embeddings/oleObject18.bin"/><Relationship Id="rId7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www.movielabs.com/md/mec" TargetMode="External"/><Relationship Id="rId23" Type="http://schemas.openxmlformats.org/officeDocument/2006/relationships/hyperlink" Target="http://www.ad-id.org/how-it-works" TargetMode="External"/><Relationship Id="rId28" Type="http://schemas.openxmlformats.org/officeDocument/2006/relationships/hyperlink" Target="http://eidr.org/technology/" TargetMode="External"/><Relationship Id="rId36" Type="http://schemas.openxmlformats.org/officeDocument/2006/relationships/image" Target="media/image6.emf"/><Relationship Id="rId49" Type="http://schemas.openxmlformats.org/officeDocument/2006/relationships/image" Target="media/image13.png"/><Relationship Id="rId57" Type="http://schemas.openxmlformats.org/officeDocument/2006/relationships/image" Target="media/image19.emf"/><Relationship Id="rId10" Type="http://schemas.openxmlformats.org/officeDocument/2006/relationships/hyperlink" Target="http://creativecommons.org/licenses/by/3.0/" TargetMode="External"/><Relationship Id="rId31" Type="http://schemas.openxmlformats.org/officeDocument/2006/relationships/oleObject" Target="embeddings/oleObject1.bin"/><Relationship Id="rId44" Type="http://schemas.openxmlformats.org/officeDocument/2006/relationships/image" Target="media/image10.emf"/><Relationship Id="rId52" Type="http://schemas.openxmlformats.org/officeDocument/2006/relationships/oleObject" Target="embeddings/oleObject10.bin"/><Relationship Id="rId60" Type="http://schemas.openxmlformats.org/officeDocument/2006/relationships/oleObject" Target="embeddings/oleObject13.bin"/><Relationship Id="rId65" Type="http://schemas.openxmlformats.org/officeDocument/2006/relationships/image" Target="media/image23.emf"/><Relationship Id="rId73" Type="http://schemas.openxmlformats.org/officeDocument/2006/relationships/image" Target="media/image27.emf"/><Relationship Id="rId78"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www.movielabs.com/md/md" TargetMode="External"/><Relationship Id="rId18" Type="http://schemas.openxmlformats.org/officeDocument/2006/relationships/hyperlink" Target="http://www.iana.org/assignments/language-subtag-registry" TargetMode="External"/><Relationship Id="rId39" Type="http://schemas.openxmlformats.org/officeDocument/2006/relationships/oleObject" Target="embeddings/oleObject5.bin"/><Relationship Id="rId34" Type="http://schemas.openxmlformats.org/officeDocument/2006/relationships/image" Target="media/image5.emf"/><Relationship Id="rId50" Type="http://schemas.openxmlformats.org/officeDocument/2006/relationships/image" Target="media/image14.png"/><Relationship Id="rId55" Type="http://schemas.openxmlformats.org/officeDocument/2006/relationships/image" Target="media/image18.emf"/><Relationship Id="rId76" Type="http://schemas.openxmlformats.org/officeDocument/2006/relationships/footer" Target="footer1.xml"/><Relationship Id="rId7" Type="http://schemas.openxmlformats.org/officeDocument/2006/relationships/endnotes" Target="endnotes.xml"/><Relationship Id="rId71" Type="http://schemas.openxmlformats.org/officeDocument/2006/relationships/image" Target="media/image26.emf"/><Relationship Id="rId2" Type="http://schemas.openxmlformats.org/officeDocument/2006/relationships/numbering" Target="numbering.xml"/><Relationship Id="rId29" Type="http://schemas.openxmlformats.org/officeDocument/2006/relationships/hyperlink" Target="http://www.mp4ra.org"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8.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raig\AppData\Roaming\Microsoft\Templates\MovieLabs%20Report%20Newes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11574A-9734-499F-AD5F-5405BFD7D5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MovieLabs Report Newest.dot</Template>
  <TotalTime>291</TotalTime>
  <Pages>107</Pages>
  <Words>24354</Words>
  <Characters>138820</Characters>
  <Application>Microsoft Office Word</Application>
  <DocSecurity>0</DocSecurity>
  <Lines>1156</Lines>
  <Paragraphs>325</Paragraphs>
  <ScaleCrop>false</ScaleCrop>
  <HeadingPairs>
    <vt:vector size="2" baseType="variant">
      <vt:variant>
        <vt:lpstr>Title</vt:lpstr>
      </vt:variant>
      <vt:variant>
        <vt:i4>1</vt:i4>
      </vt:variant>
    </vt:vector>
  </HeadingPairs>
  <TitlesOfParts>
    <vt:vector size="1" baseType="lpstr">
      <vt:lpstr>Media Manifest</vt:lpstr>
    </vt:vector>
  </TitlesOfParts>
  <Company>MovieLabs</Company>
  <LinksUpToDate>false</LinksUpToDate>
  <CharactersWithSpaces>162849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Media Manifest</dc:title>
  <dc:subject/>
  <dc:creator>Craig Seidel</dc:creator>
  <cp:keywords/>
  <dc:description/>
  <cp:lastModifiedBy>Craig Seidel</cp:lastModifiedBy>
  <cp:revision>3</cp:revision>
  <cp:lastPrinted>2018-08-10T06:50:00Z</cp:lastPrinted>
  <dcterms:created xsi:type="dcterms:W3CDTF">2018-08-10T01:46:00Z</dcterms:created>
  <dcterms:modified xsi:type="dcterms:W3CDTF">2018-08-10T06:51:00Z</dcterms:modified>
</cp:coreProperties>
</file>