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46A70" w14:textId="77777777" w:rsidR="009F77AC" w:rsidRDefault="009F77AC"/>
    <w:p w14:paraId="7A440BF2" w14:textId="77777777" w:rsidR="009F77AC" w:rsidRDefault="009F77AC"/>
    <w:p w14:paraId="1F8B4B23" w14:textId="77777777" w:rsidR="009F77AC" w:rsidRDefault="00727309" w:rsidP="00727309">
      <w:pPr>
        <w:tabs>
          <w:tab w:val="left" w:pos="6675"/>
        </w:tabs>
      </w:pPr>
      <w:r>
        <w:tab/>
      </w:r>
    </w:p>
    <w:p w14:paraId="3DCE39E2" w14:textId="77777777" w:rsidR="009F77AC" w:rsidRDefault="009F77AC"/>
    <w:p w14:paraId="2B8F6779" w14:textId="77777777" w:rsidR="009F77AC" w:rsidRDefault="00704765" w:rsidP="00704765">
      <w:pPr>
        <w:tabs>
          <w:tab w:val="left" w:pos="6942"/>
        </w:tabs>
      </w:pPr>
      <w:r>
        <w:tab/>
      </w:r>
    </w:p>
    <w:p w14:paraId="378154AA" w14:textId="77777777" w:rsidR="009F77AC" w:rsidRDefault="00AB4A65" w:rsidP="00AB4A65">
      <w:pPr>
        <w:tabs>
          <w:tab w:val="left" w:pos="7396"/>
        </w:tabs>
      </w:pPr>
      <w:r>
        <w:tab/>
      </w:r>
    </w:p>
    <w:p w14:paraId="7799D113" w14:textId="77777777" w:rsidR="009F77AC" w:rsidRDefault="009F77AC"/>
    <w:p w14:paraId="62F6C581" w14:textId="77777777" w:rsidR="009F77AC" w:rsidRDefault="009F77AC"/>
    <w:p w14:paraId="3003CC97" w14:textId="77777777" w:rsidR="000F7B34" w:rsidRDefault="000F7B34"/>
    <w:p w14:paraId="1CCC97D2" w14:textId="77777777" w:rsidR="000F7B34" w:rsidRDefault="000F7B34"/>
    <w:p w14:paraId="6FE91A65" w14:textId="77777777" w:rsidR="008A4FAD" w:rsidRDefault="008A4FAD" w:rsidP="009F77AC">
      <w:pPr>
        <w:jc w:val="right"/>
        <w:rPr>
          <w:rFonts w:ascii="Arial" w:hAnsi="Arial" w:cs="Arial"/>
          <w:b/>
          <w:bCs/>
          <w:kern w:val="28"/>
          <w:sz w:val="48"/>
          <w:szCs w:val="48"/>
          <w:lang w:val="en-GB"/>
        </w:rPr>
      </w:pPr>
    </w:p>
    <w:p w14:paraId="5CA67CFD" w14:textId="77777777" w:rsidR="009F77AC" w:rsidRDefault="001669F9" w:rsidP="009F77AC">
      <w:pPr>
        <w:jc w:val="right"/>
        <w:rPr>
          <w:rFonts w:ascii="Arial" w:hAnsi="Arial" w:cs="Arial"/>
          <w:b/>
          <w:bCs/>
          <w:kern w:val="28"/>
          <w:sz w:val="56"/>
          <w:szCs w:val="48"/>
          <w:lang w:val="en-GB"/>
        </w:rPr>
      </w:pPr>
      <w:r>
        <w:rPr>
          <w:rFonts w:ascii="Arial" w:hAnsi="Arial" w:cs="Arial"/>
          <w:b/>
          <w:bCs/>
          <w:kern w:val="28"/>
          <w:sz w:val="56"/>
          <w:szCs w:val="48"/>
          <w:lang w:val="en-GB"/>
        </w:rPr>
        <w:t xml:space="preserve">Media </w:t>
      </w:r>
      <w:r w:rsidR="009366DF">
        <w:rPr>
          <w:rFonts w:ascii="Arial" w:hAnsi="Arial" w:cs="Arial"/>
          <w:b/>
          <w:bCs/>
          <w:kern w:val="28"/>
          <w:sz w:val="56"/>
          <w:szCs w:val="48"/>
          <w:lang w:val="en-GB"/>
        </w:rPr>
        <w:t>Manifest Delivery Core</w:t>
      </w:r>
    </w:p>
    <w:p w14:paraId="7A15F01D" w14:textId="77777777" w:rsidR="001D4850" w:rsidRDefault="001D4850" w:rsidP="009F77AC">
      <w:pPr>
        <w:jc w:val="right"/>
        <w:rPr>
          <w:rFonts w:ascii="Arial" w:hAnsi="Arial" w:cs="Arial"/>
          <w:b/>
          <w:bCs/>
          <w:kern w:val="28"/>
          <w:sz w:val="48"/>
          <w:szCs w:val="48"/>
          <w:lang w:val="en-GB"/>
        </w:rPr>
      </w:pPr>
    </w:p>
    <w:p w14:paraId="36A9928E" w14:textId="77777777" w:rsidR="009F77AC" w:rsidRPr="001816E4" w:rsidRDefault="009F77AC"/>
    <w:p w14:paraId="22681B8B" w14:textId="77777777" w:rsidR="009F77AC" w:rsidRPr="001816E4" w:rsidRDefault="009F77AC"/>
    <w:p w14:paraId="0EF561B1" w14:textId="77777777" w:rsidR="009F77AC" w:rsidRDefault="009F77AC" w:rsidP="009F77AC">
      <w:pPr>
        <w:jc w:val="right"/>
        <w:rPr>
          <w:rFonts w:ascii="Arial" w:hAnsi="Arial" w:cs="Arial"/>
          <w:b/>
          <w:bCs/>
          <w:sz w:val="28"/>
          <w:szCs w:val="28"/>
        </w:rPr>
      </w:pPr>
    </w:p>
    <w:p w14:paraId="76B16DA2" w14:textId="77777777" w:rsidR="009F77AC" w:rsidRDefault="009F77AC">
      <w:pPr>
        <w:rPr>
          <w:rFonts w:ascii="Arial" w:hAnsi="Arial" w:cs="Arial"/>
          <w:b/>
          <w:bCs/>
          <w:sz w:val="28"/>
          <w:szCs w:val="28"/>
        </w:rPr>
      </w:pPr>
    </w:p>
    <w:p w14:paraId="0FC7D1BF" w14:textId="77777777" w:rsidR="009F77AC" w:rsidRDefault="009F77AC">
      <w:pPr>
        <w:rPr>
          <w:rFonts w:ascii="Arial" w:hAnsi="Arial" w:cs="Arial"/>
          <w:b/>
          <w:bCs/>
          <w:sz w:val="28"/>
          <w:szCs w:val="28"/>
        </w:rPr>
      </w:pPr>
    </w:p>
    <w:p w14:paraId="7FC64375" w14:textId="77777777" w:rsidR="009F77AC" w:rsidRDefault="009F77AC">
      <w:pPr>
        <w:rPr>
          <w:rFonts w:ascii="Arial" w:hAnsi="Arial" w:cs="Arial"/>
          <w:b/>
          <w:bCs/>
          <w:sz w:val="28"/>
          <w:szCs w:val="28"/>
        </w:rPr>
      </w:pPr>
    </w:p>
    <w:p w14:paraId="7416CCBF" w14:textId="77777777" w:rsidR="009F77AC" w:rsidRPr="00995433" w:rsidRDefault="009F77AC">
      <w:pPr>
        <w:rPr>
          <w:rFonts w:ascii="Arial" w:hAnsi="Arial" w:cs="Arial"/>
          <w:b/>
          <w:bCs/>
          <w:sz w:val="28"/>
          <w:szCs w:val="28"/>
        </w:rPr>
      </w:pPr>
    </w:p>
    <w:p w14:paraId="29B9B54C" w14:textId="77777777" w:rsidR="009F77AC" w:rsidRPr="00995433" w:rsidRDefault="00A124BE" w:rsidP="00667C8A">
      <w:pPr>
        <w:tabs>
          <w:tab w:val="left" w:pos="7980"/>
        </w:tabs>
      </w:pPr>
      <w:r>
        <w:tab/>
      </w:r>
    </w:p>
    <w:p w14:paraId="546CEC77" w14:textId="77777777" w:rsidR="00565621" w:rsidRPr="00F81347" w:rsidRDefault="009F77AC" w:rsidP="008762D5">
      <w:pPr>
        <w:keepNext/>
        <w:keepLines/>
        <w:pageBreakBefore/>
        <w:spacing w:before="240" w:after="240"/>
        <w:jc w:val="left"/>
        <w:rPr>
          <w:rFonts w:ascii="Arial" w:hAnsi="Arial" w:cs="Arial"/>
          <w:b/>
          <w:bCs/>
          <w:caps/>
          <w:sz w:val="36"/>
          <w:szCs w:val="36"/>
        </w:rPr>
      </w:pPr>
      <w:r w:rsidRPr="00F81347">
        <w:rPr>
          <w:rFonts w:ascii="Arial" w:hAnsi="Arial" w:cs="Arial"/>
          <w:b/>
          <w:bCs/>
          <w:caps/>
          <w:sz w:val="36"/>
          <w:szCs w:val="36"/>
        </w:rPr>
        <w:lastRenderedPageBreak/>
        <w:t>Contents</w:t>
      </w:r>
    </w:p>
    <w:p w14:paraId="3A41E5F8" w14:textId="7AE233FE" w:rsidR="00FF1DDD" w:rsidRDefault="00B87BB6">
      <w:pPr>
        <w:pStyle w:val="TOC1"/>
        <w:rPr>
          <w:rFonts w:asciiTheme="minorHAnsi" w:eastAsiaTheme="minorEastAsia" w:hAnsiTheme="minorHAnsi" w:cstheme="minorBidi"/>
          <w:sz w:val="22"/>
          <w:szCs w:val="22"/>
        </w:rPr>
      </w:pPr>
      <w:r>
        <w:rPr>
          <w:b/>
        </w:rPr>
        <w:fldChar w:fldCharType="begin"/>
      </w:r>
      <w:r w:rsidR="009F77AC" w:rsidRPr="009E334B">
        <w:rPr>
          <w:b/>
        </w:rPr>
        <w:instrText xml:space="preserve"> TOC \o "1-3" </w:instrText>
      </w:r>
      <w:r>
        <w:rPr>
          <w:b/>
        </w:rPr>
        <w:fldChar w:fldCharType="separate"/>
      </w:r>
      <w:bookmarkStart w:id="0" w:name="_GoBack"/>
      <w:bookmarkEnd w:id="0"/>
      <w:r w:rsidR="00FF1DDD">
        <w:t>1</w:t>
      </w:r>
      <w:r w:rsidR="00FF1DDD">
        <w:rPr>
          <w:rFonts w:asciiTheme="minorHAnsi" w:eastAsiaTheme="minorEastAsia" w:hAnsiTheme="minorHAnsi" w:cstheme="minorBidi"/>
          <w:sz w:val="22"/>
          <w:szCs w:val="22"/>
        </w:rPr>
        <w:tab/>
      </w:r>
      <w:r w:rsidR="00FF1DDD">
        <w:t>Introduction</w:t>
      </w:r>
      <w:r w:rsidR="00FF1DDD">
        <w:tab/>
      </w:r>
      <w:r w:rsidR="00FF1DDD">
        <w:fldChar w:fldCharType="begin"/>
      </w:r>
      <w:r w:rsidR="00FF1DDD">
        <w:instrText xml:space="preserve"> PAGEREF _Toc523157478 \h </w:instrText>
      </w:r>
      <w:r w:rsidR="00FF1DDD">
        <w:fldChar w:fldCharType="separate"/>
      </w:r>
      <w:r w:rsidR="00FF1DDD">
        <w:t>1</w:t>
      </w:r>
      <w:r w:rsidR="00FF1DDD">
        <w:fldChar w:fldCharType="end"/>
      </w:r>
    </w:p>
    <w:p w14:paraId="0D201C49" w14:textId="3FFDFDCA" w:rsidR="00FF1DDD" w:rsidRDefault="00FF1DDD">
      <w:pPr>
        <w:pStyle w:val="TOC2"/>
        <w:tabs>
          <w:tab w:val="left" w:pos="96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_Toc523157479 \h </w:instrText>
      </w:r>
      <w:r>
        <w:rPr>
          <w:noProof/>
        </w:rPr>
      </w:r>
      <w:r>
        <w:rPr>
          <w:noProof/>
        </w:rPr>
        <w:fldChar w:fldCharType="separate"/>
      </w:r>
      <w:r>
        <w:rPr>
          <w:noProof/>
        </w:rPr>
        <w:t>1</w:t>
      </w:r>
      <w:r>
        <w:rPr>
          <w:noProof/>
        </w:rPr>
        <w:fldChar w:fldCharType="end"/>
      </w:r>
    </w:p>
    <w:p w14:paraId="23E9D10C" w14:textId="415542D9" w:rsidR="00FF1DDD" w:rsidRDefault="00FF1DDD">
      <w:pPr>
        <w:pStyle w:val="TOC2"/>
        <w:tabs>
          <w:tab w:val="left" w:pos="96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_Toc523157480 \h </w:instrText>
      </w:r>
      <w:r>
        <w:rPr>
          <w:noProof/>
        </w:rPr>
      </w:r>
      <w:r>
        <w:rPr>
          <w:noProof/>
        </w:rPr>
        <w:fldChar w:fldCharType="separate"/>
      </w:r>
      <w:r>
        <w:rPr>
          <w:noProof/>
        </w:rPr>
        <w:t>1</w:t>
      </w:r>
      <w:r>
        <w:rPr>
          <w:noProof/>
        </w:rPr>
        <w:fldChar w:fldCharType="end"/>
      </w:r>
    </w:p>
    <w:p w14:paraId="5C05797F" w14:textId="5E84E809" w:rsidR="00FF1DDD" w:rsidRDefault="00FF1DDD">
      <w:pPr>
        <w:pStyle w:val="TOC2"/>
        <w:tabs>
          <w:tab w:val="left" w:pos="96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_Toc523157481 \h </w:instrText>
      </w:r>
      <w:r>
        <w:rPr>
          <w:noProof/>
        </w:rPr>
      </w:r>
      <w:r>
        <w:rPr>
          <w:noProof/>
        </w:rPr>
        <w:fldChar w:fldCharType="separate"/>
      </w:r>
      <w:r>
        <w:rPr>
          <w:noProof/>
        </w:rPr>
        <w:t>1</w:t>
      </w:r>
      <w:r>
        <w:rPr>
          <w:noProof/>
        </w:rPr>
        <w:fldChar w:fldCharType="end"/>
      </w:r>
    </w:p>
    <w:p w14:paraId="5912E98F" w14:textId="27218CE2" w:rsidR="00FF1DDD" w:rsidRDefault="00FF1DDD">
      <w:pPr>
        <w:pStyle w:val="TOC2"/>
        <w:tabs>
          <w:tab w:val="left" w:pos="96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_Toc523157482 \h </w:instrText>
      </w:r>
      <w:r>
        <w:rPr>
          <w:noProof/>
        </w:rPr>
      </w:r>
      <w:r>
        <w:rPr>
          <w:noProof/>
        </w:rPr>
        <w:fldChar w:fldCharType="separate"/>
      </w:r>
      <w:r>
        <w:rPr>
          <w:noProof/>
        </w:rPr>
        <w:t>2</w:t>
      </w:r>
      <w:r>
        <w:rPr>
          <w:noProof/>
        </w:rPr>
        <w:fldChar w:fldCharType="end"/>
      </w:r>
    </w:p>
    <w:p w14:paraId="4596E66B" w14:textId="0AD31FE5" w:rsidR="00FF1DDD" w:rsidRDefault="00FF1DDD">
      <w:pPr>
        <w:pStyle w:val="TOC2"/>
        <w:tabs>
          <w:tab w:val="left" w:pos="96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XML Namespaces</w:t>
      </w:r>
      <w:r>
        <w:rPr>
          <w:noProof/>
        </w:rPr>
        <w:tab/>
      </w:r>
      <w:r>
        <w:rPr>
          <w:noProof/>
        </w:rPr>
        <w:fldChar w:fldCharType="begin"/>
      </w:r>
      <w:r>
        <w:rPr>
          <w:noProof/>
        </w:rPr>
        <w:instrText xml:space="preserve"> PAGEREF _Toc523157483 \h </w:instrText>
      </w:r>
      <w:r>
        <w:rPr>
          <w:noProof/>
        </w:rPr>
      </w:r>
      <w:r>
        <w:rPr>
          <w:noProof/>
        </w:rPr>
        <w:fldChar w:fldCharType="separate"/>
      </w:r>
      <w:r>
        <w:rPr>
          <w:noProof/>
        </w:rPr>
        <w:t>2</w:t>
      </w:r>
      <w:r>
        <w:rPr>
          <w:noProof/>
        </w:rPr>
        <w:fldChar w:fldCharType="end"/>
      </w:r>
    </w:p>
    <w:p w14:paraId="49127E0C" w14:textId="38FD5126" w:rsidR="00FF1DDD" w:rsidRDefault="00FF1DDD">
      <w:pPr>
        <w:pStyle w:val="TOC2"/>
        <w:tabs>
          <w:tab w:val="left" w:pos="96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_Toc523157484 \h </w:instrText>
      </w:r>
      <w:r>
        <w:rPr>
          <w:noProof/>
        </w:rPr>
      </w:r>
      <w:r>
        <w:rPr>
          <w:noProof/>
        </w:rPr>
        <w:fldChar w:fldCharType="separate"/>
      </w:r>
      <w:r>
        <w:rPr>
          <w:noProof/>
        </w:rPr>
        <w:t>2</w:t>
      </w:r>
      <w:r>
        <w:rPr>
          <w:noProof/>
        </w:rPr>
        <w:fldChar w:fldCharType="end"/>
      </w:r>
    </w:p>
    <w:p w14:paraId="657A70C4" w14:textId="27ED563E" w:rsidR="00FF1DDD" w:rsidRDefault="00FF1DDD">
      <w:pPr>
        <w:pStyle w:val="TOC2"/>
        <w:tabs>
          <w:tab w:val="left" w:pos="96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Status</w:t>
      </w:r>
      <w:r>
        <w:rPr>
          <w:noProof/>
        </w:rPr>
        <w:tab/>
      </w:r>
      <w:r>
        <w:rPr>
          <w:noProof/>
        </w:rPr>
        <w:fldChar w:fldCharType="begin"/>
      </w:r>
      <w:r>
        <w:rPr>
          <w:noProof/>
        </w:rPr>
        <w:instrText xml:space="preserve"> PAGEREF _Toc523157485 \h </w:instrText>
      </w:r>
      <w:r>
        <w:rPr>
          <w:noProof/>
        </w:rPr>
      </w:r>
      <w:r>
        <w:rPr>
          <w:noProof/>
        </w:rPr>
        <w:fldChar w:fldCharType="separate"/>
      </w:r>
      <w:r>
        <w:rPr>
          <w:noProof/>
        </w:rPr>
        <w:t>2</w:t>
      </w:r>
      <w:r>
        <w:rPr>
          <w:noProof/>
        </w:rPr>
        <w:fldChar w:fldCharType="end"/>
      </w:r>
    </w:p>
    <w:p w14:paraId="25450A50" w14:textId="145545E7" w:rsidR="00FF1DDD" w:rsidRDefault="00FF1DDD">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Media Manifest Delivery Core</w:t>
      </w:r>
      <w:r>
        <w:tab/>
      </w:r>
      <w:r>
        <w:fldChar w:fldCharType="begin"/>
      </w:r>
      <w:r>
        <w:instrText xml:space="preserve"> PAGEREF _Toc523157486 \h </w:instrText>
      </w:r>
      <w:r>
        <w:fldChar w:fldCharType="separate"/>
      </w:r>
      <w:r>
        <w:t>3</w:t>
      </w:r>
      <w:r>
        <w:fldChar w:fldCharType="end"/>
      </w:r>
    </w:p>
    <w:p w14:paraId="64A9633F" w14:textId="73B596FD" w:rsidR="00FF1DDD" w:rsidRDefault="00FF1DDD">
      <w:pPr>
        <w:pStyle w:val="TOC2"/>
        <w:tabs>
          <w:tab w:val="left" w:pos="96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Media Manifest derived types</w:t>
      </w:r>
      <w:r>
        <w:rPr>
          <w:noProof/>
        </w:rPr>
        <w:tab/>
      </w:r>
      <w:r>
        <w:rPr>
          <w:noProof/>
        </w:rPr>
        <w:fldChar w:fldCharType="begin"/>
      </w:r>
      <w:r>
        <w:rPr>
          <w:noProof/>
        </w:rPr>
        <w:instrText xml:space="preserve"> PAGEREF _Toc523157487 \h </w:instrText>
      </w:r>
      <w:r>
        <w:rPr>
          <w:noProof/>
        </w:rPr>
      </w:r>
      <w:r>
        <w:rPr>
          <w:noProof/>
        </w:rPr>
        <w:fldChar w:fldCharType="separate"/>
      </w:r>
      <w:r>
        <w:rPr>
          <w:noProof/>
        </w:rPr>
        <w:t>3</w:t>
      </w:r>
      <w:r>
        <w:rPr>
          <w:noProof/>
        </w:rPr>
        <w:fldChar w:fldCharType="end"/>
      </w:r>
    </w:p>
    <w:p w14:paraId="51514CF7" w14:textId="3818E6AA" w:rsidR="00FF1DDD" w:rsidRDefault="00FF1DDD">
      <w:pPr>
        <w:pStyle w:val="TOC3"/>
        <w:tabs>
          <w:tab w:val="left" w:pos="1440"/>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Simplified Delivery Models</w:t>
      </w:r>
      <w:r>
        <w:rPr>
          <w:noProof/>
        </w:rPr>
        <w:tab/>
      </w:r>
      <w:r>
        <w:rPr>
          <w:noProof/>
        </w:rPr>
        <w:fldChar w:fldCharType="begin"/>
      </w:r>
      <w:r>
        <w:rPr>
          <w:noProof/>
        </w:rPr>
        <w:instrText xml:space="preserve"> PAGEREF _Toc523157488 \h </w:instrText>
      </w:r>
      <w:r>
        <w:rPr>
          <w:noProof/>
        </w:rPr>
      </w:r>
      <w:r>
        <w:rPr>
          <w:noProof/>
        </w:rPr>
        <w:fldChar w:fldCharType="separate"/>
      </w:r>
      <w:r>
        <w:rPr>
          <w:noProof/>
        </w:rPr>
        <w:t>4</w:t>
      </w:r>
      <w:r>
        <w:rPr>
          <w:noProof/>
        </w:rPr>
        <w:fldChar w:fldCharType="end"/>
      </w:r>
    </w:p>
    <w:p w14:paraId="37027AD8" w14:textId="55E6B805" w:rsidR="00FF1DDD" w:rsidRDefault="00FF1DDD">
      <w:pPr>
        <w:pStyle w:val="TOC3"/>
        <w:tabs>
          <w:tab w:val="left" w:pos="1440"/>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Manifest Usage</w:t>
      </w:r>
      <w:r>
        <w:rPr>
          <w:noProof/>
        </w:rPr>
        <w:tab/>
      </w:r>
      <w:r>
        <w:rPr>
          <w:noProof/>
        </w:rPr>
        <w:fldChar w:fldCharType="begin"/>
      </w:r>
      <w:r>
        <w:rPr>
          <w:noProof/>
        </w:rPr>
        <w:instrText xml:space="preserve"> PAGEREF _Toc523157489 \h </w:instrText>
      </w:r>
      <w:r>
        <w:rPr>
          <w:noProof/>
        </w:rPr>
      </w:r>
      <w:r>
        <w:rPr>
          <w:noProof/>
        </w:rPr>
        <w:fldChar w:fldCharType="separate"/>
      </w:r>
      <w:r>
        <w:rPr>
          <w:noProof/>
        </w:rPr>
        <w:t>6</w:t>
      </w:r>
      <w:r>
        <w:rPr>
          <w:noProof/>
        </w:rPr>
        <w:fldChar w:fldCharType="end"/>
      </w:r>
    </w:p>
    <w:p w14:paraId="752F8582" w14:textId="1AE53DE8" w:rsidR="00FF1DDD" w:rsidRDefault="00FF1DDD">
      <w:pPr>
        <w:pStyle w:val="TOC2"/>
        <w:tabs>
          <w:tab w:val="left" w:pos="96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Optional Extensions to Core</w:t>
      </w:r>
      <w:r>
        <w:rPr>
          <w:noProof/>
        </w:rPr>
        <w:tab/>
      </w:r>
      <w:r>
        <w:rPr>
          <w:noProof/>
        </w:rPr>
        <w:fldChar w:fldCharType="begin"/>
      </w:r>
      <w:r>
        <w:rPr>
          <w:noProof/>
        </w:rPr>
        <w:instrText xml:space="preserve"> PAGEREF _Toc523157490 \h </w:instrText>
      </w:r>
      <w:r>
        <w:rPr>
          <w:noProof/>
        </w:rPr>
      </w:r>
      <w:r>
        <w:rPr>
          <w:noProof/>
        </w:rPr>
        <w:fldChar w:fldCharType="separate"/>
      </w:r>
      <w:r>
        <w:rPr>
          <w:noProof/>
        </w:rPr>
        <w:t>8</w:t>
      </w:r>
      <w:r>
        <w:rPr>
          <w:noProof/>
        </w:rPr>
        <w:fldChar w:fldCharType="end"/>
      </w:r>
    </w:p>
    <w:p w14:paraId="3B21D2A6" w14:textId="4000A6B4" w:rsidR="00FF1DDD" w:rsidRDefault="00FF1DDD">
      <w:pPr>
        <w:pStyle w:val="TOC3"/>
        <w:tabs>
          <w:tab w:val="left" w:pos="144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Optional Pre- and Post-roll material, Dub Cards</w:t>
      </w:r>
      <w:r>
        <w:rPr>
          <w:noProof/>
        </w:rPr>
        <w:tab/>
      </w:r>
      <w:r>
        <w:rPr>
          <w:noProof/>
        </w:rPr>
        <w:fldChar w:fldCharType="begin"/>
      </w:r>
      <w:r>
        <w:rPr>
          <w:noProof/>
        </w:rPr>
        <w:instrText xml:space="preserve"> PAGEREF _Toc523157491 \h </w:instrText>
      </w:r>
      <w:r>
        <w:rPr>
          <w:noProof/>
        </w:rPr>
      </w:r>
      <w:r>
        <w:rPr>
          <w:noProof/>
        </w:rPr>
        <w:fldChar w:fldCharType="separate"/>
      </w:r>
      <w:r>
        <w:rPr>
          <w:noProof/>
        </w:rPr>
        <w:t>8</w:t>
      </w:r>
      <w:r>
        <w:rPr>
          <w:noProof/>
        </w:rPr>
        <w:fldChar w:fldCharType="end"/>
      </w:r>
    </w:p>
    <w:p w14:paraId="1B9AFF0D" w14:textId="7889CBB9" w:rsidR="00FF1DDD" w:rsidRDefault="00FF1DDD">
      <w:pPr>
        <w:pStyle w:val="TOC3"/>
        <w:tabs>
          <w:tab w:val="left" w:pos="144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Optional Bonus Material</w:t>
      </w:r>
      <w:r>
        <w:rPr>
          <w:noProof/>
        </w:rPr>
        <w:tab/>
      </w:r>
      <w:r>
        <w:rPr>
          <w:noProof/>
        </w:rPr>
        <w:fldChar w:fldCharType="begin"/>
      </w:r>
      <w:r>
        <w:rPr>
          <w:noProof/>
        </w:rPr>
        <w:instrText xml:space="preserve"> PAGEREF _Toc523157492 \h </w:instrText>
      </w:r>
      <w:r>
        <w:rPr>
          <w:noProof/>
        </w:rPr>
      </w:r>
      <w:r>
        <w:rPr>
          <w:noProof/>
        </w:rPr>
        <w:fldChar w:fldCharType="separate"/>
      </w:r>
      <w:r>
        <w:rPr>
          <w:noProof/>
        </w:rPr>
        <w:t>9</w:t>
      </w:r>
      <w:r>
        <w:rPr>
          <w:noProof/>
        </w:rPr>
        <w:fldChar w:fldCharType="end"/>
      </w:r>
    </w:p>
    <w:p w14:paraId="243759E9" w14:textId="14683B1D" w:rsidR="00FF1DDD" w:rsidRDefault="00FF1DDD">
      <w:pPr>
        <w:pStyle w:val="TOC2"/>
        <w:tabs>
          <w:tab w:val="left" w:pos="96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_Toc523157493 \h </w:instrText>
      </w:r>
      <w:r>
        <w:rPr>
          <w:noProof/>
        </w:rPr>
      </w:r>
      <w:r>
        <w:rPr>
          <w:noProof/>
        </w:rPr>
        <w:fldChar w:fldCharType="separate"/>
      </w:r>
      <w:r>
        <w:rPr>
          <w:noProof/>
        </w:rPr>
        <w:t>9</w:t>
      </w:r>
      <w:r>
        <w:rPr>
          <w:noProof/>
        </w:rPr>
        <w:fldChar w:fldCharType="end"/>
      </w:r>
    </w:p>
    <w:p w14:paraId="7A80FE5B" w14:textId="226756E4" w:rsidR="00FF1DDD" w:rsidRDefault="00FF1DDD">
      <w:pPr>
        <w:pStyle w:val="TOC3"/>
        <w:tabs>
          <w:tab w:val="left" w:pos="144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Avails ProductID and ALID</w:t>
      </w:r>
      <w:r>
        <w:rPr>
          <w:noProof/>
        </w:rPr>
        <w:tab/>
      </w:r>
      <w:r>
        <w:rPr>
          <w:noProof/>
        </w:rPr>
        <w:fldChar w:fldCharType="begin"/>
      </w:r>
      <w:r>
        <w:rPr>
          <w:noProof/>
        </w:rPr>
        <w:instrText xml:space="preserve"> PAGEREF _Toc523157494 \h </w:instrText>
      </w:r>
      <w:r>
        <w:rPr>
          <w:noProof/>
        </w:rPr>
      </w:r>
      <w:r>
        <w:rPr>
          <w:noProof/>
        </w:rPr>
        <w:fldChar w:fldCharType="separate"/>
      </w:r>
      <w:r>
        <w:rPr>
          <w:noProof/>
        </w:rPr>
        <w:t>10</w:t>
      </w:r>
      <w:r>
        <w:rPr>
          <w:noProof/>
        </w:rPr>
        <w:fldChar w:fldCharType="end"/>
      </w:r>
    </w:p>
    <w:p w14:paraId="41AAEA89" w14:textId="088F9D66" w:rsidR="00FF1DDD" w:rsidRDefault="00FF1DDD">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Common Use Cases – Feature Manifest</w:t>
      </w:r>
      <w:r>
        <w:tab/>
      </w:r>
      <w:r>
        <w:fldChar w:fldCharType="begin"/>
      </w:r>
      <w:r>
        <w:instrText xml:space="preserve"> PAGEREF _Toc523157495 \h </w:instrText>
      </w:r>
      <w:r>
        <w:fldChar w:fldCharType="separate"/>
      </w:r>
      <w:r>
        <w:t>11</w:t>
      </w:r>
      <w:r>
        <w:fldChar w:fldCharType="end"/>
      </w:r>
    </w:p>
    <w:p w14:paraId="54F45ED0" w14:textId="56E89CE5" w:rsidR="00FF1DDD" w:rsidRDefault="00FF1DDD">
      <w:pPr>
        <w:pStyle w:val="TOC2"/>
        <w:tabs>
          <w:tab w:val="left" w:pos="96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Simple Movie with Trailer</w:t>
      </w:r>
      <w:r>
        <w:rPr>
          <w:noProof/>
        </w:rPr>
        <w:tab/>
      </w:r>
      <w:r>
        <w:rPr>
          <w:noProof/>
        </w:rPr>
        <w:fldChar w:fldCharType="begin"/>
      </w:r>
      <w:r>
        <w:rPr>
          <w:noProof/>
        </w:rPr>
        <w:instrText xml:space="preserve"> PAGEREF _Toc523157496 \h </w:instrText>
      </w:r>
      <w:r>
        <w:rPr>
          <w:noProof/>
        </w:rPr>
      </w:r>
      <w:r>
        <w:rPr>
          <w:noProof/>
        </w:rPr>
        <w:fldChar w:fldCharType="separate"/>
      </w:r>
      <w:r>
        <w:rPr>
          <w:noProof/>
        </w:rPr>
        <w:t>11</w:t>
      </w:r>
      <w:r>
        <w:rPr>
          <w:noProof/>
        </w:rPr>
        <w:fldChar w:fldCharType="end"/>
      </w:r>
    </w:p>
    <w:p w14:paraId="3DE6319F" w14:textId="0FF4C282" w:rsidR="00FF1DDD" w:rsidRDefault="00FF1DDD">
      <w:pPr>
        <w:pStyle w:val="TOC3"/>
        <w:tabs>
          <w:tab w:val="left" w:pos="1440"/>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Inventory, Presentation and PictureGroup</w:t>
      </w:r>
      <w:r>
        <w:rPr>
          <w:noProof/>
        </w:rPr>
        <w:tab/>
      </w:r>
      <w:r>
        <w:rPr>
          <w:noProof/>
        </w:rPr>
        <w:fldChar w:fldCharType="begin"/>
      </w:r>
      <w:r>
        <w:rPr>
          <w:noProof/>
        </w:rPr>
        <w:instrText xml:space="preserve"> PAGEREF _Toc523157497 \h </w:instrText>
      </w:r>
      <w:r>
        <w:rPr>
          <w:noProof/>
        </w:rPr>
      </w:r>
      <w:r>
        <w:rPr>
          <w:noProof/>
        </w:rPr>
        <w:fldChar w:fldCharType="separate"/>
      </w:r>
      <w:r>
        <w:rPr>
          <w:noProof/>
        </w:rPr>
        <w:t>11</w:t>
      </w:r>
      <w:r>
        <w:rPr>
          <w:noProof/>
        </w:rPr>
        <w:fldChar w:fldCharType="end"/>
      </w:r>
    </w:p>
    <w:p w14:paraId="430A755B" w14:textId="33AE582E" w:rsidR="00FF1DDD" w:rsidRDefault="00FF1DDD">
      <w:pPr>
        <w:pStyle w:val="TOC3"/>
        <w:tabs>
          <w:tab w:val="left" w:pos="1440"/>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_Toc523157498 \h </w:instrText>
      </w:r>
      <w:r>
        <w:rPr>
          <w:noProof/>
        </w:rPr>
      </w:r>
      <w:r>
        <w:rPr>
          <w:noProof/>
        </w:rPr>
        <w:fldChar w:fldCharType="separate"/>
      </w:r>
      <w:r>
        <w:rPr>
          <w:noProof/>
        </w:rPr>
        <w:t>12</w:t>
      </w:r>
      <w:r>
        <w:rPr>
          <w:noProof/>
        </w:rPr>
        <w:fldChar w:fldCharType="end"/>
      </w:r>
    </w:p>
    <w:p w14:paraId="034500AD" w14:textId="14648762" w:rsidR="00FF1DDD" w:rsidRDefault="00FF1DDD">
      <w:pPr>
        <w:pStyle w:val="TOC2"/>
        <w:tabs>
          <w:tab w:val="left" w:pos="96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Languages</w:t>
      </w:r>
      <w:r>
        <w:rPr>
          <w:noProof/>
        </w:rPr>
        <w:tab/>
      </w:r>
      <w:r>
        <w:rPr>
          <w:noProof/>
        </w:rPr>
        <w:fldChar w:fldCharType="begin"/>
      </w:r>
      <w:r>
        <w:rPr>
          <w:noProof/>
        </w:rPr>
        <w:instrText xml:space="preserve"> PAGEREF _Toc523157499 \h </w:instrText>
      </w:r>
      <w:r>
        <w:rPr>
          <w:noProof/>
        </w:rPr>
      </w:r>
      <w:r>
        <w:rPr>
          <w:noProof/>
        </w:rPr>
        <w:fldChar w:fldCharType="separate"/>
      </w:r>
      <w:r>
        <w:rPr>
          <w:noProof/>
        </w:rPr>
        <w:t>13</w:t>
      </w:r>
      <w:r>
        <w:rPr>
          <w:noProof/>
        </w:rPr>
        <w:fldChar w:fldCharType="end"/>
      </w:r>
    </w:p>
    <w:p w14:paraId="09378D72" w14:textId="475461A9" w:rsidR="00FF1DDD" w:rsidRDefault="00FF1DDD">
      <w:pPr>
        <w:pStyle w:val="TOC3"/>
        <w:tabs>
          <w:tab w:val="left" w:pos="144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Multi-language movie, no dub cards</w:t>
      </w:r>
      <w:r>
        <w:rPr>
          <w:noProof/>
        </w:rPr>
        <w:tab/>
      </w:r>
      <w:r>
        <w:rPr>
          <w:noProof/>
        </w:rPr>
        <w:fldChar w:fldCharType="begin"/>
      </w:r>
      <w:r>
        <w:rPr>
          <w:noProof/>
        </w:rPr>
        <w:instrText xml:space="preserve"> PAGEREF _Toc523157500 \h </w:instrText>
      </w:r>
      <w:r>
        <w:rPr>
          <w:noProof/>
        </w:rPr>
      </w:r>
      <w:r>
        <w:rPr>
          <w:noProof/>
        </w:rPr>
        <w:fldChar w:fldCharType="separate"/>
      </w:r>
      <w:r>
        <w:rPr>
          <w:noProof/>
        </w:rPr>
        <w:t>13</w:t>
      </w:r>
      <w:r>
        <w:rPr>
          <w:noProof/>
        </w:rPr>
        <w:fldChar w:fldCharType="end"/>
      </w:r>
    </w:p>
    <w:p w14:paraId="333A026B" w14:textId="797F752B" w:rsidR="00FF1DDD" w:rsidRDefault="00FF1DDD">
      <w:pPr>
        <w:pStyle w:val="TOC3"/>
        <w:tabs>
          <w:tab w:val="left" w:pos="1440"/>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Multi-language movie with forced subtitles</w:t>
      </w:r>
      <w:r>
        <w:rPr>
          <w:noProof/>
        </w:rPr>
        <w:tab/>
      </w:r>
      <w:r>
        <w:rPr>
          <w:noProof/>
        </w:rPr>
        <w:fldChar w:fldCharType="begin"/>
      </w:r>
      <w:r>
        <w:rPr>
          <w:noProof/>
        </w:rPr>
        <w:instrText xml:space="preserve"> PAGEREF _Toc523157501 \h </w:instrText>
      </w:r>
      <w:r>
        <w:rPr>
          <w:noProof/>
        </w:rPr>
      </w:r>
      <w:r>
        <w:rPr>
          <w:noProof/>
        </w:rPr>
        <w:fldChar w:fldCharType="separate"/>
      </w:r>
      <w:r>
        <w:rPr>
          <w:noProof/>
        </w:rPr>
        <w:t>14</w:t>
      </w:r>
      <w:r>
        <w:rPr>
          <w:noProof/>
        </w:rPr>
        <w:fldChar w:fldCharType="end"/>
      </w:r>
    </w:p>
    <w:p w14:paraId="537B8F96" w14:textId="6054DE6F" w:rsidR="00FF1DDD" w:rsidRDefault="00FF1DDD">
      <w:pPr>
        <w:pStyle w:val="TOC3"/>
        <w:tabs>
          <w:tab w:val="left" w:pos="1440"/>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Multi-language with multiple trailers</w:t>
      </w:r>
      <w:r>
        <w:rPr>
          <w:noProof/>
        </w:rPr>
        <w:tab/>
      </w:r>
      <w:r>
        <w:rPr>
          <w:noProof/>
        </w:rPr>
        <w:fldChar w:fldCharType="begin"/>
      </w:r>
      <w:r>
        <w:rPr>
          <w:noProof/>
        </w:rPr>
        <w:instrText xml:space="preserve"> PAGEREF _Toc523157502 \h </w:instrText>
      </w:r>
      <w:r>
        <w:rPr>
          <w:noProof/>
        </w:rPr>
      </w:r>
      <w:r>
        <w:rPr>
          <w:noProof/>
        </w:rPr>
        <w:fldChar w:fldCharType="separate"/>
      </w:r>
      <w:r>
        <w:rPr>
          <w:noProof/>
        </w:rPr>
        <w:t>15</w:t>
      </w:r>
      <w:r>
        <w:rPr>
          <w:noProof/>
        </w:rPr>
        <w:fldChar w:fldCharType="end"/>
      </w:r>
    </w:p>
    <w:p w14:paraId="46405E72" w14:textId="3DD6B343" w:rsidR="00FF1DDD" w:rsidRDefault="00FF1DDD">
      <w:pPr>
        <w:pStyle w:val="TOC3"/>
        <w:tabs>
          <w:tab w:val="left" w:pos="1440"/>
        </w:tabs>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Pr>
          <w:noProof/>
        </w:rPr>
        <w:t>Multi-language movie with dub cards</w:t>
      </w:r>
      <w:r>
        <w:rPr>
          <w:noProof/>
        </w:rPr>
        <w:tab/>
      </w:r>
      <w:r>
        <w:rPr>
          <w:noProof/>
        </w:rPr>
        <w:fldChar w:fldCharType="begin"/>
      </w:r>
      <w:r>
        <w:rPr>
          <w:noProof/>
        </w:rPr>
        <w:instrText xml:space="preserve"> PAGEREF _Toc523157503 \h </w:instrText>
      </w:r>
      <w:r>
        <w:rPr>
          <w:noProof/>
        </w:rPr>
      </w:r>
      <w:r>
        <w:rPr>
          <w:noProof/>
        </w:rPr>
        <w:fldChar w:fldCharType="separate"/>
      </w:r>
      <w:r>
        <w:rPr>
          <w:noProof/>
        </w:rPr>
        <w:t>16</w:t>
      </w:r>
      <w:r>
        <w:rPr>
          <w:noProof/>
        </w:rPr>
        <w:fldChar w:fldCharType="end"/>
      </w:r>
    </w:p>
    <w:p w14:paraId="2E74219E" w14:textId="73F4DC0E" w:rsidR="00FF1DDD" w:rsidRDefault="00FF1DDD">
      <w:pPr>
        <w:pStyle w:val="TOC3"/>
        <w:tabs>
          <w:tab w:val="left" w:pos="1440"/>
        </w:tabs>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Pr>
          <w:noProof/>
        </w:rPr>
        <w:t>Multi-language movie with ratings pre-roll and dub card post-roll</w:t>
      </w:r>
      <w:r>
        <w:rPr>
          <w:noProof/>
        </w:rPr>
        <w:tab/>
      </w:r>
      <w:r>
        <w:rPr>
          <w:noProof/>
        </w:rPr>
        <w:fldChar w:fldCharType="begin"/>
      </w:r>
      <w:r>
        <w:rPr>
          <w:noProof/>
        </w:rPr>
        <w:instrText xml:space="preserve"> PAGEREF _Toc523157504 \h </w:instrText>
      </w:r>
      <w:r>
        <w:rPr>
          <w:noProof/>
        </w:rPr>
      </w:r>
      <w:r>
        <w:rPr>
          <w:noProof/>
        </w:rPr>
        <w:fldChar w:fldCharType="separate"/>
      </w:r>
      <w:r>
        <w:rPr>
          <w:noProof/>
        </w:rPr>
        <w:t>17</w:t>
      </w:r>
      <w:r>
        <w:rPr>
          <w:noProof/>
        </w:rPr>
        <w:fldChar w:fldCharType="end"/>
      </w:r>
    </w:p>
    <w:p w14:paraId="383A7AF2" w14:textId="3379E46F" w:rsidR="00FF1DDD" w:rsidRDefault="00FF1DDD">
      <w:pPr>
        <w:pStyle w:val="TOC2"/>
        <w:tabs>
          <w:tab w:val="left" w:pos="96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Pre-order</w:t>
      </w:r>
      <w:r>
        <w:rPr>
          <w:noProof/>
        </w:rPr>
        <w:tab/>
      </w:r>
      <w:r>
        <w:rPr>
          <w:noProof/>
        </w:rPr>
        <w:fldChar w:fldCharType="begin"/>
      </w:r>
      <w:r>
        <w:rPr>
          <w:noProof/>
        </w:rPr>
        <w:instrText xml:space="preserve"> PAGEREF _Toc523157505 \h </w:instrText>
      </w:r>
      <w:r>
        <w:rPr>
          <w:noProof/>
        </w:rPr>
      </w:r>
      <w:r>
        <w:rPr>
          <w:noProof/>
        </w:rPr>
        <w:fldChar w:fldCharType="separate"/>
      </w:r>
      <w:r>
        <w:rPr>
          <w:noProof/>
        </w:rPr>
        <w:t>18</w:t>
      </w:r>
      <w:r>
        <w:rPr>
          <w:noProof/>
        </w:rPr>
        <w:fldChar w:fldCharType="end"/>
      </w:r>
    </w:p>
    <w:p w14:paraId="368B79DF" w14:textId="7F969BC8" w:rsidR="00FF1DDD" w:rsidRDefault="00FF1DDD">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Common Use Cases: Metadata</w:t>
      </w:r>
      <w:r>
        <w:tab/>
      </w:r>
      <w:r>
        <w:fldChar w:fldCharType="begin"/>
      </w:r>
      <w:r>
        <w:instrText xml:space="preserve"> PAGEREF _Toc523157506 \h </w:instrText>
      </w:r>
      <w:r>
        <w:fldChar w:fldCharType="separate"/>
      </w:r>
      <w:r>
        <w:t>20</w:t>
      </w:r>
      <w:r>
        <w:fldChar w:fldCharType="end"/>
      </w:r>
    </w:p>
    <w:p w14:paraId="1FCF1F54" w14:textId="03289B42" w:rsidR="00FF1DDD" w:rsidRDefault="00FF1DDD">
      <w:pPr>
        <w:pStyle w:val="TOC2"/>
        <w:tabs>
          <w:tab w:val="left" w:pos="96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Basic Metadata</w:t>
      </w:r>
      <w:r>
        <w:rPr>
          <w:noProof/>
        </w:rPr>
        <w:tab/>
      </w:r>
      <w:r>
        <w:rPr>
          <w:noProof/>
        </w:rPr>
        <w:fldChar w:fldCharType="begin"/>
      </w:r>
      <w:r>
        <w:rPr>
          <w:noProof/>
        </w:rPr>
        <w:instrText xml:space="preserve"> PAGEREF _Toc523157507 \h </w:instrText>
      </w:r>
      <w:r>
        <w:rPr>
          <w:noProof/>
        </w:rPr>
      </w:r>
      <w:r>
        <w:rPr>
          <w:noProof/>
        </w:rPr>
        <w:fldChar w:fldCharType="separate"/>
      </w:r>
      <w:r>
        <w:rPr>
          <w:noProof/>
        </w:rPr>
        <w:t>20</w:t>
      </w:r>
      <w:r>
        <w:rPr>
          <w:noProof/>
        </w:rPr>
        <w:fldChar w:fldCharType="end"/>
      </w:r>
    </w:p>
    <w:p w14:paraId="67F19FA5" w14:textId="7DC7651E" w:rsidR="00FF1DDD" w:rsidRDefault="00FF1DDD">
      <w:pPr>
        <w:pStyle w:val="TOC3"/>
        <w:tabs>
          <w:tab w:val="left" w:pos="1440"/>
        </w:tabs>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Feature and Bonus Metadata</w:t>
      </w:r>
      <w:r>
        <w:rPr>
          <w:noProof/>
        </w:rPr>
        <w:tab/>
      </w:r>
      <w:r>
        <w:rPr>
          <w:noProof/>
        </w:rPr>
        <w:fldChar w:fldCharType="begin"/>
      </w:r>
      <w:r>
        <w:rPr>
          <w:noProof/>
        </w:rPr>
        <w:instrText xml:space="preserve"> PAGEREF _Toc523157508 \h </w:instrText>
      </w:r>
      <w:r>
        <w:rPr>
          <w:noProof/>
        </w:rPr>
      </w:r>
      <w:r>
        <w:rPr>
          <w:noProof/>
        </w:rPr>
        <w:fldChar w:fldCharType="separate"/>
      </w:r>
      <w:r>
        <w:rPr>
          <w:noProof/>
        </w:rPr>
        <w:t>20</w:t>
      </w:r>
      <w:r>
        <w:rPr>
          <w:noProof/>
        </w:rPr>
        <w:fldChar w:fldCharType="end"/>
      </w:r>
    </w:p>
    <w:p w14:paraId="3B867DBE" w14:textId="5CDA861E" w:rsidR="00FF1DDD" w:rsidRDefault="00FF1DDD">
      <w:pPr>
        <w:pStyle w:val="TOC3"/>
        <w:tabs>
          <w:tab w:val="left" w:pos="1440"/>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Trailer Metadata</w:t>
      </w:r>
      <w:r>
        <w:rPr>
          <w:noProof/>
        </w:rPr>
        <w:tab/>
      </w:r>
      <w:r>
        <w:rPr>
          <w:noProof/>
        </w:rPr>
        <w:fldChar w:fldCharType="begin"/>
      </w:r>
      <w:r>
        <w:rPr>
          <w:noProof/>
        </w:rPr>
        <w:instrText xml:space="preserve"> PAGEREF _Toc523157509 \h </w:instrText>
      </w:r>
      <w:r>
        <w:rPr>
          <w:noProof/>
        </w:rPr>
      </w:r>
      <w:r>
        <w:rPr>
          <w:noProof/>
        </w:rPr>
        <w:fldChar w:fldCharType="separate"/>
      </w:r>
      <w:r>
        <w:rPr>
          <w:noProof/>
        </w:rPr>
        <w:t>21</w:t>
      </w:r>
      <w:r>
        <w:rPr>
          <w:noProof/>
        </w:rPr>
        <w:fldChar w:fldCharType="end"/>
      </w:r>
    </w:p>
    <w:p w14:paraId="3192C514" w14:textId="29D88A18" w:rsidR="00FF1DDD" w:rsidRDefault="00FF1DDD">
      <w:pPr>
        <w:pStyle w:val="TOC2"/>
        <w:tabs>
          <w:tab w:val="left" w:pos="96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Packaging Metadata</w:t>
      </w:r>
      <w:r>
        <w:rPr>
          <w:noProof/>
        </w:rPr>
        <w:tab/>
      </w:r>
      <w:r>
        <w:rPr>
          <w:noProof/>
        </w:rPr>
        <w:fldChar w:fldCharType="begin"/>
      </w:r>
      <w:r>
        <w:rPr>
          <w:noProof/>
        </w:rPr>
        <w:instrText xml:space="preserve"> PAGEREF _Toc523157510 \h </w:instrText>
      </w:r>
      <w:r>
        <w:rPr>
          <w:noProof/>
        </w:rPr>
      </w:r>
      <w:r>
        <w:rPr>
          <w:noProof/>
        </w:rPr>
        <w:fldChar w:fldCharType="separate"/>
      </w:r>
      <w:r>
        <w:rPr>
          <w:noProof/>
        </w:rPr>
        <w:t>22</w:t>
      </w:r>
      <w:r>
        <w:rPr>
          <w:noProof/>
        </w:rPr>
        <w:fldChar w:fldCharType="end"/>
      </w:r>
    </w:p>
    <w:p w14:paraId="669F6F0C" w14:textId="4183203B" w:rsidR="00FF1DDD" w:rsidRDefault="00FF1DDD">
      <w:pPr>
        <w:pStyle w:val="TOC3"/>
        <w:tabs>
          <w:tab w:val="left" w:pos="144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Metadata in standalone file</w:t>
      </w:r>
      <w:r>
        <w:rPr>
          <w:noProof/>
        </w:rPr>
        <w:tab/>
      </w:r>
      <w:r>
        <w:rPr>
          <w:noProof/>
        </w:rPr>
        <w:fldChar w:fldCharType="begin"/>
      </w:r>
      <w:r>
        <w:rPr>
          <w:noProof/>
        </w:rPr>
        <w:instrText xml:space="preserve"> PAGEREF _Toc523157511 \h </w:instrText>
      </w:r>
      <w:r>
        <w:rPr>
          <w:noProof/>
        </w:rPr>
      </w:r>
      <w:r>
        <w:rPr>
          <w:noProof/>
        </w:rPr>
        <w:fldChar w:fldCharType="separate"/>
      </w:r>
      <w:r>
        <w:rPr>
          <w:noProof/>
        </w:rPr>
        <w:t>22</w:t>
      </w:r>
      <w:r>
        <w:rPr>
          <w:noProof/>
        </w:rPr>
        <w:fldChar w:fldCharType="end"/>
      </w:r>
    </w:p>
    <w:p w14:paraId="0D7416F3" w14:textId="733F89B0" w:rsidR="00FF1DDD" w:rsidRDefault="00FF1DDD">
      <w:pPr>
        <w:pStyle w:val="TOC3"/>
        <w:tabs>
          <w:tab w:val="left" w:pos="144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Metadata in Manifest</w:t>
      </w:r>
      <w:r>
        <w:rPr>
          <w:noProof/>
        </w:rPr>
        <w:tab/>
      </w:r>
      <w:r>
        <w:rPr>
          <w:noProof/>
        </w:rPr>
        <w:fldChar w:fldCharType="begin"/>
      </w:r>
      <w:r>
        <w:rPr>
          <w:noProof/>
        </w:rPr>
        <w:instrText xml:space="preserve"> PAGEREF _Toc523157512 \h </w:instrText>
      </w:r>
      <w:r>
        <w:rPr>
          <w:noProof/>
        </w:rPr>
      </w:r>
      <w:r>
        <w:rPr>
          <w:noProof/>
        </w:rPr>
        <w:fldChar w:fldCharType="separate"/>
      </w:r>
      <w:r>
        <w:rPr>
          <w:noProof/>
        </w:rPr>
        <w:t>22</w:t>
      </w:r>
      <w:r>
        <w:rPr>
          <w:noProof/>
        </w:rPr>
        <w:fldChar w:fldCharType="end"/>
      </w:r>
    </w:p>
    <w:p w14:paraId="39A117DC" w14:textId="49AA4F42" w:rsidR="00FF1DDD" w:rsidRDefault="00FF1DDD">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Common Use Case – TV Manifest</w:t>
      </w:r>
      <w:r>
        <w:tab/>
      </w:r>
      <w:r>
        <w:fldChar w:fldCharType="begin"/>
      </w:r>
      <w:r>
        <w:instrText xml:space="preserve"> PAGEREF _Toc523157513 \h </w:instrText>
      </w:r>
      <w:r>
        <w:fldChar w:fldCharType="separate"/>
      </w:r>
      <w:r>
        <w:t>23</w:t>
      </w:r>
      <w:r>
        <w:fldChar w:fldCharType="end"/>
      </w:r>
    </w:p>
    <w:p w14:paraId="741D1382" w14:textId="4567E6F9" w:rsidR="00FF1DDD" w:rsidRDefault="00FF1DDD">
      <w:pPr>
        <w:pStyle w:val="TOC2"/>
        <w:tabs>
          <w:tab w:val="left" w:pos="96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Summary of Approach</w:t>
      </w:r>
      <w:r>
        <w:rPr>
          <w:noProof/>
        </w:rPr>
        <w:tab/>
      </w:r>
      <w:r>
        <w:rPr>
          <w:noProof/>
        </w:rPr>
        <w:fldChar w:fldCharType="begin"/>
      </w:r>
      <w:r>
        <w:rPr>
          <w:noProof/>
        </w:rPr>
        <w:instrText xml:space="preserve"> PAGEREF _Toc523157514 \h </w:instrText>
      </w:r>
      <w:r>
        <w:rPr>
          <w:noProof/>
        </w:rPr>
      </w:r>
      <w:r>
        <w:rPr>
          <w:noProof/>
        </w:rPr>
        <w:fldChar w:fldCharType="separate"/>
      </w:r>
      <w:r>
        <w:rPr>
          <w:noProof/>
        </w:rPr>
        <w:t>23</w:t>
      </w:r>
      <w:r>
        <w:rPr>
          <w:noProof/>
        </w:rPr>
        <w:fldChar w:fldCharType="end"/>
      </w:r>
    </w:p>
    <w:p w14:paraId="1A825219" w14:textId="703F9C81" w:rsidR="00FF1DDD" w:rsidRDefault="00FF1DDD">
      <w:pPr>
        <w:pStyle w:val="TOC2"/>
        <w:tabs>
          <w:tab w:val="left" w:pos="96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Content Structure</w:t>
      </w:r>
      <w:r>
        <w:rPr>
          <w:noProof/>
        </w:rPr>
        <w:tab/>
      </w:r>
      <w:r>
        <w:rPr>
          <w:noProof/>
        </w:rPr>
        <w:fldChar w:fldCharType="begin"/>
      </w:r>
      <w:r>
        <w:rPr>
          <w:noProof/>
        </w:rPr>
        <w:instrText xml:space="preserve"> PAGEREF _Toc523157515 \h </w:instrText>
      </w:r>
      <w:r>
        <w:rPr>
          <w:noProof/>
        </w:rPr>
      </w:r>
      <w:r>
        <w:rPr>
          <w:noProof/>
        </w:rPr>
        <w:fldChar w:fldCharType="separate"/>
      </w:r>
      <w:r>
        <w:rPr>
          <w:noProof/>
        </w:rPr>
        <w:t>23</w:t>
      </w:r>
      <w:r>
        <w:rPr>
          <w:noProof/>
        </w:rPr>
        <w:fldChar w:fldCharType="end"/>
      </w:r>
    </w:p>
    <w:p w14:paraId="149443E7" w14:textId="477662CC" w:rsidR="00FF1DDD" w:rsidRDefault="00FF1DDD">
      <w:pPr>
        <w:pStyle w:val="TOC3"/>
        <w:tabs>
          <w:tab w:val="left" w:pos="144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Connecting Season to Series via ALID</w:t>
      </w:r>
      <w:r>
        <w:rPr>
          <w:noProof/>
        </w:rPr>
        <w:tab/>
      </w:r>
      <w:r>
        <w:rPr>
          <w:noProof/>
        </w:rPr>
        <w:fldChar w:fldCharType="begin"/>
      </w:r>
      <w:r>
        <w:rPr>
          <w:noProof/>
        </w:rPr>
        <w:instrText xml:space="preserve"> PAGEREF _Toc523157516 \h </w:instrText>
      </w:r>
      <w:r>
        <w:rPr>
          <w:noProof/>
        </w:rPr>
      </w:r>
      <w:r>
        <w:rPr>
          <w:noProof/>
        </w:rPr>
        <w:fldChar w:fldCharType="separate"/>
      </w:r>
      <w:r>
        <w:rPr>
          <w:noProof/>
        </w:rPr>
        <w:t>24</w:t>
      </w:r>
      <w:r>
        <w:rPr>
          <w:noProof/>
        </w:rPr>
        <w:fldChar w:fldCharType="end"/>
      </w:r>
    </w:p>
    <w:p w14:paraId="16FDBEF3" w14:textId="757FC03B" w:rsidR="00FF1DDD" w:rsidRDefault="00FF1DDD">
      <w:pPr>
        <w:pStyle w:val="TOC3"/>
        <w:tabs>
          <w:tab w:val="left" w:pos="144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Finding Root Parent Experience</w:t>
      </w:r>
      <w:r>
        <w:rPr>
          <w:noProof/>
        </w:rPr>
        <w:tab/>
      </w:r>
      <w:r>
        <w:rPr>
          <w:noProof/>
        </w:rPr>
        <w:fldChar w:fldCharType="begin"/>
      </w:r>
      <w:r>
        <w:rPr>
          <w:noProof/>
        </w:rPr>
        <w:instrText xml:space="preserve"> PAGEREF _Toc523157517 \h </w:instrText>
      </w:r>
      <w:r>
        <w:rPr>
          <w:noProof/>
        </w:rPr>
      </w:r>
      <w:r>
        <w:rPr>
          <w:noProof/>
        </w:rPr>
        <w:fldChar w:fldCharType="separate"/>
      </w:r>
      <w:r>
        <w:rPr>
          <w:noProof/>
        </w:rPr>
        <w:t>25</w:t>
      </w:r>
      <w:r>
        <w:rPr>
          <w:noProof/>
        </w:rPr>
        <w:fldChar w:fldCharType="end"/>
      </w:r>
    </w:p>
    <w:p w14:paraId="1F933570" w14:textId="4958B09B" w:rsidR="00FF1DDD" w:rsidRDefault="00FF1DDD">
      <w:pPr>
        <w:pStyle w:val="TOC2"/>
        <w:tabs>
          <w:tab w:val="left" w:pos="96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Workflows</w:t>
      </w:r>
      <w:r>
        <w:rPr>
          <w:noProof/>
        </w:rPr>
        <w:tab/>
      </w:r>
      <w:r>
        <w:rPr>
          <w:noProof/>
        </w:rPr>
        <w:fldChar w:fldCharType="begin"/>
      </w:r>
      <w:r>
        <w:rPr>
          <w:noProof/>
        </w:rPr>
        <w:instrText xml:space="preserve"> PAGEREF _Toc523157518 \h </w:instrText>
      </w:r>
      <w:r>
        <w:rPr>
          <w:noProof/>
        </w:rPr>
      </w:r>
      <w:r>
        <w:rPr>
          <w:noProof/>
        </w:rPr>
        <w:fldChar w:fldCharType="separate"/>
      </w:r>
      <w:r>
        <w:rPr>
          <w:noProof/>
        </w:rPr>
        <w:t>26</w:t>
      </w:r>
      <w:r>
        <w:rPr>
          <w:noProof/>
        </w:rPr>
        <w:fldChar w:fldCharType="end"/>
      </w:r>
    </w:p>
    <w:p w14:paraId="6D75D643" w14:textId="56216848" w:rsidR="00FF1DDD" w:rsidRDefault="00FF1DDD">
      <w:pPr>
        <w:pStyle w:val="TOC3"/>
        <w:tabs>
          <w:tab w:val="left" w:pos="1440"/>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Complete Season</w:t>
      </w:r>
      <w:r>
        <w:rPr>
          <w:noProof/>
        </w:rPr>
        <w:tab/>
      </w:r>
      <w:r>
        <w:rPr>
          <w:noProof/>
        </w:rPr>
        <w:fldChar w:fldCharType="begin"/>
      </w:r>
      <w:r>
        <w:rPr>
          <w:noProof/>
        </w:rPr>
        <w:instrText xml:space="preserve"> PAGEREF _Toc523157519 \h </w:instrText>
      </w:r>
      <w:r>
        <w:rPr>
          <w:noProof/>
        </w:rPr>
      </w:r>
      <w:r>
        <w:rPr>
          <w:noProof/>
        </w:rPr>
        <w:fldChar w:fldCharType="separate"/>
      </w:r>
      <w:r>
        <w:rPr>
          <w:noProof/>
        </w:rPr>
        <w:t>27</w:t>
      </w:r>
      <w:r>
        <w:rPr>
          <w:noProof/>
        </w:rPr>
        <w:fldChar w:fldCharType="end"/>
      </w:r>
    </w:p>
    <w:p w14:paraId="5CA9BA9B" w14:textId="04E7A7DD" w:rsidR="00FF1DDD" w:rsidRDefault="00FF1DDD">
      <w:pPr>
        <w:pStyle w:val="TOC3"/>
        <w:tabs>
          <w:tab w:val="left" w:pos="1440"/>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Active Season</w:t>
      </w:r>
      <w:r>
        <w:rPr>
          <w:noProof/>
        </w:rPr>
        <w:tab/>
      </w:r>
      <w:r>
        <w:rPr>
          <w:noProof/>
        </w:rPr>
        <w:fldChar w:fldCharType="begin"/>
      </w:r>
      <w:r>
        <w:rPr>
          <w:noProof/>
        </w:rPr>
        <w:instrText xml:space="preserve"> PAGEREF _Toc523157520 \h </w:instrText>
      </w:r>
      <w:r>
        <w:rPr>
          <w:noProof/>
        </w:rPr>
      </w:r>
      <w:r>
        <w:rPr>
          <w:noProof/>
        </w:rPr>
        <w:fldChar w:fldCharType="separate"/>
      </w:r>
      <w:r>
        <w:rPr>
          <w:noProof/>
        </w:rPr>
        <w:t>28</w:t>
      </w:r>
      <w:r>
        <w:rPr>
          <w:noProof/>
        </w:rPr>
        <w:fldChar w:fldCharType="end"/>
      </w:r>
    </w:p>
    <w:p w14:paraId="7668A64B" w14:textId="5318D3C2" w:rsidR="00FF1DDD" w:rsidRDefault="00FF1DDD">
      <w:pPr>
        <w:pStyle w:val="TOC3"/>
        <w:tabs>
          <w:tab w:val="left" w:pos="1440"/>
        </w:tabs>
        <w:rPr>
          <w:rFonts w:asciiTheme="minorHAnsi" w:eastAsiaTheme="minorEastAsia" w:hAnsiTheme="minorHAnsi" w:cstheme="minorBidi"/>
          <w:noProof/>
          <w:sz w:val="22"/>
          <w:szCs w:val="22"/>
        </w:rPr>
      </w:pPr>
      <w:r>
        <w:rPr>
          <w:noProof/>
        </w:rPr>
        <w:lastRenderedPageBreak/>
        <w:t>5.3.3</w:t>
      </w:r>
      <w:r>
        <w:rPr>
          <w:rFonts w:asciiTheme="minorHAnsi" w:eastAsiaTheme="minorEastAsia" w:hAnsiTheme="minorHAnsi" w:cstheme="minorBidi"/>
          <w:noProof/>
          <w:sz w:val="22"/>
          <w:szCs w:val="22"/>
        </w:rPr>
        <w:tab/>
      </w:r>
      <w:r>
        <w:rPr>
          <w:noProof/>
        </w:rPr>
        <w:t>Complete Season with bonus and/or reordered episodes</w:t>
      </w:r>
      <w:r>
        <w:rPr>
          <w:noProof/>
        </w:rPr>
        <w:tab/>
      </w:r>
      <w:r>
        <w:rPr>
          <w:noProof/>
        </w:rPr>
        <w:fldChar w:fldCharType="begin"/>
      </w:r>
      <w:r>
        <w:rPr>
          <w:noProof/>
        </w:rPr>
        <w:instrText xml:space="preserve"> PAGEREF _Toc523157521 \h </w:instrText>
      </w:r>
      <w:r>
        <w:rPr>
          <w:noProof/>
        </w:rPr>
      </w:r>
      <w:r>
        <w:rPr>
          <w:noProof/>
        </w:rPr>
        <w:fldChar w:fldCharType="separate"/>
      </w:r>
      <w:r>
        <w:rPr>
          <w:noProof/>
        </w:rPr>
        <w:t>30</w:t>
      </w:r>
      <w:r>
        <w:rPr>
          <w:noProof/>
        </w:rPr>
        <w:fldChar w:fldCharType="end"/>
      </w:r>
    </w:p>
    <w:p w14:paraId="27C09138" w14:textId="2EE77569" w:rsidR="00FF1DDD" w:rsidRDefault="00FF1DDD">
      <w:pPr>
        <w:pStyle w:val="TOC3"/>
        <w:tabs>
          <w:tab w:val="left" w:pos="1440"/>
        </w:tabs>
        <w:rPr>
          <w:rFonts w:asciiTheme="minorHAnsi" w:eastAsiaTheme="minorEastAsia" w:hAnsiTheme="minorHAnsi" w:cstheme="minorBidi"/>
          <w:noProof/>
          <w:sz w:val="22"/>
          <w:szCs w:val="22"/>
        </w:rPr>
      </w:pPr>
      <w:r>
        <w:rPr>
          <w:noProof/>
        </w:rPr>
        <w:t>5.3.4</w:t>
      </w:r>
      <w:r>
        <w:rPr>
          <w:rFonts w:asciiTheme="minorHAnsi" w:eastAsiaTheme="minorEastAsia" w:hAnsiTheme="minorHAnsi" w:cstheme="minorBidi"/>
          <w:noProof/>
          <w:sz w:val="22"/>
          <w:szCs w:val="22"/>
        </w:rPr>
        <w:tab/>
      </w:r>
      <w:r>
        <w:rPr>
          <w:noProof/>
        </w:rPr>
        <w:t>Active Season with bonus and/or reordered episodes</w:t>
      </w:r>
      <w:r>
        <w:rPr>
          <w:noProof/>
        </w:rPr>
        <w:tab/>
      </w:r>
      <w:r>
        <w:rPr>
          <w:noProof/>
        </w:rPr>
        <w:fldChar w:fldCharType="begin"/>
      </w:r>
      <w:r>
        <w:rPr>
          <w:noProof/>
        </w:rPr>
        <w:instrText xml:space="preserve"> PAGEREF _Toc523157522 \h </w:instrText>
      </w:r>
      <w:r>
        <w:rPr>
          <w:noProof/>
        </w:rPr>
      </w:r>
      <w:r>
        <w:rPr>
          <w:noProof/>
        </w:rPr>
        <w:fldChar w:fldCharType="separate"/>
      </w:r>
      <w:r>
        <w:rPr>
          <w:noProof/>
        </w:rPr>
        <w:t>32</w:t>
      </w:r>
      <w:r>
        <w:rPr>
          <w:noProof/>
        </w:rPr>
        <w:fldChar w:fldCharType="end"/>
      </w:r>
    </w:p>
    <w:p w14:paraId="218FE27E" w14:textId="32B46BCD" w:rsidR="00FF1DDD" w:rsidRDefault="00FF1DDD">
      <w:pPr>
        <w:pStyle w:val="TOC2"/>
        <w:tabs>
          <w:tab w:val="left" w:pos="960"/>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Inferring Season and Series</w:t>
      </w:r>
      <w:r>
        <w:rPr>
          <w:noProof/>
        </w:rPr>
        <w:tab/>
      </w:r>
      <w:r>
        <w:rPr>
          <w:noProof/>
        </w:rPr>
        <w:fldChar w:fldCharType="begin"/>
      </w:r>
      <w:r>
        <w:rPr>
          <w:noProof/>
        </w:rPr>
        <w:instrText xml:space="preserve"> PAGEREF _Toc523157523 \h </w:instrText>
      </w:r>
      <w:r>
        <w:rPr>
          <w:noProof/>
        </w:rPr>
      </w:r>
      <w:r>
        <w:rPr>
          <w:noProof/>
        </w:rPr>
        <w:fldChar w:fldCharType="separate"/>
      </w:r>
      <w:r>
        <w:rPr>
          <w:noProof/>
        </w:rPr>
        <w:t>32</w:t>
      </w:r>
      <w:r>
        <w:rPr>
          <w:noProof/>
        </w:rPr>
        <w:fldChar w:fldCharType="end"/>
      </w:r>
    </w:p>
    <w:p w14:paraId="70C0656C" w14:textId="4D330B36" w:rsidR="009F77AC" w:rsidRDefault="00B87BB6" w:rsidP="009F77AC">
      <w:pPr>
        <w:pStyle w:val="Footer"/>
      </w:pPr>
      <w:r>
        <w:fldChar w:fldCharType="end"/>
      </w:r>
    </w:p>
    <w:p w14:paraId="1FFFE59C" w14:textId="77777777" w:rsidR="003E01CA" w:rsidRPr="00066146" w:rsidRDefault="003E01CA" w:rsidP="008762D5">
      <w:pPr>
        <w:pStyle w:val="PlainText"/>
        <w:spacing w:before="120" w:after="0" w:line="240" w:lineRule="auto"/>
        <w:rPr>
          <w:rFonts w:ascii="Times New Roman" w:hAnsi="Times New Roman"/>
          <w:sz w:val="22"/>
          <w:szCs w:val="24"/>
        </w:rPr>
      </w:pPr>
      <w:r w:rsidRPr="00066146">
        <w:rPr>
          <w:rFonts w:ascii="Times New Roman" w:hAnsi="Times New Roman"/>
          <w:b/>
          <w:bCs/>
          <w:sz w:val="22"/>
          <w:szCs w:val="24"/>
        </w:rPr>
        <w:t>NOTE</w:t>
      </w:r>
      <w:r w:rsidRPr="00066146">
        <w:rPr>
          <w:rFonts w:ascii="Times New Roman" w:hAnsi="Times New Roman"/>
          <w:sz w:val="22"/>
          <w:szCs w:val="24"/>
        </w:rPr>
        <w:t xml:space="preserve">: No effort is being made by EMA, the EMA Digital Council or Motion Picture Laboratories to in any way obligate any market participant to adhere to the </w:t>
      </w:r>
      <w:r w:rsidR="005D19F2" w:rsidRPr="00066146">
        <w:rPr>
          <w:rFonts w:ascii="Times New Roman" w:hAnsi="Times New Roman"/>
          <w:sz w:val="22"/>
          <w:szCs w:val="24"/>
        </w:rPr>
        <w:t xml:space="preserve">Common Metadata, </w:t>
      </w:r>
      <w:r w:rsidRPr="00066146">
        <w:rPr>
          <w:rFonts w:ascii="Times New Roman" w:hAnsi="Times New Roman"/>
          <w:sz w:val="22"/>
          <w:szCs w:val="24"/>
        </w:rPr>
        <w:t xml:space="preserve">Common </w:t>
      </w:r>
      <w:r w:rsidR="005D19F2" w:rsidRPr="00066146">
        <w:rPr>
          <w:rFonts w:ascii="Times New Roman" w:hAnsi="Times New Roman"/>
          <w:sz w:val="22"/>
          <w:szCs w:val="24"/>
        </w:rPr>
        <w:t xml:space="preserve">Media Manifest </w:t>
      </w:r>
      <w:r w:rsidRPr="00066146">
        <w:rPr>
          <w:rFonts w:ascii="Times New Roman" w:hAnsi="Times New Roman"/>
          <w:sz w:val="22"/>
          <w:szCs w:val="24"/>
        </w:rPr>
        <w:t xml:space="preserve">Metadata or </w:t>
      </w:r>
      <w:r w:rsidR="005D19F2" w:rsidRPr="00066146">
        <w:rPr>
          <w:rFonts w:ascii="Times New Roman" w:hAnsi="Times New Roman"/>
          <w:sz w:val="22"/>
          <w:szCs w:val="24"/>
        </w:rPr>
        <w:t>Media Entertainment Core, or other specifications</w:t>
      </w:r>
      <w:r w:rsidRPr="00066146">
        <w:rPr>
          <w:rFonts w:ascii="Times New Roman" w:hAnsi="Times New Roman"/>
          <w:sz w:val="22"/>
          <w:szCs w:val="24"/>
        </w:rPr>
        <w:t xml:space="preserve">. Whether to adopt the </w:t>
      </w:r>
      <w:r w:rsidR="005D19F2" w:rsidRPr="00066146">
        <w:rPr>
          <w:rFonts w:ascii="Times New Roman" w:hAnsi="Times New Roman"/>
          <w:sz w:val="22"/>
          <w:szCs w:val="24"/>
        </w:rPr>
        <w:t>specifications</w:t>
      </w:r>
      <w:r w:rsidRPr="00066146">
        <w:rPr>
          <w:rFonts w:ascii="Times New Roman" w:hAnsi="Times New Roman"/>
          <w:sz w:val="22"/>
          <w:szCs w:val="24"/>
        </w:rPr>
        <w:t xml:space="preserve"> in whole or in part is left entirely to the individual discretion of individual market participants, using their own independent business judgment. Moreover, the EMA</w:t>
      </w:r>
      <w:r w:rsidR="005D19F2" w:rsidRPr="00066146">
        <w:rPr>
          <w:rFonts w:ascii="Times New Roman" w:hAnsi="Times New Roman"/>
          <w:sz w:val="22"/>
          <w:szCs w:val="24"/>
        </w:rPr>
        <w:t>, the EMA Digital Council,</w:t>
      </w:r>
      <w:r w:rsidRPr="00066146">
        <w:rPr>
          <w:rFonts w:ascii="Times New Roman" w:hAnsi="Times New Roman"/>
          <w:sz w:val="22"/>
          <w:szCs w:val="24"/>
        </w:rPr>
        <w:t xml:space="preserve"> and Motion Picture Laboratories each disclaim any warranty or representation as to the suitability of </w:t>
      </w:r>
      <w:proofErr w:type="gramStart"/>
      <w:r w:rsidRPr="00066146">
        <w:rPr>
          <w:rFonts w:ascii="Times New Roman" w:hAnsi="Times New Roman"/>
          <w:sz w:val="22"/>
          <w:szCs w:val="24"/>
        </w:rPr>
        <w:t xml:space="preserve">the </w:t>
      </w:r>
      <w:r w:rsidR="005D19F2" w:rsidRPr="00066146">
        <w:rPr>
          <w:rFonts w:ascii="Times New Roman" w:hAnsi="Times New Roman"/>
          <w:sz w:val="22"/>
          <w:szCs w:val="24"/>
        </w:rPr>
        <w:t>these</w:t>
      </w:r>
      <w:proofErr w:type="gramEnd"/>
      <w:r w:rsidR="005D19F2" w:rsidRPr="00066146">
        <w:rPr>
          <w:rFonts w:ascii="Times New Roman" w:hAnsi="Times New Roman"/>
          <w:sz w:val="22"/>
          <w:szCs w:val="24"/>
        </w:rPr>
        <w:t xml:space="preserve"> specifications</w:t>
      </w:r>
      <w:r w:rsidRPr="00066146">
        <w:rPr>
          <w:rFonts w:ascii="Times New Roman" w:hAnsi="Times New Roman"/>
          <w:sz w:val="22"/>
          <w:szCs w:val="24"/>
        </w:rPr>
        <w:t xml:space="preserve"> for any purpose, an</w:t>
      </w:r>
      <w:r w:rsidR="002C7DE6" w:rsidRPr="00066146">
        <w:rPr>
          <w:rFonts w:ascii="Times New Roman" w:hAnsi="Times New Roman"/>
          <w:sz w:val="22"/>
          <w:szCs w:val="24"/>
        </w:rPr>
        <w:t>d</w:t>
      </w:r>
      <w:r w:rsidRPr="00066146">
        <w:rPr>
          <w:rFonts w:ascii="Times New Roman" w:hAnsi="Times New Roman"/>
          <w:sz w:val="22"/>
          <w:szCs w:val="24"/>
        </w:rPr>
        <w:t xml:space="preserve"> any liability for any damages or other harm you may incur as a result of subscribing to </w:t>
      </w:r>
      <w:r w:rsidR="005D19F2" w:rsidRPr="00066146">
        <w:rPr>
          <w:rFonts w:ascii="Times New Roman" w:hAnsi="Times New Roman"/>
          <w:sz w:val="22"/>
          <w:szCs w:val="24"/>
        </w:rPr>
        <w:t>these specification</w:t>
      </w:r>
      <w:r w:rsidRPr="00066146">
        <w:rPr>
          <w:rFonts w:ascii="Times New Roman" w:hAnsi="Times New Roman"/>
          <w:sz w:val="22"/>
          <w:szCs w:val="24"/>
        </w:rPr>
        <w:t>.</w:t>
      </w:r>
    </w:p>
    <w:p w14:paraId="37185170" w14:textId="77777777" w:rsidR="00E35884" w:rsidRPr="00E35884" w:rsidRDefault="00E35884" w:rsidP="00E35884">
      <w:pPr>
        <w:jc w:val="left"/>
      </w:pPr>
      <w:r>
        <w:br w:type="page"/>
      </w:r>
      <w:r w:rsidRPr="005C6E1B">
        <w:rPr>
          <w:rFonts w:ascii="Arial" w:hAnsi="Arial" w:cs="Arial"/>
          <w:b/>
          <w:bCs/>
          <w:caps/>
          <w:sz w:val="36"/>
          <w:szCs w:val="36"/>
        </w:rPr>
        <w:lastRenderedPageBreak/>
        <w:t>Revision History</w:t>
      </w:r>
    </w:p>
    <w:p w14:paraId="3AF8FF45" w14:textId="77777777" w:rsidR="00E35884" w:rsidRDefault="00E35884" w:rsidP="00E35884">
      <w:pPr>
        <w:jc w:val="left"/>
      </w:pPr>
    </w:p>
    <w:p w14:paraId="7D65BBC6" w14:textId="77777777" w:rsidR="00E35884" w:rsidRDefault="00E35884" w:rsidP="00E35884">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E35884" w:rsidRPr="007D249A" w14:paraId="5369C249" w14:textId="77777777" w:rsidTr="00A50AF8">
        <w:tc>
          <w:tcPr>
            <w:tcW w:w="1278" w:type="dxa"/>
          </w:tcPr>
          <w:p w14:paraId="42E1A699" w14:textId="77777777" w:rsidR="00E35884" w:rsidRPr="007D249A" w:rsidRDefault="00E35884" w:rsidP="00A50AF8">
            <w:pPr>
              <w:jc w:val="left"/>
              <w:rPr>
                <w:rFonts w:ascii="Calibri" w:hAnsi="Calibri"/>
                <w:b/>
                <w:sz w:val="22"/>
                <w:szCs w:val="20"/>
              </w:rPr>
            </w:pPr>
            <w:r w:rsidRPr="007D249A">
              <w:rPr>
                <w:rFonts w:ascii="Calibri" w:hAnsi="Calibri"/>
                <w:b/>
                <w:sz w:val="22"/>
                <w:szCs w:val="20"/>
              </w:rPr>
              <w:t>Version</w:t>
            </w:r>
          </w:p>
        </w:tc>
        <w:tc>
          <w:tcPr>
            <w:tcW w:w="2077" w:type="dxa"/>
          </w:tcPr>
          <w:p w14:paraId="65C1053C" w14:textId="77777777" w:rsidR="00E35884" w:rsidRPr="007D249A" w:rsidRDefault="00E35884" w:rsidP="00A50AF8">
            <w:pPr>
              <w:jc w:val="left"/>
              <w:rPr>
                <w:rFonts w:ascii="Calibri" w:hAnsi="Calibri"/>
                <w:b/>
                <w:sz w:val="22"/>
                <w:szCs w:val="20"/>
              </w:rPr>
            </w:pPr>
            <w:r w:rsidRPr="007D249A">
              <w:rPr>
                <w:rFonts w:ascii="Calibri" w:hAnsi="Calibri"/>
                <w:b/>
                <w:sz w:val="22"/>
                <w:szCs w:val="20"/>
              </w:rPr>
              <w:t>Date</w:t>
            </w:r>
          </w:p>
        </w:tc>
        <w:tc>
          <w:tcPr>
            <w:tcW w:w="5490" w:type="dxa"/>
          </w:tcPr>
          <w:p w14:paraId="38F2BDD7" w14:textId="77777777" w:rsidR="00E35884" w:rsidRPr="007D249A" w:rsidRDefault="00E35884" w:rsidP="00A50AF8">
            <w:pPr>
              <w:jc w:val="left"/>
              <w:rPr>
                <w:rFonts w:ascii="Calibri" w:hAnsi="Calibri"/>
                <w:b/>
                <w:sz w:val="22"/>
                <w:szCs w:val="20"/>
              </w:rPr>
            </w:pPr>
            <w:r w:rsidRPr="007D249A">
              <w:rPr>
                <w:rFonts w:ascii="Calibri" w:hAnsi="Calibri"/>
                <w:b/>
                <w:sz w:val="22"/>
                <w:szCs w:val="20"/>
              </w:rPr>
              <w:t>Description</w:t>
            </w:r>
          </w:p>
        </w:tc>
      </w:tr>
      <w:tr w:rsidR="00E35884" w:rsidRPr="007D249A" w14:paraId="54AFBE6E" w14:textId="77777777" w:rsidTr="00A50AF8">
        <w:tc>
          <w:tcPr>
            <w:tcW w:w="1278" w:type="dxa"/>
          </w:tcPr>
          <w:p w14:paraId="1B4F5AEA" w14:textId="77777777" w:rsidR="00E35884" w:rsidRPr="007D249A" w:rsidRDefault="009366DF" w:rsidP="00A50AF8">
            <w:pPr>
              <w:jc w:val="left"/>
              <w:rPr>
                <w:rFonts w:ascii="Calibri" w:hAnsi="Calibri"/>
                <w:sz w:val="22"/>
                <w:szCs w:val="20"/>
              </w:rPr>
            </w:pPr>
            <w:r>
              <w:rPr>
                <w:rFonts w:ascii="Calibri" w:hAnsi="Calibri"/>
                <w:sz w:val="22"/>
                <w:szCs w:val="20"/>
              </w:rPr>
              <w:t>1.0</w:t>
            </w:r>
          </w:p>
        </w:tc>
        <w:tc>
          <w:tcPr>
            <w:tcW w:w="2077" w:type="dxa"/>
          </w:tcPr>
          <w:p w14:paraId="4E5F882B" w14:textId="77777777" w:rsidR="00E35884" w:rsidRPr="007D249A" w:rsidRDefault="008762D5" w:rsidP="00A50AF8">
            <w:pPr>
              <w:jc w:val="left"/>
              <w:rPr>
                <w:rFonts w:ascii="Calibri" w:hAnsi="Calibri"/>
                <w:sz w:val="22"/>
                <w:szCs w:val="20"/>
              </w:rPr>
            </w:pPr>
            <w:r>
              <w:rPr>
                <w:rFonts w:ascii="Calibri" w:hAnsi="Calibri"/>
                <w:sz w:val="22"/>
                <w:szCs w:val="20"/>
              </w:rPr>
              <w:t>January 4, 2016</w:t>
            </w:r>
          </w:p>
        </w:tc>
        <w:tc>
          <w:tcPr>
            <w:tcW w:w="5490" w:type="dxa"/>
          </w:tcPr>
          <w:p w14:paraId="41F7A633" w14:textId="77777777" w:rsidR="00E35884" w:rsidRPr="007D249A" w:rsidRDefault="009366DF" w:rsidP="001D4850">
            <w:pPr>
              <w:jc w:val="left"/>
              <w:rPr>
                <w:rFonts w:ascii="Calibri" w:hAnsi="Calibri"/>
                <w:sz w:val="22"/>
                <w:szCs w:val="20"/>
              </w:rPr>
            </w:pPr>
            <w:r>
              <w:rPr>
                <w:rFonts w:ascii="Calibri" w:hAnsi="Calibri"/>
                <w:sz w:val="22"/>
                <w:szCs w:val="20"/>
              </w:rPr>
              <w:t>First Release</w:t>
            </w:r>
          </w:p>
        </w:tc>
      </w:tr>
      <w:tr w:rsidR="005D2015" w:rsidRPr="007D249A" w14:paraId="38FA5EAE" w14:textId="77777777" w:rsidTr="00A50AF8">
        <w:trPr>
          <w:ins w:id="1" w:author="Craig Seidel" w:date="2017-05-14T19:17:00Z"/>
        </w:trPr>
        <w:tc>
          <w:tcPr>
            <w:tcW w:w="1278" w:type="dxa"/>
          </w:tcPr>
          <w:p w14:paraId="75295BDF" w14:textId="77777777" w:rsidR="005D2015" w:rsidRDefault="005D2015" w:rsidP="00A50AF8">
            <w:pPr>
              <w:jc w:val="left"/>
              <w:rPr>
                <w:ins w:id="2" w:author="Craig Seidel" w:date="2017-05-14T19:17:00Z"/>
                <w:rFonts w:ascii="Calibri" w:hAnsi="Calibri"/>
                <w:sz w:val="22"/>
                <w:szCs w:val="20"/>
              </w:rPr>
            </w:pPr>
            <w:ins w:id="3" w:author="Craig Seidel" w:date="2017-05-14T19:17:00Z">
              <w:r>
                <w:rPr>
                  <w:rFonts w:ascii="Calibri" w:hAnsi="Calibri"/>
                  <w:sz w:val="22"/>
                  <w:szCs w:val="20"/>
                </w:rPr>
                <w:t>2.0</w:t>
              </w:r>
            </w:ins>
          </w:p>
        </w:tc>
        <w:tc>
          <w:tcPr>
            <w:tcW w:w="2077" w:type="dxa"/>
          </w:tcPr>
          <w:p w14:paraId="4EB67904" w14:textId="77777777" w:rsidR="005D2015" w:rsidRDefault="005D2015" w:rsidP="00A50AF8">
            <w:pPr>
              <w:jc w:val="left"/>
              <w:rPr>
                <w:ins w:id="4" w:author="Craig Seidel" w:date="2017-05-14T19:17:00Z"/>
                <w:rFonts w:ascii="Calibri" w:hAnsi="Calibri"/>
                <w:sz w:val="22"/>
                <w:szCs w:val="20"/>
              </w:rPr>
            </w:pPr>
          </w:p>
        </w:tc>
        <w:tc>
          <w:tcPr>
            <w:tcW w:w="5490" w:type="dxa"/>
          </w:tcPr>
          <w:p w14:paraId="494D63CC" w14:textId="77777777" w:rsidR="005D2015" w:rsidRDefault="005D2015" w:rsidP="001D4850">
            <w:pPr>
              <w:jc w:val="left"/>
              <w:rPr>
                <w:ins w:id="5" w:author="Craig Seidel" w:date="2017-05-14T19:17:00Z"/>
                <w:rFonts w:ascii="Calibri" w:hAnsi="Calibri"/>
                <w:sz w:val="22"/>
                <w:szCs w:val="20"/>
              </w:rPr>
            </w:pPr>
            <w:ins w:id="6" w:author="Craig Seidel" w:date="2017-05-14T19:17:00Z">
              <w:r>
                <w:rPr>
                  <w:rFonts w:ascii="Calibri" w:hAnsi="Calibri"/>
                  <w:sz w:val="22"/>
                  <w:szCs w:val="20"/>
                </w:rPr>
                <w:t>Add TV</w:t>
              </w:r>
            </w:ins>
          </w:p>
        </w:tc>
      </w:tr>
    </w:tbl>
    <w:p w14:paraId="780EFD51" w14:textId="77777777" w:rsidR="003E01CA" w:rsidRPr="001816E4" w:rsidRDefault="003E01CA" w:rsidP="009F77AC">
      <w:pPr>
        <w:pStyle w:val="Footer"/>
        <w:sectPr w:rsidR="003E01CA" w:rsidRPr="001816E4" w:rsidSect="00F64848">
          <w:headerReference w:type="default" r:id="rId8"/>
          <w:footerReference w:type="default" r:id="rId9"/>
          <w:pgSz w:w="12240" w:h="15840" w:code="1"/>
          <w:pgMar w:top="1800" w:right="1080" w:bottom="1440" w:left="1530" w:header="360" w:footer="576" w:gutter="0"/>
          <w:pgNumType w:fmt="lowerRoman"/>
          <w:cols w:space="708"/>
          <w:docGrid w:linePitch="360"/>
        </w:sectPr>
      </w:pPr>
    </w:p>
    <w:p w14:paraId="721910E5" w14:textId="77777777" w:rsidR="00E87D1B" w:rsidRDefault="00A02FCD" w:rsidP="00066146">
      <w:pPr>
        <w:pStyle w:val="Heading1"/>
        <w:spacing w:before="0"/>
      </w:pPr>
      <w:bookmarkStart w:id="7" w:name="_Toc439666853"/>
      <w:bookmarkStart w:id="8" w:name="_Ref224124414"/>
      <w:bookmarkStart w:id="9" w:name="_Ref224530607"/>
      <w:bookmarkStart w:id="10" w:name="_Toc523157478"/>
      <w:r>
        <w:lastRenderedPageBreak/>
        <w:t>Introduction</w:t>
      </w:r>
      <w:bookmarkEnd w:id="7"/>
      <w:bookmarkEnd w:id="10"/>
    </w:p>
    <w:p w14:paraId="46AA26CA" w14:textId="77777777" w:rsidR="009978D9" w:rsidRDefault="002C4514" w:rsidP="002C4514">
      <w:pPr>
        <w:pStyle w:val="Body"/>
      </w:pPr>
      <w:r>
        <w:t>The Entertainment Merchant’s Association</w:t>
      </w:r>
      <w:r w:rsidR="009366DF">
        <w:t xml:space="preserve"> (EMA), </w:t>
      </w:r>
      <w:r w:rsidR="00261DA8">
        <w:t>the Digital Entertainment Group (DEG)</w:t>
      </w:r>
      <w:r w:rsidR="009366DF">
        <w:t xml:space="preserve"> and MovieLabs</w:t>
      </w:r>
      <w:r>
        <w:t xml:space="preserve"> </w:t>
      </w:r>
      <w:r w:rsidR="00261DA8">
        <w:t>have</w:t>
      </w:r>
      <w:r>
        <w:t xml:space="preserve"> defined </w:t>
      </w:r>
      <w:r w:rsidR="009366DF">
        <w:t xml:space="preserve">a subset of MovieLabs’ Media Manifest for use in Delivery.  This core subset is designed for simple application of the Manifest.  </w:t>
      </w:r>
    </w:p>
    <w:p w14:paraId="089EE821" w14:textId="77777777" w:rsidR="009366DF" w:rsidRDefault="009978D9" w:rsidP="002C4514">
      <w:pPr>
        <w:pStyle w:val="Body"/>
      </w:pPr>
      <w:r>
        <w:t>The Media Manifest is part of an overall delivery workflow that is supported by complementary specifications that can optionally be used in conjunction with this specification.</w:t>
      </w:r>
    </w:p>
    <w:p w14:paraId="533BFE2C" w14:textId="77777777" w:rsidR="00425922" w:rsidRDefault="009978D9" w:rsidP="002C4514">
      <w:pPr>
        <w:pStyle w:val="Body"/>
      </w:pPr>
      <w:r>
        <w:object w:dxaOrig="5127" w:dyaOrig="3202" w14:anchorId="03747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9pt;height:159pt" o:ole="">
            <v:imagedata r:id="rId10" o:title=""/>
          </v:shape>
          <o:OLEObject Type="Embed" ProgID="Visio.Drawing.11" ShapeID="_x0000_i1025" DrawAspect="Content" ObjectID="_1596899390" r:id="rId11"/>
        </w:object>
      </w:r>
    </w:p>
    <w:p w14:paraId="3F92C310" w14:textId="77777777" w:rsidR="009A08C4" w:rsidRDefault="009366DF" w:rsidP="009366DF">
      <w:pPr>
        <w:pStyle w:val="Body"/>
      </w:pPr>
      <w:r>
        <w:t xml:space="preserve">Also relevant to this specification is the Media Entertainment Core (MEC) definition that defines metadata structure.  </w:t>
      </w:r>
    </w:p>
    <w:p w14:paraId="7C5217EC" w14:textId="77777777" w:rsidR="009366DF" w:rsidRPr="00D91AF4" w:rsidRDefault="009366DF" w:rsidP="009366DF">
      <w:pPr>
        <w:pStyle w:val="Body"/>
      </w:pPr>
      <w:r>
        <w:t xml:space="preserve">The </w:t>
      </w:r>
      <w:r w:rsidR="001669F9">
        <w:t xml:space="preserve">specification and best practices for </w:t>
      </w:r>
      <w:r>
        <w:t xml:space="preserve">the </w:t>
      </w:r>
      <w:r w:rsidR="001669F9">
        <w:t xml:space="preserve">Media Manifest can be found at </w:t>
      </w:r>
      <w:hyperlink r:id="rId12" w:history="1">
        <w:r w:rsidR="001669F9" w:rsidRPr="00F60058">
          <w:rPr>
            <w:rStyle w:val="Hyperlink"/>
            <w:rFonts w:ascii="Times New Roman" w:hAnsi="Times New Roman" w:cs="Times New Roman"/>
            <w:sz w:val="24"/>
            <w:szCs w:val="24"/>
          </w:rPr>
          <w:t>www.movielabs.com/md/manifest</w:t>
        </w:r>
      </w:hyperlink>
      <w:r w:rsidR="001669F9">
        <w:t>.  The full specification supports more complex delivery use cases, interactivity and other applications.</w:t>
      </w:r>
    </w:p>
    <w:p w14:paraId="746CB423" w14:textId="77777777" w:rsidR="00E87D1B" w:rsidRDefault="00E87D1B" w:rsidP="00C13FCE">
      <w:pPr>
        <w:pStyle w:val="Heading2"/>
      </w:pPr>
      <w:bookmarkStart w:id="11" w:name="_Toc241389372"/>
      <w:bookmarkStart w:id="12" w:name="_Toc241389373"/>
      <w:bookmarkStart w:id="13" w:name="_Toc241389374"/>
      <w:bookmarkStart w:id="14" w:name="_Toc241389375"/>
      <w:bookmarkStart w:id="15" w:name="_Toc241389376"/>
      <w:bookmarkStart w:id="16" w:name="_Toc241389377"/>
      <w:bookmarkStart w:id="17" w:name="_Toc241389378"/>
      <w:bookmarkStart w:id="18" w:name="_Toc241389379"/>
      <w:bookmarkStart w:id="19" w:name="_Toc241389380"/>
      <w:bookmarkStart w:id="20" w:name="_Toc241389381"/>
      <w:bookmarkStart w:id="21" w:name="_Toc236406159"/>
      <w:bookmarkStart w:id="22" w:name="_Toc439666854"/>
      <w:bookmarkStart w:id="23" w:name="_Toc523157479"/>
      <w:bookmarkEnd w:id="11"/>
      <w:bookmarkEnd w:id="12"/>
      <w:bookmarkEnd w:id="13"/>
      <w:bookmarkEnd w:id="14"/>
      <w:bookmarkEnd w:id="15"/>
      <w:bookmarkEnd w:id="16"/>
      <w:bookmarkEnd w:id="17"/>
      <w:bookmarkEnd w:id="18"/>
      <w:bookmarkEnd w:id="19"/>
      <w:bookmarkEnd w:id="20"/>
      <w:r>
        <w:t>Document Organization</w:t>
      </w:r>
      <w:bookmarkEnd w:id="21"/>
      <w:bookmarkEnd w:id="22"/>
      <w:bookmarkEnd w:id="23"/>
    </w:p>
    <w:p w14:paraId="0947A937" w14:textId="77777777" w:rsidR="00E87D1B" w:rsidRDefault="00D53522" w:rsidP="00D53522">
      <w:pPr>
        <w:pStyle w:val="Body"/>
      </w:pPr>
      <w:r>
        <w:t>This document is organized as follows:</w:t>
      </w:r>
    </w:p>
    <w:p w14:paraId="1D335842" w14:textId="77777777" w:rsidR="00D53522" w:rsidRDefault="00D53522" w:rsidP="001813DA">
      <w:pPr>
        <w:pStyle w:val="Body"/>
        <w:numPr>
          <w:ilvl w:val="0"/>
          <w:numId w:val="4"/>
        </w:numPr>
      </w:pPr>
      <w:r>
        <w:t>Introduction—</w:t>
      </w:r>
      <w:r w:rsidR="00667C8A">
        <w:t>B</w:t>
      </w:r>
      <w:r>
        <w:t>ackground, scope and conventions</w:t>
      </w:r>
    </w:p>
    <w:p w14:paraId="55CD9512" w14:textId="77777777" w:rsidR="007D73BC" w:rsidRDefault="001C5320" w:rsidP="001813DA">
      <w:pPr>
        <w:pStyle w:val="Body"/>
        <w:numPr>
          <w:ilvl w:val="0"/>
          <w:numId w:val="4"/>
        </w:numPr>
      </w:pPr>
      <w:r>
        <w:t>Media Manifest Core</w:t>
      </w:r>
      <w:r w:rsidR="007D73BC">
        <w:t xml:space="preserve"> –</w:t>
      </w:r>
      <w:r w:rsidR="00667C8A">
        <w:t>D</w:t>
      </w:r>
      <w:r w:rsidR="007D73BC">
        <w:t>efinition</w:t>
      </w:r>
      <w:r w:rsidR="00667C8A">
        <w:t xml:space="preserve"> of</w:t>
      </w:r>
      <w:r w:rsidR="007D73BC">
        <w:t xml:space="preserve"> </w:t>
      </w:r>
      <w:r>
        <w:t>MMC</w:t>
      </w:r>
    </w:p>
    <w:p w14:paraId="4ADCBD1D" w14:textId="77777777" w:rsidR="001C5320" w:rsidRDefault="001C5320" w:rsidP="001813DA">
      <w:pPr>
        <w:pStyle w:val="Body"/>
        <w:numPr>
          <w:ilvl w:val="0"/>
          <w:numId w:val="4"/>
        </w:numPr>
      </w:pPr>
      <w:r>
        <w:t>Manifest Use Cases – MMC Manifest use cases with examples</w:t>
      </w:r>
    </w:p>
    <w:p w14:paraId="114FD8C1" w14:textId="77777777" w:rsidR="001C5320" w:rsidRDefault="001C5320" w:rsidP="001813DA">
      <w:pPr>
        <w:pStyle w:val="Body"/>
        <w:numPr>
          <w:ilvl w:val="0"/>
          <w:numId w:val="4"/>
        </w:numPr>
      </w:pPr>
      <w:r>
        <w:t>Metadata Use Casts – Metadata use cases with examples</w:t>
      </w:r>
    </w:p>
    <w:p w14:paraId="3F3B2813" w14:textId="77777777" w:rsidR="00E87D1B" w:rsidRDefault="00E87D1B" w:rsidP="00C13FCE">
      <w:pPr>
        <w:pStyle w:val="Heading2"/>
      </w:pPr>
      <w:bookmarkStart w:id="24" w:name="_Toc236406160"/>
      <w:bookmarkStart w:id="25" w:name="_Toc439666855"/>
      <w:bookmarkStart w:id="26" w:name="_Toc523157480"/>
      <w:r>
        <w:t>Document Notation and Conventions</w:t>
      </w:r>
      <w:bookmarkEnd w:id="24"/>
      <w:bookmarkEnd w:id="25"/>
      <w:bookmarkEnd w:id="26"/>
    </w:p>
    <w:p w14:paraId="5B7D3113" w14:textId="77777777" w:rsidR="009A08C4" w:rsidRPr="009A08C4" w:rsidRDefault="009A08C4" w:rsidP="009A08C4">
      <w:pPr>
        <w:pStyle w:val="Body"/>
      </w:pPr>
      <w:r>
        <w:t>The document uses the conventions of Common Metadata</w:t>
      </w:r>
      <w:r w:rsidR="00667C8A">
        <w:t xml:space="preserve"> [CM]</w:t>
      </w:r>
      <w:r>
        <w:t>.</w:t>
      </w:r>
    </w:p>
    <w:p w14:paraId="6CD08D60" w14:textId="77777777" w:rsidR="00E46847" w:rsidRDefault="00E46847" w:rsidP="00E46847">
      <w:pPr>
        <w:pStyle w:val="Heading2"/>
        <w:tabs>
          <w:tab w:val="clear" w:pos="720"/>
          <w:tab w:val="num" w:pos="576"/>
        </w:tabs>
        <w:spacing w:before="360" w:after="200"/>
        <w:ind w:left="576" w:hanging="576"/>
      </w:pPr>
      <w:bookmarkStart w:id="27" w:name="_Toc247703963"/>
      <w:bookmarkStart w:id="28" w:name="_Toc247703964"/>
      <w:bookmarkStart w:id="29" w:name="_Toc247703965"/>
      <w:bookmarkStart w:id="30" w:name="_Toc247703966"/>
      <w:bookmarkStart w:id="31" w:name="_Toc247703967"/>
      <w:bookmarkStart w:id="32" w:name="_Toc247703968"/>
      <w:bookmarkStart w:id="33" w:name="_Toc247703969"/>
      <w:bookmarkStart w:id="34" w:name="_Toc247703970"/>
      <w:bookmarkStart w:id="35" w:name="_Toc233133758"/>
      <w:bookmarkStart w:id="36" w:name="_Toc247703973"/>
      <w:bookmarkStart w:id="37" w:name="_Toc236406163"/>
      <w:bookmarkStart w:id="38" w:name="_Toc303002227"/>
      <w:bookmarkStart w:id="39" w:name="_Toc439666856"/>
      <w:bookmarkStart w:id="40" w:name="_Toc523157481"/>
      <w:bookmarkEnd w:id="27"/>
      <w:bookmarkEnd w:id="28"/>
      <w:bookmarkEnd w:id="29"/>
      <w:bookmarkEnd w:id="30"/>
      <w:bookmarkEnd w:id="31"/>
      <w:bookmarkEnd w:id="32"/>
      <w:bookmarkEnd w:id="33"/>
      <w:bookmarkEnd w:id="34"/>
      <w:bookmarkEnd w:id="35"/>
      <w:bookmarkEnd w:id="36"/>
      <w:r>
        <w:t>Normative References</w:t>
      </w:r>
      <w:bookmarkEnd w:id="37"/>
      <w:bookmarkEnd w:id="38"/>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915"/>
      </w:tblGrid>
      <w:tr w:rsidR="001F1FD4" w14:paraId="63E72F36" w14:textId="77777777" w:rsidTr="001F1FD4">
        <w:tc>
          <w:tcPr>
            <w:tcW w:w="1435" w:type="dxa"/>
          </w:tcPr>
          <w:p w14:paraId="17CC9629" w14:textId="77777777" w:rsidR="001F1FD4" w:rsidRDefault="001F1FD4" w:rsidP="001F1FD4">
            <w:pPr>
              <w:pStyle w:val="Body"/>
              <w:ind w:firstLine="0"/>
            </w:pPr>
            <w:r>
              <w:t>[Manifest]</w:t>
            </w:r>
          </w:p>
        </w:tc>
        <w:tc>
          <w:tcPr>
            <w:tcW w:w="7915" w:type="dxa"/>
          </w:tcPr>
          <w:p w14:paraId="1EA96728" w14:textId="77777777" w:rsidR="001F1FD4" w:rsidRDefault="001F1FD4" w:rsidP="001F1FD4">
            <w:pPr>
              <w:pStyle w:val="Body"/>
              <w:ind w:firstLine="0"/>
            </w:pPr>
            <w:r>
              <w:t>TR-META-MMM MovieLabs Media Manifest Metadata, v1.</w:t>
            </w:r>
            <w:ins w:id="41" w:author="Craig Seidel [2]" w:date="2018-08-22T13:49:00Z">
              <w:r w:rsidR="00DA5E94">
                <w:t>8</w:t>
              </w:r>
            </w:ins>
            <w:del w:id="42" w:author="Craig Seidel [2]" w:date="2018-08-22T13:49:00Z">
              <w:r w:rsidDel="00DA5E94">
                <w:delText>5</w:delText>
              </w:r>
            </w:del>
            <w:r>
              <w:t xml:space="preserve">, </w:t>
            </w:r>
            <w:hyperlink r:id="rId13" w:history="1">
              <w:r w:rsidRPr="00F60058">
                <w:rPr>
                  <w:rStyle w:val="Hyperlink"/>
                  <w:rFonts w:ascii="Times New Roman" w:hAnsi="Times New Roman" w:cs="Times New Roman"/>
                  <w:sz w:val="24"/>
                  <w:szCs w:val="24"/>
                </w:rPr>
                <w:t>http://www.movielabs.com/md/manifest</w:t>
              </w:r>
            </w:hyperlink>
          </w:p>
        </w:tc>
      </w:tr>
      <w:tr w:rsidR="001F1FD4" w14:paraId="7A707DE8" w14:textId="77777777" w:rsidTr="001F1FD4">
        <w:tc>
          <w:tcPr>
            <w:tcW w:w="1435" w:type="dxa"/>
          </w:tcPr>
          <w:p w14:paraId="370B27F9" w14:textId="77777777" w:rsidR="001F1FD4" w:rsidRDefault="001F1FD4" w:rsidP="001F1FD4">
            <w:pPr>
              <w:pStyle w:val="Body"/>
              <w:ind w:firstLine="0"/>
            </w:pPr>
            <w:r>
              <w:lastRenderedPageBreak/>
              <w:t>[CM]</w:t>
            </w:r>
          </w:p>
        </w:tc>
        <w:tc>
          <w:tcPr>
            <w:tcW w:w="7915" w:type="dxa"/>
          </w:tcPr>
          <w:p w14:paraId="420950E0" w14:textId="77777777" w:rsidR="001F1FD4" w:rsidRDefault="001F1FD4" w:rsidP="001F1FD4">
            <w:pPr>
              <w:pStyle w:val="Body"/>
              <w:ind w:firstLine="0"/>
            </w:pPr>
            <w:r>
              <w:t>TR-META-CM MovieLabs Common Metadata, v2.</w:t>
            </w:r>
            <w:del w:id="43" w:author="Craig Seidel [2]" w:date="2018-08-22T13:50:00Z">
              <w:r w:rsidDel="00DA5E94">
                <w:delText>3</w:delText>
              </w:r>
            </w:del>
            <w:ins w:id="44" w:author="Craig Seidel [2]" w:date="2018-08-22T13:50:00Z">
              <w:r w:rsidR="00DA5E94">
                <w:t>7</w:t>
              </w:r>
            </w:ins>
            <w:r>
              <w:t xml:space="preserve">, </w:t>
            </w:r>
            <w:hyperlink r:id="rId14" w:history="1">
              <w:r w:rsidRPr="008202EC">
                <w:rPr>
                  <w:rStyle w:val="Hyperlink"/>
                  <w:rFonts w:ascii="Times New Roman" w:hAnsi="Times New Roman" w:cs="Times New Roman"/>
                  <w:sz w:val="24"/>
                  <w:szCs w:val="24"/>
                </w:rPr>
                <w:t>http://www.movielabs.com/md</w:t>
              </w:r>
            </w:hyperlink>
            <w:r>
              <w:rPr>
                <w:rStyle w:val="Hyperlink"/>
                <w:rFonts w:ascii="Times New Roman" w:hAnsi="Times New Roman" w:cs="Times New Roman"/>
                <w:sz w:val="24"/>
                <w:szCs w:val="24"/>
              </w:rPr>
              <w:t>/md</w:t>
            </w:r>
            <w:r>
              <w:t xml:space="preserve"> </w:t>
            </w:r>
          </w:p>
        </w:tc>
      </w:tr>
      <w:tr w:rsidR="001F1FD4" w14:paraId="33B8A2B7" w14:textId="77777777" w:rsidTr="001F1FD4">
        <w:tc>
          <w:tcPr>
            <w:tcW w:w="1435" w:type="dxa"/>
          </w:tcPr>
          <w:p w14:paraId="489B39FF" w14:textId="77777777" w:rsidR="001F1FD4" w:rsidRDefault="001F1FD4" w:rsidP="001F1FD4">
            <w:pPr>
              <w:pStyle w:val="Body"/>
              <w:ind w:firstLine="0"/>
            </w:pPr>
            <w:r>
              <w:t>[EIDR-TO]</w:t>
            </w:r>
          </w:p>
        </w:tc>
        <w:tc>
          <w:tcPr>
            <w:tcW w:w="7915" w:type="dxa"/>
          </w:tcPr>
          <w:p w14:paraId="060CCA46" w14:textId="77777777" w:rsidR="001F1FD4" w:rsidRDefault="001F1FD4" w:rsidP="001F1FD4">
            <w:pPr>
              <w:pStyle w:val="Body"/>
              <w:ind w:firstLine="0"/>
            </w:pPr>
            <w:r w:rsidRPr="004A4C9D">
              <w:rPr>
                <w:i/>
              </w:rPr>
              <w:t>EIDR Technical Overview</w:t>
            </w:r>
            <w:r>
              <w:t xml:space="preserve">, November 2010. </w:t>
            </w:r>
            <w:hyperlink r:id="rId15" w:anchor="docs" w:history="1">
              <w:r w:rsidRPr="00CB37CE">
                <w:rPr>
                  <w:rStyle w:val="Hyperlink"/>
                  <w:rFonts w:ascii="Times New Roman" w:hAnsi="Times New Roman" w:cs="Times New Roman"/>
                  <w:sz w:val="24"/>
                  <w:szCs w:val="24"/>
                </w:rPr>
                <w:t>http://eidr.org/technology/#docs</w:t>
              </w:r>
            </w:hyperlink>
            <w:r>
              <w:t xml:space="preserve"> </w:t>
            </w:r>
          </w:p>
        </w:tc>
      </w:tr>
      <w:tr w:rsidR="003F3A4D" w14:paraId="38AB74EA" w14:textId="77777777" w:rsidTr="001F1FD4">
        <w:tc>
          <w:tcPr>
            <w:tcW w:w="1435" w:type="dxa"/>
          </w:tcPr>
          <w:p w14:paraId="4D4724AA" w14:textId="77777777" w:rsidR="003F3A4D" w:rsidRDefault="003F3A4D" w:rsidP="001F1FD4">
            <w:pPr>
              <w:pStyle w:val="Body"/>
              <w:ind w:firstLine="0"/>
            </w:pPr>
            <w:r>
              <w:t>[MEC]</w:t>
            </w:r>
          </w:p>
        </w:tc>
        <w:tc>
          <w:tcPr>
            <w:tcW w:w="7915" w:type="dxa"/>
          </w:tcPr>
          <w:p w14:paraId="3D5673F6" w14:textId="77777777" w:rsidR="003F3A4D" w:rsidRPr="004A4C9D" w:rsidRDefault="003F3A4D" w:rsidP="003F3A4D">
            <w:pPr>
              <w:pStyle w:val="Body"/>
              <w:ind w:firstLine="0"/>
              <w:rPr>
                <w:i/>
              </w:rPr>
            </w:pPr>
            <w:r>
              <w:rPr>
                <w:i/>
              </w:rPr>
              <w:t>Media Entertainment Core (MEC) Metadata, version 2.</w:t>
            </w:r>
            <w:del w:id="45" w:author="Craig Seidel [2]" w:date="2018-08-22T13:50:00Z">
              <w:r w:rsidDel="00DA5E94">
                <w:rPr>
                  <w:i/>
                </w:rPr>
                <w:delText>4</w:delText>
              </w:r>
            </w:del>
            <w:ins w:id="46" w:author="Craig Seidel [2]" w:date="2018-08-22T13:50:00Z">
              <w:r w:rsidR="00DA5E94">
                <w:rPr>
                  <w:i/>
                </w:rPr>
                <w:t>7</w:t>
              </w:r>
            </w:ins>
            <w:r>
              <w:rPr>
                <w:i/>
              </w:rPr>
              <w:t xml:space="preserve">. </w:t>
            </w:r>
            <w:hyperlink r:id="rId16" w:history="1">
              <w:r w:rsidRPr="009710A2">
                <w:rPr>
                  <w:rStyle w:val="Hyperlink"/>
                  <w:rFonts w:ascii="Times New Roman" w:hAnsi="Times New Roman" w:cs="Times New Roman"/>
                  <w:i/>
                  <w:sz w:val="24"/>
                  <w:szCs w:val="24"/>
                </w:rPr>
                <w:t>www.movielabs.com/md/mec</w:t>
              </w:r>
            </w:hyperlink>
            <w:r>
              <w:rPr>
                <w:i/>
              </w:rPr>
              <w:t xml:space="preserve"> and </w:t>
            </w:r>
            <w:hyperlink r:id="rId17" w:history="1">
              <w:r w:rsidRPr="009710A2">
                <w:rPr>
                  <w:rStyle w:val="Hyperlink"/>
                  <w:rFonts w:ascii="Times New Roman" w:hAnsi="Times New Roman" w:cs="Times New Roman"/>
                  <w:i/>
                  <w:sz w:val="24"/>
                  <w:szCs w:val="24"/>
                </w:rPr>
                <w:t>http://entmerch.org/programsinitiatives/ema-metadata-structure</w:t>
              </w:r>
            </w:hyperlink>
            <w:r>
              <w:rPr>
                <w:i/>
              </w:rPr>
              <w:t>.</w:t>
            </w:r>
          </w:p>
        </w:tc>
      </w:tr>
      <w:tr w:rsidR="008F6893" w14:paraId="54D8417E" w14:textId="77777777" w:rsidTr="001F1FD4">
        <w:tc>
          <w:tcPr>
            <w:tcW w:w="1435" w:type="dxa"/>
          </w:tcPr>
          <w:p w14:paraId="24B118F7" w14:textId="77777777" w:rsidR="008F6893" w:rsidRDefault="008F6893" w:rsidP="001F1FD4">
            <w:pPr>
              <w:pStyle w:val="Body"/>
              <w:ind w:firstLine="0"/>
            </w:pPr>
            <w:r>
              <w:t>[AVAILS]</w:t>
            </w:r>
          </w:p>
        </w:tc>
        <w:tc>
          <w:tcPr>
            <w:tcW w:w="7915" w:type="dxa"/>
          </w:tcPr>
          <w:p w14:paraId="39177B0C" w14:textId="77777777" w:rsidR="008F6893" w:rsidRDefault="008F6893" w:rsidP="003F3A4D">
            <w:pPr>
              <w:pStyle w:val="Body"/>
              <w:ind w:firstLine="0"/>
              <w:rPr>
                <w:i/>
              </w:rPr>
            </w:pPr>
            <w:r>
              <w:rPr>
                <w:i/>
              </w:rPr>
              <w:t xml:space="preserve">Entertainment Merchant’s Association (EMA) Avails. </w:t>
            </w:r>
            <w:hyperlink r:id="rId18" w:history="1">
              <w:r w:rsidRPr="00F56C17">
                <w:rPr>
                  <w:rStyle w:val="Hyperlink"/>
                  <w:rFonts w:ascii="Times New Roman" w:hAnsi="Times New Roman" w:cs="Times New Roman"/>
                  <w:i/>
                  <w:sz w:val="24"/>
                  <w:szCs w:val="24"/>
                </w:rPr>
                <w:t>www.movielabs.com/md/avails</w:t>
              </w:r>
            </w:hyperlink>
            <w:r>
              <w:rPr>
                <w:i/>
              </w:rPr>
              <w:t xml:space="preserve"> </w:t>
            </w:r>
          </w:p>
        </w:tc>
      </w:tr>
    </w:tbl>
    <w:p w14:paraId="07555937" w14:textId="77777777" w:rsidR="009A08C4" w:rsidRDefault="009A08C4" w:rsidP="00F21D03">
      <w:pPr>
        <w:pStyle w:val="Body"/>
        <w:ind w:left="720" w:hanging="720"/>
      </w:pPr>
      <w:r>
        <w:t xml:space="preserve">All Common Metadata </w:t>
      </w:r>
      <w:r w:rsidR="001669F9">
        <w:t xml:space="preserve">and Media Manifest </w:t>
      </w:r>
      <w:r>
        <w:t>references are included by reference.</w:t>
      </w:r>
    </w:p>
    <w:p w14:paraId="704C4FAB" w14:textId="77777777" w:rsidR="00E46847" w:rsidRDefault="00E46847" w:rsidP="00E46847">
      <w:pPr>
        <w:pStyle w:val="Heading2"/>
        <w:tabs>
          <w:tab w:val="clear" w:pos="720"/>
          <w:tab w:val="num" w:pos="576"/>
        </w:tabs>
        <w:spacing w:before="360" w:after="200"/>
        <w:ind w:left="576" w:hanging="576"/>
      </w:pPr>
      <w:bookmarkStart w:id="47" w:name="_Toc236406164"/>
      <w:bookmarkStart w:id="48" w:name="_Toc303002228"/>
      <w:bookmarkStart w:id="49" w:name="_Toc439666857"/>
      <w:bookmarkStart w:id="50" w:name="_Toc523157482"/>
      <w:r>
        <w:t>Informative References</w:t>
      </w:r>
      <w:bookmarkEnd w:id="47"/>
      <w:bookmarkEnd w:id="48"/>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7717"/>
      </w:tblGrid>
      <w:tr w:rsidR="001F1FD4" w14:paraId="42D26CB2" w14:textId="77777777" w:rsidTr="001F1FD4">
        <w:tc>
          <w:tcPr>
            <w:tcW w:w="1643" w:type="dxa"/>
          </w:tcPr>
          <w:p w14:paraId="3A995845" w14:textId="77777777" w:rsidR="001F1FD4" w:rsidRDefault="001F1FD4" w:rsidP="0099687B">
            <w:pPr>
              <w:pStyle w:val="Body"/>
              <w:ind w:firstLine="0"/>
            </w:pPr>
            <w:r>
              <w:t>[</w:t>
            </w:r>
            <w:proofErr w:type="spellStart"/>
            <w:r>
              <w:t>MMDelivery</w:t>
            </w:r>
            <w:proofErr w:type="spellEnd"/>
            <w:r>
              <w:t>]</w:t>
            </w:r>
          </w:p>
        </w:tc>
        <w:tc>
          <w:tcPr>
            <w:tcW w:w="7717" w:type="dxa"/>
          </w:tcPr>
          <w:p w14:paraId="27DC205E" w14:textId="77777777" w:rsidR="001F1FD4" w:rsidRDefault="001F1FD4" w:rsidP="001F1FD4">
            <w:pPr>
              <w:pStyle w:val="Body"/>
              <w:ind w:firstLine="0"/>
            </w:pPr>
            <w:r w:rsidRPr="001669F9">
              <w:t>BP-META-MMMD</w:t>
            </w:r>
            <w:r>
              <w:t>,</w:t>
            </w:r>
            <w:r w:rsidRPr="001669F9">
              <w:t xml:space="preserve"> Using Media Manifest, File Manifest and Avails for</w:t>
            </w:r>
            <w:r>
              <w:t xml:space="preserve"> file Delivery (Best Practice)</w:t>
            </w:r>
            <w:r w:rsidRPr="001669F9">
              <w:t>, v1.1</w:t>
            </w:r>
            <w:r>
              <w:t xml:space="preserve">, </w:t>
            </w:r>
            <w:hyperlink r:id="rId19" w:history="1">
              <w:r w:rsidRPr="00F60058">
                <w:rPr>
                  <w:rStyle w:val="Hyperlink"/>
                  <w:rFonts w:ascii="Times New Roman" w:hAnsi="Times New Roman" w:cs="Times New Roman"/>
                  <w:sz w:val="24"/>
                  <w:szCs w:val="24"/>
                </w:rPr>
                <w:t>www.movielabs.com/md/manifest</w:t>
              </w:r>
            </w:hyperlink>
          </w:p>
        </w:tc>
      </w:tr>
      <w:tr w:rsidR="001F5C5B" w14:paraId="1CE7240B" w14:textId="77777777" w:rsidTr="001F1FD4">
        <w:tc>
          <w:tcPr>
            <w:tcW w:w="1643" w:type="dxa"/>
          </w:tcPr>
          <w:p w14:paraId="1DA0CB7F" w14:textId="77777777" w:rsidR="001F5C5B" w:rsidRDefault="001F5C5B" w:rsidP="0099687B">
            <w:pPr>
              <w:pStyle w:val="Body"/>
              <w:ind w:firstLine="0"/>
            </w:pPr>
            <w:r>
              <w:t>[</w:t>
            </w:r>
            <w:proofErr w:type="spellStart"/>
            <w:r>
              <w:t>GoogleHelp</w:t>
            </w:r>
            <w:proofErr w:type="spellEnd"/>
            <w:r>
              <w:t>]</w:t>
            </w:r>
          </w:p>
        </w:tc>
        <w:tc>
          <w:tcPr>
            <w:tcW w:w="7717" w:type="dxa"/>
          </w:tcPr>
          <w:p w14:paraId="3CAB9104" w14:textId="77777777" w:rsidR="001F5C5B" w:rsidRPr="001669F9" w:rsidRDefault="001F5C5B" w:rsidP="001F1FD4">
            <w:pPr>
              <w:pStyle w:val="Body"/>
              <w:ind w:firstLine="0"/>
            </w:pPr>
            <w:r>
              <w:t xml:space="preserve">Google Play help site. </w:t>
            </w:r>
            <w:hyperlink r:id="rId20" w:history="1">
              <w:r w:rsidRPr="008860E6">
                <w:rPr>
                  <w:rStyle w:val="Hyperlink"/>
                  <w:rFonts w:ascii="Times New Roman" w:hAnsi="Times New Roman" w:cs="Times New Roman"/>
                  <w:sz w:val="24"/>
                  <w:szCs w:val="24"/>
                </w:rPr>
                <w:t>https://support.google.com/moviestvpartners/answer/6154374</w:t>
              </w:r>
            </w:hyperlink>
            <w:r>
              <w:t xml:space="preserve"> </w:t>
            </w:r>
          </w:p>
        </w:tc>
      </w:tr>
    </w:tbl>
    <w:p w14:paraId="6A5E6873" w14:textId="77777777" w:rsidR="009C70E5" w:rsidRDefault="009C70E5" w:rsidP="009C70E5">
      <w:pPr>
        <w:pStyle w:val="Heading2"/>
      </w:pPr>
      <w:bookmarkStart w:id="51" w:name="_Toc439666858"/>
      <w:bookmarkStart w:id="52" w:name="_Toc523157483"/>
      <w:r>
        <w:t>XML Namespaces</w:t>
      </w:r>
      <w:bookmarkEnd w:id="51"/>
      <w:bookmarkEnd w:id="52"/>
    </w:p>
    <w:p w14:paraId="42D9F54B" w14:textId="77777777" w:rsidR="009A08C4" w:rsidRPr="00232C5C" w:rsidRDefault="009C70E5" w:rsidP="00C622E1">
      <w:pPr>
        <w:pStyle w:val="Body"/>
        <w:ind w:firstLine="0"/>
      </w:pPr>
      <w:r>
        <w:t xml:space="preserve">This document </w:t>
      </w:r>
      <w:r w:rsidR="009A08C4">
        <w:t>defines</w:t>
      </w:r>
      <w:r w:rsidR="00131468">
        <w:t xml:space="preserve"> specific us</w:t>
      </w:r>
      <w:r w:rsidR="00C622E1">
        <w:t xml:space="preserve">e of the ‘manifest’ namespace. </w:t>
      </w:r>
    </w:p>
    <w:p w14:paraId="3EA41F34" w14:textId="77777777" w:rsidR="009C70E5" w:rsidRDefault="009A08C4" w:rsidP="00C622E1">
      <w:pPr>
        <w:pStyle w:val="Body"/>
        <w:ind w:firstLine="0"/>
      </w:pPr>
      <w:r>
        <w:t>‘</w:t>
      </w:r>
      <w:r w:rsidR="00C622E1">
        <w:t>manifest</w:t>
      </w:r>
      <w:r w:rsidR="00A55C72">
        <w:t>’</w:t>
      </w:r>
      <w:r>
        <w:t xml:space="preserve"> builds on </w:t>
      </w:r>
      <w:r w:rsidR="00C622E1">
        <w:t>the ‘md’</w:t>
      </w:r>
      <w:r w:rsidR="009C70E5">
        <w:t xml:space="preserve"> Common Metadata corresponding with Common Metadata</w:t>
      </w:r>
      <w:r>
        <w:t xml:space="preserve"> [CM]</w:t>
      </w:r>
      <w:r w:rsidR="00C622E1">
        <w:t>.</w:t>
      </w:r>
    </w:p>
    <w:p w14:paraId="394DE961" w14:textId="77777777" w:rsidR="009C70E5" w:rsidRDefault="009C70E5" w:rsidP="009C70E5">
      <w:pPr>
        <w:pStyle w:val="Heading2"/>
      </w:pPr>
      <w:bookmarkStart w:id="53" w:name="_Toc240182928"/>
      <w:bookmarkStart w:id="54" w:name="_Toc249809044"/>
      <w:bookmarkStart w:id="55" w:name="_Ref250386021"/>
      <w:bookmarkStart w:id="56" w:name="_Ref250392056"/>
      <w:bookmarkStart w:id="57" w:name="_Ref250392057"/>
      <w:bookmarkStart w:id="58" w:name="_Ref250392072"/>
      <w:bookmarkStart w:id="59" w:name="_Ref250392089"/>
      <w:bookmarkStart w:id="60" w:name="_Ref250447790"/>
      <w:bookmarkStart w:id="61" w:name="_Toc439666859"/>
      <w:bookmarkStart w:id="62" w:name="_Toc523157484"/>
      <w:r>
        <w:t>Identifiers</w:t>
      </w:r>
      <w:bookmarkStart w:id="63" w:name="_Toc240182929"/>
      <w:bookmarkEnd w:id="53"/>
      <w:bookmarkEnd w:id="54"/>
      <w:bookmarkEnd w:id="55"/>
      <w:bookmarkEnd w:id="56"/>
      <w:bookmarkEnd w:id="57"/>
      <w:bookmarkEnd w:id="58"/>
      <w:bookmarkEnd w:id="59"/>
      <w:bookmarkEnd w:id="60"/>
      <w:bookmarkEnd w:id="61"/>
      <w:bookmarkEnd w:id="62"/>
    </w:p>
    <w:bookmarkEnd w:id="63"/>
    <w:p w14:paraId="7CFEFFC2" w14:textId="77777777" w:rsidR="009C70E5" w:rsidRDefault="009C70E5" w:rsidP="009C70E5">
      <w:pPr>
        <w:pStyle w:val="Body"/>
      </w:pPr>
      <w:r>
        <w:t xml:space="preserve">Identifiers must be universally unique.  Recommended identifier schemes may be found in Common Metadata </w:t>
      </w:r>
      <w:r w:rsidR="001D4850">
        <w:t xml:space="preserve">[CM] </w:t>
      </w:r>
      <w:r>
        <w:t xml:space="preserve">and in </w:t>
      </w:r>
      <w:r w:rsidR="001D4850">
        <w:t>DECE</w:t>
      </w:r>
      <w:r>
        <w:t xml:space="preserve"> Content Metadata</w:t>
      </w:r>
      <w:r w:rsidR="001D4850">
        <w:t xml:space="preserve"> [DECEMD]</w:t>
      </w:r>
      <w:r>
        <w:t>.</w:t>
      </w:r>
    </w:p>
    <w:p w14:paraId="5DA6A74B" w14:textId="77777777" w:rsidR="001D4850" w:rsidRDefault="001D4850" w:rsidP="009C70E5">
      <w:pPr>
        <w:pStyle w:val="Body"/>
      </w:pPr>
      <w:r>
        <w:t>The use of Entertainment Identifier Registry identifiers (</w:t>
      </w:r>
      <w:hyperlink r:id="rId21" w:history="1">
        <w:r w:rsidRPr="00CB37CE">
          <w:rPr>
            <w:rStyle w:val="Hyperlink"/>
            <w:rFonts w:ascii="Times New Roman" w:hAnsi="Times New Roman" w:cs="Times New Roman"/>
            <w:sz w:val="24"/>
            <w:szCs w:val="24"/>
          </w:rPr>
          <w:t>www.eidr.org</w:t>
        </w:r>
      </w:hyperlink>
      <w:r>
        <w:t>) is strongly encouraged.  Please see [EIDR-TO].</w:t>
      </w:r>
    </w:p>
    <w:p w14:paraId="5D6CBEC9" w14:textId="77777777" w:rsidR="001669F9" w:rsidRPr="00DB73F7" w:rsidRDefault="001669F9" w:rsidP="009C70E5">
      <w:pPr>
        <w:pStyle w:val="Body"/>
      </w:pPr>
      <w:r>
        <w:t xml:space="preserve">Best practices for identifiers can be found in </w:t>
      </w:r>
      <w:r w:rsidR="001F1FD4">
        <w:t>Best Practices for Delivery [</w:t>
      </w:r>
      <w:proofErr w:type="spellStart"/>
      <w:r w:rsidR="001F1FD4">
        <w:t>MMDelivery</w:t>
      </w:r>
      <w:proofErr w:type="spellEnd"/>
      <w:r w:rsidR="001F1FD4">
        <w:t>].</w:t>
      </w:r>
    </w:p>
    <w:p w14:paraId="2FE01D5B" w14:textId="77777777" w:rsidR="00AE3732" w:rsidRDefault="009828A1">
      <w:pPr>
        <w:pStyle w:val="Heading2"/>
      </w:pPr>
      <w:bookmarkStart w:id="64" w:name="_Toc235960647"/>
      <w:bookmarkStart w:id="65" w:name="_Toc235960648"/>
      <w:bookmarkStart w:id="66" w:name="_Toc235960649"/>
      <w:bookmarkStart w:id="67" w:name="_Toc235960650"/>
      <w:bookmarkStart w:id="68" w:name="_Toc235960651"/>
      <w:bookmarkStart w:id="69" w:name="_Toc235960652"/>
      <w:bookmarkStart w:id="70" w:name="_Toc235960653"/>
      <w:bookmarkStart w:id="71" w:name="_Toc235960654"/>
      <w:bookmarkStart w:id="72" w:name="_Toc235960660"/>
      <w:bookmarkStart w:id="73" w:name="_Toc235960664"/>
      <w:bookmarkStart w:id="74" w:name="_Toc235960665"/>
      <w:bookmarkStart w:id="75" w:name="_Toc235960667"/>
      <w:bookmarkStart w:id="76" w:name="_Toc235960680"/>
      <w:bookmarkStart w:id="77" w:name="_Toc235960710"/>
      <w:bookmarkStart w:id="78" w:name="_Toc235960712"/>
      <w:bookmarkStart w:id="79" w:name="_Toc235960725"/>
      <w:bookmarkStart w:id="80" w:name="_Toc235960731"/>
      <w:bookmarkStart w:id="81" w:name="_Toc235960755"/>
      <w:bookmarkStart w:id="82" w:name="_Toc235960784"/>
      <w:bookmarkStart w:id="83" w:name="_Toc439666860"/>
      <w:bookmarkStart w:id="84" w:name="_Toc52315748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t>Status</w:t>
      </w:r>
      <w:bookmarkEnd w:id="83"/>
      <w:bookmarkEnd w:id="84"/>
    </w:p>
    <w:p w14:paraId="43D2FAF5" w14:textId="77777777" w:rsidR="00AE3732" w:rsidRDefault="009828A1">
      <w:pPr>
        <w:pStyle w:val="Body"/>
      </w:pPr>
      <w:r w:rsidRPr="002A3FD1">
        <w:rPr>
          <w:highlight w:val="yellow"/>
        </w:rPr>
        <w:t>This specification is completed and ready for implementation.</w:t>
      </w:r>
      <w:r w:rsidRPr="00862FB6">
        <w:t xml:space="preserve"> Although tested, we anticipate that additional implementation experience will yield recommendation for changes.  Implementers should anticipate </w:t>
      </w:r>
      <w:r w:rsidR="001C6AF8" w:rsidRPr="00862FB6">
        <w:t xml:space="preserve">one or more </w:t>
      </w:r>
      <w:r w:rsidRPr="00862FB6">
        <w:t>revision</w:t>
      </w:r>
      <w:r w:rsidR="001C6AF8" w:rsidRPr="00862FB6">
        <w:t>s.  Reasonable measures will be taken to ensure changes are backwards compatible.</w:t>
      </w:r>
      <w:r w:rsidR="001D4850">
        <w:t xml:space="preserve">  See Backwards Compatibility Best Practices in [CM]</w:t>
      </w:r>
    </w:p>
    <w:p w14:paraId="0FF26D1D" w14:textId="77777777" w:rsidR="007D73BC" w:rsidRDefault="001F1FD4" w:rsidP="00066146">
      <w:pPr>
        <w:pStyle w:val="Heading1"/>
        <w:spacing w:before="0"/>
      </w:pPr>
      <w:bookmarkStart w:id="85" w:name="_Toc235960638"/>
      <w:bookmarkStart w:id="86" w:name="_Toc244596718"/>
      <w:bookmarkStart w:id="87" w:name="_Toc244938985"/>
      <w:bookmarkStart w:id="88" w:name="_Toc245117632"/>
      <w:bookmarkStart w:id="89" w:name="_Toc439666861"/>
      <w:bookmarkStart w:id="90" w:name="_Toc523157486"/>
      <w:bookmarkEnd w:id="85"/>
      <w:bookmarkEnd w:id="86"/>
      <w:bookmarkEnd w:id="87"/>
      <w:bookmarkEnd w:id="88"/>
      <w:r>
        <w:lastRenderedPageBreak/>
        <w:t>Media Manifest Delivery</w:t>
      </w:r>
      <w:r w:rsidR="007D73BC">
        <w:t xml:space="preserve"> Core</w:t>
      </w:r>
      <w:bookmarkEnd w:id="89"/>
      <w:bookmarkEnd w:id="90"/>
    </w:p>
    <w:p w14:paraId="6250986C" w14:textId="77777777" w:rsidR="00E13F1E" w:rsidRDefault="007D73BC" w:rsidP="007D73BC">
      <w:pPr>
        <w:pStyle w:val="Body"/>
      </w:pPr>
      <w:r>
        <w:t xml:space="preserve">The section defines the </w:t>
      </w:r>
      <w:r w:rsidR="00E13F1E">
        <w:t>Media Manifest Core (</w:t>
      </w:r>
      <w:r w:rsidR="001F1FD4">
        <w:t>MMC</w:t>
      </w:r>
      <w:r w:rsidR="00E13F1E">
        <w:t xml:space="preserve">) subset of the Media Manifest.  It constrains the Media Manifest to a manageable ‘core’ subset for implementation. </w:t>
      </w:r>
    </w:p>
    <w:p w14:paraId="48F44B7D" w14:textId="77777777" w:rsidR="007D73BC" w:rsidRDefault="007D73BC" w:rsidP="00E13F1E">
      <w:pPr>
        <w:pStyle w:val="Body"/>
      </w:pPr>
      <w:r>
        <w:t xml:space="preserve">The rules for what must be included and how it is encoded is in this section and its references.  </w:t>
      </w:r>
      <w:r w:rsidR="00E13F1E">
        <w:t>Metadata is based on the Media Entertainment Core (MEC) as defined in [MEC].</w:t>
      </w:r>
    </w:p>
    <w:p w14:paraId="5F00D599" w14:textId="77777777" w:rsidR="007D73BC" w:rsidRDefault="00E13F1E" w:rsidP="007D73BC">
      <w:pPr>
        <w:pStyle w:val="Body"/>
        <w:rPr>
          <w:ins w:id="91" w:author="Craig Seidel [2]" w:date="2018-08-22T13:50:00Z"/>
        </w:rPr>
      </w:pPr>
      <w:r>
        <w:t xml:space="preserve">The use of the Core does not preclude the use of additional Manifest features, although implementations need not support them. Additional data in the Manifest not needed </w:t>
      </w:r>
      <w:proofErr w:type="gramStart"/>
      <w:r>
        <w:t>in a given</w:t>
      </w:r>
      <w:proofErr w:type="gramEnd"/>
      <w:r>
        <w:t xml:space="preserve"> implementation can simply be ignored. </w:t>
      </w:r>
    </w:p>
    <w:p w14:paraId="3E0F2A98" w14:textId="77777777" w:rsidR="00DA5E94" w:rsidRDefault="00DA5E94" w:rsidP="007D73BC">
      <w:pPr>
        <w:pStyle w:val="Body"/>
      </w:pPr>
      <w:ins w:id="92" w:author="Craig Seidel [2]" w:date="2018-08-22T13:50:00Z">
        <w:r>
          <w:t xml:space="preserve">The document is written towards the version of </w:t>
        </w:r>
      </w:ins>
      <w:ins w:id="93" w:author="Craig Seidel [2]" w:date="2018-08-22T13:51:00Z">
        <w:r>
          <w:t>MMC and MEC in References.  It should be forward compatible to future versions.</w:t>
        </w:r>
      </w:ins>
    </w:p>
    <w:p w14:paraId="66E1E527" w14:textId="77777777" w:rsidR="007D73BC" w:rsidRDefault="002847B1" w:rsidP="007D73BC">
      <w:pPr>
        <w:pStyle w:val="Heading2"/>
      </w:pPr>
      <w:bookmarkStart w:id="94" w:name="_Toc439666862"/>
      <w:bookmarkStart w:id="95" w:name="_Toc523157487"/>
      <w:r>
        <w:t>Media Manifest</w:t>
      </w:r>
      <w:r w:rsidR="007D73BC">
        <w:t xml:space="preserve"> derived types</w:t>
      </w:r>
      <w:bookmarkEnd w:id="94"/>
      <w:bookmarkEnd w:id="95"/>
    </w:p>
    <w:p w14:paraId="03210481" w14:textId="77777777" w:rsidR="00234955" w:rsidRDefault="002847B1" w:rsidP="00234955">
      <w:pPr>
        <w:pStyle w:val="Body"/>
      </w:pPr>
      <w:r>
        <w:t>Media Manifest</w:t>
      </w:r>
      <w:r w:rsidR="007D73BC">
        <w:t xml:space="preserve"> [</w:t>
      </w:r>
      <w:r>
        <w:t>Manifest] includes elements provid</w:t>
      </w:r>
      <w:ins w:id="96" w:author="Craig Seidel [2]" w:date="2018-08-22T13:51:00Z">
        <w:r w:rsidR="00DA5E94">
          <w:t>ing</w:t>
        </w:r>
      </w:ins>
      <w:del w:id="97" w:author="Craig Seidel [2]" w:date="2018-08-22T13:51:00Z">
        <w:r w:rsidDel="00DA5E94">
          <w:delText>es</w:delText>
        </w:r>
      </w:del>
      <w:r>
        <w:t xml:space="preserve"> a layered model of information that abstracts various portions of content delivery</w:t>
      </w:r>
      <w:r w:rsidR="007D73BC">
        <w:t>.</w:t>
      </w:r>
      <w:r>
        <w:t xml:space="preserve">  </w:t>
      </w:r>
      <w:r w:rsidR="00234955">
        <w:t xml:space="preserve">The following illustrates </w:t>
      </w:r>
      <w:r w:rsidR="00C17633">
        <w:t>the subset of the Media Manifest used in the Media Manifest Core</w:t>
      </w:r>
      <w:r w:rsidR="00234955">
        <w:t>.</w:t>
      </w:r>
    </w:p>
    <w:p w14:paraId="24B67B97" w14:textId="77777777" w:rsidR="00234955" w:rsidRDefault="00C17633" w:rsidP="00C17633">
      <w:pPr>
        <w:pStyle w:val="Body"/>
        <w:ind w:firstLine="0"/>
      </w:pPr>
      <w:r>
        <w:object w:dxaOrig="11054" w:dyaOrig="7274" w14:anchorId="2638CAD7">
          <v:shape id="_x0000_i1026" type="#_x0000_t75" style="width:461.65pt;height:304.15pt" o:ole="">
            <v:imagedata r:id="rId22" o:title=""/>
          </v:shape>
          <o:OLEObject Type="Embed" ProgID="Visio.Drawing.11" ShapeID="_x0000_i1026" DrawAspect="Content" ObjectID="_1596899391" r:id="rId23"/>
        </w:object>
      </w:r>
    </w:p>
    <w:p w14:paraId="07B02894" w14:textId="77777777" w:rsidR="002847B1" w:rsidRDefault="002847B1" w:rsidP="00A55C72">
      <w:pPr>
        <w:pStyle w:val="Body"/>
        <w:ind w:firstLine="0"/>
      </w:pPr>
      <w:r>
        <w:t>This specification uses the following abstractions:</w:t>
      </w:r>
    </w:p>
    <w:p w14:paraId="0C115C48" w14:textId="77777777" w:rsidR="002847B1" w:rsidRDefault="002847B1" w:rsidP="001813DA">
      <w:pPr>
        <w:pStyle w:val="Body"/>
        <w:numPr>
          <w:ilvl w:val="0"/>
          <w:numId w:val="6"/>
        </w:numPr>
      </w:pPr>
      <w:r w:rsidRPr="00BC694B">
        <w:rPr>
          <w:b/>
        </w:rPr>
        <w:t>Media</w:t>
      </w:r>
      <w:r>
        <w:t xml:space="preserve"> – Video, audio, subtitles, images, applications, etc.  This specification defines neither </w:t>
      </w:r>
      <w:del w:id="98" w:author="Craig Seidel [2]" w:date="2018-08-22T13:51:00Z">
        <w:r w:rsidDel="00DA5E94">
          <w:delText xml:space="preserve">the </w:delText>
        </w:r>
      </w:del>
      <w:r>
        <w:t>media</w:t>
      </w:r>
      <w:ins w:id="99" w:author="Craig Seidel [2]" w:date="2018-08-22T13:51:00Z">
        <w:r w:rsidR="00DA5E94">
          <w:t xml:space="preserve"> files (i.e., video, audio, </w:t>
        </w:r>
      </w:ins>
      <w:ins w:id="100" w:author="Craig Seidel [2]" w:date="2018-08-22T13:52:00Z">
        <w:r w:rsidR="00DA5E94">
          <w:t>subtitles, images, etc.)</w:t>
        </w:r>
      </w:ins>
      <w:r>
        <w:t xml:space="preserve"> nor </w:t>
      </w:r>
      <w:del w:id="101" w:author="Craig Seidel [2]" w:date="2018-08-22T13:52:00Z">
        <w:r w:rsidR="00BC694B" w:rsidDel="00DA5E94">
          <w:delText xml:space="preserve">its </w:delText>
        </w:r>
      </w:del>
      <w:ins w:id="102" w:author="Craig Seidel [2]" w:date="2018-08-22T13:52:00Z">
        <w:r w:rsidR="00DA5E94">
          <w:t xml:space="preserve">the mechanism of </w:t>
        </w:r>
      </w:ins>
      <w:r w:rsidR="00BC694B">
        <w:t>deliver</w:t>
      </w:r>
      <w:ins w:id="103" w:author="Craig Seidel [2]" w:date="2018-08-22T13:52:00Z">
        <w:r w:rsidR="00DA5E94">
          <w:t>ing those file</w:t>
        </w:r>
      </w:ins>
      <w:del w:id="104" w:author="Craig Seidel [2]" w:date="2018-08-22T13:52:00Z">
        <w:r w:rsidR="00BC694B" w:rsidDel="00DA5E94">
          <w:delText>y</w:delText>
        </w:r>
      </w:del>
      <w:r w:rsidR="00BC694B">
        <w:t xml:space="preserve">.  These processes should not be impacted </w:t>
      </w:r>
      <w:proofErr w:type="gramStart"/>
      <w:r w:rsidR="00BC694B">
        <w:t>by the use of</w:t>
      </w:r>
      <w:proofErr w:type="gramEnd"/>
      <w:r w:rsidR="00BC694B">
        <w:t xml:space="preserve"> the Manifest</w:t>
      </w:r>
      <w:ins w:id="105" w:author="Craig Seidel [2]" w:date="2018-08-22T13:52:00Z">
        <w:r w:rsidR="00DA5E94">
          <w:t>.</w:t>
        </w:r>
      </w:ins>
    </w:p>
    <w:p w14:paraId="110DF792" w14:textId="77777777" w:rsidR="00BC694B" w:rsidRDefault="00BC694B" w:rsidP="001813DA">
      <w:pPr>
        <w:pStyle w:val="Body"/>
        <w:numPr>
          <w:ilvl w:val="0"/>
          <w:numId w:val="6"/>
        </w:numPr>
      </w:pPr>
      <w:r w:rsidRPr="00BC694B">
        <w:rPr>
          <w:b/>
        </w:rPr>
        <w:lastRenderedPageBreak/>
        <w:t>Inventory</w:t>
      </w:r>
      <w:r>
        <w:t xml:space="preserve"> – The inventory describes (metadata) and points to media.  I</w:t>
      </w:r>
      <w:ins w:id="106" w:author="Craig Seidel [2]" w:date="2018-08-22T13:52:00Z">
        <w:r w:rsidR="00DA5E94">
          <w:t>t</w:t>
        </w:r>
      </w:ins>
      <w:r>
        <w:t xml:space="preserve"> references down to individual tracks, images, etc.  This provides the necessary abstraction to the media which, as mentioned above, can be in any format.</w:t>
      </w:r>
    </w:p>
    <w:p w14:paraId="5FDF6578" w14:textId="77777777" w:rsidR="00BC694B" w:rsidRDefault="00BC694B" w:rsidP="001813DA">
      <w:pPr>
        <w:pStyle w:val="Body"/>
        <w:numPr>
          <w:ilvl w:val="0"/>
          <w:numId w:val="6"/>
        </w:numPr>
      </w:pPr>
      <w:r>
        <w:rPr>
          <w:b/>
        </w:rPr>
        <w:t>Grouping</w:t>
      </w:r>
      <w:r>
        <w:t xml:space="preserve"> – The manifest groups content that is related at playback.  Presentation and Picture support are required; while Applications and Text are optional.</w:t>
      </w:r>
    </w:p>
    <w:p w14:paraId="184486BC" w14:textId="77777777" w:rsidR="00BC694B" w:rsidRDefault="00BC694B" w:rsidP="001813DA">
      <w:pPr>
        <w:pStyle w:val="Body"/>
        <w:numPr>
          <w:ilvl w:val="1"/>
          <w:numId w:val="6"/>
        </w:numPr>
      </w:pPr>
      <w:r>
        <w:t>Presentation – Tracks that play together</w:t>
      </w:r>
    </w:p>
    <w:p w14:paraId="17F1A17B" w14:textId="77777777" w:rsidR="00BC694B" w:rsidRDefault="00BC694B" w:rsidP="001813DA">
      <w:pPr>
        <w:pStyle w:val="Body"/>
        <w:numPr>
          <w:ilvl w:val="1"/>
          <w:numId w:val="6"/>
        </w:numPr>
      </w:pPr>
      <w:r>
        <w:t xml:space="preserve">Picture – Images that are related.  This includes both metadata images </w:t>
      </w:r>
      <w:r w:rsidR="009F2C4B">
        <w:t xml:space="preserve">(i.e., cover/key art).  In other applications, this includes </w:t>
      </w:r>
      <w:r>
        <w:t>image galleries.</w:t>
      </w:r>
    </w:p>
    <w:p w14:paraId="2BCCB497" w14:textId="77777777" w:rsidR="00425922" w:rsidRDefault="00425922" w:rsidP="001813DA">
      <w:pPr>
        <w:pStyle w:val="Body"/>
        <w:numPr>
          <w:ilvl w:val="0"/>
          <w:numId w:val="6"/>
        </w:numPr>
      </w:pPr>
      <w:r w:rsidRPr="00425922">
        <w:rPr>
          <w:b/>
        </w:rPr>
        <w:t>Experience</w:t>
      </w:r>
      <w:r>
        <w:t xml:space="preserve"> – Connects related content (e.g., trailers to a movie)</w:t>
      </w:r>
    </w:p>
    <w:p w14:paraId="6738D494" w14:textId="77777777" w:rsidR="007D73BC" w:rsidRDefault="007D73BC" w:rsidP="007D73BC">
      <w:pPr>
        <w:pStyle w:val="Body"/>
      </w:pPr>
      <w:bookmarkStart w:id="107" w:name="_Toc236406194"/>
      <w:r>
        <w:t xml:space="preserve">All mandatory elements and attributes must be included. Any optional elements may be included. The following elements and attributes are required for </w:t>
      </w:r>
      <w:r w:rsidR="00425922">
        <w:t>MMDC</w:t>
      </w:r>
      <w:r>
        <w:t xml:space="preserve"> usage, regardless of whether they are optional, except as noted.</w:t>
      </w:r>
    </w:p>
    <w:p w14:paraId="0A4015CC" w14:textId="77777777" w:rsidR="00E3006D" w:rsidRDefault="00E3006D" w:rsidP="00A55C72">
      <w:pPr>
        <w:pStyle w:val="Body"/>
        <w:ind w:firstLine="0"/>
      </w:pPr>
      <w:r>
        <w:t>The following table uses the following conventions:</w:t>
      </w:r>
    </w:p>
    <w:p w14:paraId="5790F964" w14:textId="77777777" w:rsidR="00E3006D" w:rsidRDefault="00C40AD4" w:rsidP="001813DA">
      <w:pPr>
        <w:pStyle w:val="Body"/>
        <w:numPr>
          <w:ilvl w:val="0"/>
          <w:numId w:val="7"/>
        </w:numPr>
      </w:pPr>
      <w:r>
        <w:t>Structure is given by table indentation.  Parent level elements to the left.</w:t>
      </w:r>
    </w:p>
    <w:p w14:paraId="6FBC59B3" w14:textId="77777777" w:rsidR="00E3006D" w:rsidRDefault="00E3006D" w:rsidP="001813DA">
      <w:pPr>
        <w:pStyle w:val="Body"/>
        <w:numPr>
          <w:ilvl w:val="0"/>
          <w:numId w:val="7"/>
        </w:numPr>
      </w:pPr>
      <w:r>
        <w:t>Attributes begin with ‘@’.  For example, @ContentID refers to the ContentID attribute</w:t>
      </w:r>
    </w:p>
    <w:p w14:paraId="27CA2935" w14:textId="77777777" w:rsidR="00B97A73" w:rsidRDefault="003B2A5E" w:rsidP="00FE6901">
      <w:pPr>
        <w:pStyle w:val="Heading3"/>
      </w:pPr>
      <w:bookmarkStart w:id="108" w:name="_Ref426380943"/>
      <w:bookmarkStart w:id="109" w:name="_Toc439666863"/>
      <w:bookmarkStart w:id="110" w:name="_Toc523157488"/>
      <w:r>
        <w:t xml:space="preserve">Simplified </w:t>
      </w:r>
      <w:r w:rsidR="001C21BF">
        <w:t>Delivery</w:t>
      </w:r>
      <w:r w:rsidR="00B97A73">
        <w:t xml:space="preserve"> Model</w:t>
      </w:r>
      <w:r w:rsidR="001C21BF">
        <w:t>s</w:t>
      </w:r>
      <w:bookmarkEnd w:id="108"/>
      <w:bookmarkEnd w:id="109"/>
      <w:bookmarkEnd w:id="110"/>
    </w:p>
    <w:p w14:paraId="119B8F6D" w14:textId="77777777" w:rsidR="00E13F1E" w:rsidRDefault="00A951CB" w:rsidP="00E13F1E">
      <w:pPr>
        <w:pStyle w:val="Body"/>
      </w:pPr>
      <w:r>
        <w:t>MMC</w:t>
      </w:r>
      <w:r w:rsidR="001C21BF">
        <w:t xml:space="preserve"> is designed to make simple delivery simple.  Consequently, t</w:t>
      </w:r>
      <w:r w:rsidR="00B97A73">
        <w:t xml:space="preserve">he Core uses a </w:t>
      </w:r>
      <w:r w:rsidR="001C21BF">
        <w:t>constrained</w:t>
      </w:r>
      <w:r w:rsidR="00B97A73">
        <w:t xml:space="preserve"> Experience model.  </w:t>
      </w:r>
      <w:r w:rsidR="001C21BF">
        <w:t xml:space="preserve">This simplification comes at the expense of </w:t>
      </w:r>
      <w:r w:rsidR="00E13F1E">
        <w:t>more complex content delivery.</w:t>
      </w:r>
    </w:p>
    <w:p w14:paraId="17DA12C8" w14:textId="77777777" w:rsidR="001C21BF" w:rsidRDefault="00004882" w:rsidP="00004882">
      <w:pPr>
        <w:pStyle w:val="Body"/>
      </w:pPr>
      <w:r>
        <w:t xml:space="preserve">While the general Manifest can support complex structure, the MMC supports the </w:t>
      </w:r>
      <w:del w:id="111" w:author="Craig Seidel [2]" w:date="2018-08-22T13:53:00Z">
        <w:r w:rsidDel="00DA5E94">
          <w:delText xml:space="preserve">most </w:delText>
        </w:r>
      </w:del>
      <w:ins w:id="112" w:author="Craig Seidel [2]" w:date="2018-08-22T13:53:00Z">
        <w:r w:rsidR="00DA5E94">
          <w:t>simplest and most frequently used</w:t>
        </w:r>
      </w:ins>
      <w:del w:id="113" w:author="Craig Seidel [2]" w:date="2018-08-22T13:53:00Z">
        <w:r w:rsidDel="00DA5E94">
          <w:delText>common</w:delText>
        </w:r>
      </w:del>
      <w:r>
        <w:t xml:space="preserve"> content models: Movie (single title) and Episodic.</w:t>
      </w:r>
      <w:r w:rsidR="001C21BF">
        <w:t xml:space="preserve"> They are </w:t>
      </w:r>
      <w:r w:rsidR="00A951CB">
        <w:t>described in the following sections.</w:t>
      </w:r>
    </w:p>
    <w:p w14:paraId="240F2F64" w14:textId="77777777" w:rsidR="001C21BF" w:rsidRDefault="001C21BF" w:rsidP="001C21BF">
      <w:pPr>
        <w:pStyle w:val="Heading4"/>
      </w:pPr>
      <w:r>
        <w:t>Movie Delivery Model</w:t>
      </w:r>
    </w:p>
    <w:p w14:paraId="7599D3A9" w14:textId="77777777" w:rsidR="00670869" w:rsidRDefault="001C21BF" w:rsidP="001C21BF">
      <w:pPr>
        <w:pStyle w:val="Body"/>
      </w:pPr>
      <w:r>
        <w:t xml:space="preserve">The movie delivery model allows the delivery of a movie, trailers and limited extras.  All content is in a single Experience.  </w:t>
      </w:r>
    </w:p>
    <w:p w14:paraId="2959ED69" w14:textId="77777777" w:rsidR="001C21BF" w:rsidRDefault="00670869" w:rsidP="001C21BF">
      <w:pPr>
        <w:pStyle w:val="Body"/>
      </w:pPr>
      <w:r>
        <w:t>The following example show a simple movie Experience with references to metadata, metadata images and a main feature</w:t>
      </w:r>
      <w:r w:rsidR="00A951CB">
        <w:t xml:space="preserve">.  Note that Metadata images will be in any </w:t>
      </w:r>
      <w:proofErr w:type="gramStart"/>
      <w:r w:rsidR="00A951CB">
        <w:t>Experience, but</w:t>
      </w:r>
      <w:proofErr w:type="gramEnd"/>
      <w:r w:rsidR="00A951CB">
        <w:t xml:space="preserve"> are not always shown in these illustrations.</w:t>
      </w:r>
    </w:p>
    <w:p w14:paraId="79F5A816" w14:textId="77777777" w:rsidR="00131468" w:rsidRDefault="00131468" w:rsidP="00807C77">
      <w:pPr>
        <w:pStyle w:val="Body"/>
        <w:ind w:firstLine="0"/>
        <w:jc w:val="center"/>
      </w:pPr>
      <w:r>
        <w:object w:dxaOrig="2177" w:dyaOrig="1389" w14:anchorId="6BCA66E8">
          <v:shape id="_x0000_i1027" type="#_x0000_t75" style="width:142.15pt;height:90.75pt" o:ole="">
            <v:imagedata r:id="rId24" o:title=""/>
          </v:shape>
          <o:OLEObject Type="Embed" ProgID="Visio.Drawing.11" ShapeID="_x0000_i1027" DrawAspect="Content" ObjectID="_1596899392" r:id="rId25"/>
        </w:object>
      </w:r>
    </w:p>
    <w:p w14:paraId="603E571D" w14:textId="77777777" w:rsidR="00A951CB" w:rsidRDefault="00A951CB" w:rsidP="00A951CB">
      <w:pPr>
        <w:pStyle w:val="Body"/>
      </w:pPr>
      <w:r>
        <w:t>Following is more complex Experience with references to metadata, metadata images, the main feature, a trailer, a featurette (making-of), a production gallery and a couple of apps.</w:t>
      </w:r>
    </w:p>
    <w:p w14:paraId="52A0EEF1" w14:textId="77777777" w:rsidR="001C21BF" w:rsidRDefault="004F4F25" w:rsidP="0019143F">
      <w:pPr>
        <w:pStyle w:val="Body"/>
        <w:ind w:firstLine="0"/>
      </w:pPr>
      <w:r>
        <w:rPr>
          <w:noProof/>
        </w:rPr>
        <w:lastRenderedPageBreak/>
        <w:object w:dxaOrig="0" w:dyaOrig="0" w14:anchorId="4EDAB317">
          <v:shape id="_x0000_s1034" type="#_x0000_t75" style="position:absolute;margin-left:2in;margin-top:0;width:180.55pt;height:294.55pt;z-index:251659264;mso-position-horizontal:absolute;mso-position-horizontal-relative:text;mso-position-vertical-relative:text">
            <v:imagedata r:id="rId26" o:title="" croptop="5358f" cropbottom="5977f" cropleft="7775f" cropright="8053f"/>
            <w10:wrap type="square" side="right"/>
          </v:shape>
          <o:OLEObject Type="Embed" ProgID="Visio.Drawing.11" ShapeID="_x0000_s1034" DrawAspect="Content" ObjectID="_1596899415" r:id="rId27"/>
        </w:object>
      </w:r>
      <w:r w:rsidR="0019143F">
        <w:br w:type="textWrapping" w:clear="all"/>
      </w:r>
    </w:p>
    <w:p w14:paraId="02FB739D" w14:textId="77777777" w:rsidR="001C21BF" w:rsidRDefault="001C21BF" w:rsidP="001C21BF">
      <w:pPr>
        <w:pStyle w:val="Heading4"/>
      </w:pPr>
      <w:r>
        <w:t>Episodic Delivery Model</w:t>
      </w:r>
    </w:p>
    <w:p w14:paraId="038EFC45" w14:textId="77777777" w:rsidR="001C21BF" w:rsidRDefault="00670869" w:rsidP="001C21BF">
      <w:pPr>
        <w:pStyle w:val="Body"/>
      </w:pPr>
      <w:r>
        <w:t>Epi</w:t>
      </w:r>
      <w:r w:rsidR="00CE5650">
        <w:t xml:space="preserve">sodic content (e.g., television) handles episodes </w:t>
      </w:r>
      <w:ins w:id="114" w:author="Craig Seidel [2]" w:date="2018-08-22T13:54:00Z">
        <w:r w:rsidR="002B2A0E">
          <w:t>in a manner</w:t>
        </w:r>
      </w:ins>
      <w:ins w:id="115" w:author="Craig Seidel [2]" w:date="2018-08-22T13:53:00Z">
        <w:r w:rsidR="002B2A0E">
          <w:t xml:space="preserve"> </w:t>
        </w:r>
      </w:ins>
      <w:proofErr w:type="gramStart"/>
      <w:ins w:id="116" w:author="Craig Seidel [2]" w:date="2018-08-22T13:54:00Z">
        <w:r w:rsidR="002B2A0E">
          <w:t>similar to</w:t>
        </w:r>
        <w:proofErr w:type="gramEnd"/>
        <w:r w:rsidR="002B2A0E">
          <w:t xml:space="preserve"> the handling of</w:t>
        </w:r>
      </w:ins>
      <w:del w:id="117" w:author="Craig Seidel [2]" w:date="2018-08-22T13:54:00Z">
        <w:r w:rsidR="00CE5650" w:rsidDel="002B2A0E">
          <w:delText>like</w:delText>
        </w:r>
      </w:del>
      <w:r w:rsidR="00CE5650">
        <w:t xml:space="preserve"> movies</w:t>
      </w:r>
      <w:ins w:id="118" w:author="Craig Seidel [2]" w:date="2018-08-22T13:54:00Z">
        <w:r w:rsidR="002B2A0E">
          <w:t xml:space="preserve"> described in the previous section</w:t>
        </w:r>
      </w:ins>
      <w:r w:rsidR="00CE5650">
        <w:t>.  The following shows a simple episode.</w:t>
      </w:r>
    </w:p>
    <w:p w14:paraId="1F709952" w14:textId="77777777" w:rsidR="00CE5650" w:rsidRDefault="00131468" w:rsidP="00131468">
      <w:pPr>
        <w:pStyle w:val="Body"/>
        <w:ind w:firstLine="0"/>
        <w:jc w:val="center"/>
      </w:pPr>
      <w:r>
        <w:object w:dxaOrig="2335" w:dyaOrig="1344" w14:anchorId="371546E8">
          <v:shape id="_x0000_i1029" type="#_x0000_t75" style="width:154.9pt;height:90pt" o:ole="">
            <v:imagedata r:id="rId28" o:title=""/>
          </v:shape>
          <o:OLEObject Type="Embed" ProgID="Visio.Drawing.11" ShapeID="_x0000_i1029" DrawAspect="Content" ObjectID="_1596899393" r:id="rId29"/>
        </w:object>
      </w:r>
    </w:p>
    <w:p w14:paraId="3DB69661" w14:textId="77777777" w:rsidR="00CE5650" w:rsidRDefault="00CE5650" w:rsidP="001C21BF">
      <w:pPr>
        <w:pStyle w:val="Body"/>
      </w:pPr>
      <w:r>
        <w:t>Episodes are grouped into seasons then series (or miniseries or collections) by making them children of the grouping object.  The following shows a multi-season TV series.  Note that metadata image references are included in each Experience, but not shown in the illustration:</w:t>
      </w:r>
    </w:p>
    <w:p w14:paraId="20B3C94A" w14:textId="77777777" w:rsidR="00CE5650" w:rsidRPr="001C21BF" w:rsidRDefault="00CE5650" w:rsidP="0019143F">
      <w:pPr>
        <w:pStyle w:val="Body"/>
        <w:ind w:firstLine="0"/>
      </w:pPr>
      <w:r>
        <w:object w:dxaOrig="12054" w:dyaOrig="4697" w14:anchorId="464E0C0C">
          <v:shape id="_x0000_i1030" type="#_x0000_t75" style="width:468.4pt;height:181.9pt" o:ole="">
            <v:imagedata r:id="rId30" o:title=""/>
          </v:shape>
          <o:OLEObject Type="Embed" ProgID="Visio.Drawing.11" ShapeID="_x0000_i1030" DrawAspect="Content" ObjectID="_1596899394" r:id="rId31"/>
        </w:object>
      </w:r>
    </w:p>
    <w:p w14:paraId="2C3DE6F6" w14:textId="77777777" w:rsidR="00C40AD4" w:rsidRDefault="00FA7699" w:rsidP="00FE6901">
      <w:pPr>
        <w:pStyle w:val="Heading3"/>
      </w:pPr>
      <w:bookmarkStart w:id="119" w:name="_Toc439666864"/>
      <w:bookmarkStart w:id="120" w:name="_Toc523157489"/>
      <w:r>
        <w:t>Manifest</w:t>
      </w:r>
      <w:r w:rsidR="00FE6901">
        <w:t xml:space="preserve"> Usage</w:t>
      </w:r>
      <w:bookmarkEnd w:id="119"/>
      <w:bookmarkEnd w:id="120"/>
    </w:p>
    <w:p w14:paraId="5DD2455B" w14:textId="77777777" w:rsidR="00D92C72" w:rsidRDefault="00B67BCB" w:rsidP="00B67BCB">
      <w:pPr>
        <w:pStyle w:val="Body"/>
      </w:pPr>
      <w:r>
        <w:t>Note that required child elements are not listed individually as they are assumed to be included.</w:t>
      </w:r>
      <w:r w:rsidR="00D92C72">
        <w:t xml:space="preserve">  </w:t>
      </w:r>
    </w:p>
    <w:p w14:paraId="66BB93AA" w14:textId="77777777" w:rsidR="00B67BCB" w:rsidRPr="00B67BCB" w:rsidRDefault="00D92C72" w:rsidP="00B67BCB">
      <w:pPr>
        <w:pStyle w:val="Body"/>
      </w:pPr>
      <w:r>
        <w:t>This practice does not preclude the use of additional elements and attributes.  However, this occurs by agreement between parties and is not covered by the Core.</w:t>
      </w:r>
    </w:p>
    <w:p w14:paraId="451CD845" w14:textId="77777777" w:rsidR="00FE6901" w:rsidRPr="00FE6901" w:rsidRDefault="00FE6901" w:rsidP="00FE6901">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7"/>
        <w:gridCol w:w="267"/>
        <w:gridCol w:w="271"/>
        <w:gridCol w:w="2609"/>
        <w:gridCol w:w="5846"/>
      </w:tblGrid>
      <w:tr w:rsidR="00C40AD4" w:rsidRPr="00FE6901" w14:paraId="33AB78F6" w14:textId="77777777" w:rsidTr="00047147">
        <w:trPr>
          <w:cantSplit/>
        </w:trPr>
        <w:tc>
          <w:tcPr>
            <w:tcW w:w="1874" w:type="pct"/>
            <w:gridSpan w:val="4"/>
          </w:tcPr>
          <w:p w14:paraId="7EA19E0A" w14:textId="77777777" w:rsidR="00C40AD4" w:rsidRPr="00FE6901" w:rsidRDefault="00C40AD4" w:rsidP="00E3006D">
            <w:pPr>
              <w:pStyle w:val="TableEntry"/>
              <w:rPr>
                <w:b/>
              </w:rPr>
            </w:pPr>
            <w:r w:rsidRPr="00FE6901">
              <w:rPr>
                <w:b/>
              </w:rPr>
              <w:t>Element or Attribute</w:t>
            </w:r>
          </w:p>
        </w:tc>
        <w:tc>
          <w:tcPr>
            <w:tcW w:w="3126" w:type="pct"/>
          </w:tcPr>
          <w:p w14:paraId="1938D0B5" w14:textId="77777777" w:rsidR="00C40AD4" w:rsidRPr="00FE6901" w:rsidRDefault="00C40AD4" w:rsidP="00E3006D">
            <w:pPr>
              <w:pStyle w:val="TableEntry"/>
              <w:rPr>
                <w:b/>
              </w:rPr>
            </w:pPr>
            <w:r w:rsidRPr="00FE6901">
              <w:rPr>
                <w:b/>
              </w:rPr>
              <w:t>Usage Rules</w:t>
            </w:r>
          </w:p>
        </w:tc>
      </w:tr>
      <w:tr w:rsidR="00974AD1" w:rsidRPr="00FE6901" w14:paraId="08201E8F" w14:textId="77777777" w:rsidTr="00047147">
        <w:trPr>
          <w:cantSplit/>
        </w:trPr>
        <w:tc>
          <w:tcPr>
            <w:tcW w:w="1874" w:type="pct"/>
            <w:gridSpan w:val="4"/>
          </w:tcPr>
          <w:p w14:paraId="544C3A9A" w14:textId="77777777" w:rsidR="00974AD1" w:rsidRPr="00FE6901" w:rsidRDefault="009978D9" w:rsidP="00E3006D">
            <w:pPr>
              <w:pStyle w:val="TableEntry"/>
            </w:pPr>
            <w:proofErr w:type="spellStart"/>
            <w:r>
              <w:t>MediaManifest</w:t>
            </w:r>
            <w:proofErr w:type="spellEnd"/>
            <w:r w:rsidR="00974AD1" w:rsidRPr="00FE6901">
              <w:t>-type</w:t>
            </w:r>
          </w:p>
        </w:tc>
        <w:tc>
          <w:tcPr>
            <w:tcW w:w="3126" w:type="pct"/>
          </w:tcPr>
          <w:p w14:paraId="0B70F97E" w14:textId="77777777" w:rsidR="00974AD1" w:rsidRPr="00FE6901" w:rsidRDefault="00974AD1" w:rsidP="00E3006D">
            <w:pPr>
              <w:pStyle w:val="TableEntry"/>
            </w:pPr>
            <w:r w:rsidRPr="00FE6901">
              <w:t>Required</w:t>
            </w:r>
          </w:p>
        </w:tc>
      </w:tr>
      <w:tr w:rsidR="00974AD1" w:rsidRPr="00FE6901" w14:paraId="12E069F3" w14:textId="77777777" w:rsidTr="00047147">
        <w:trPr>
          <w:cantSplit/>
        </w:trPr>
        <w:tc>
          <w:tcPr>
            <w:tcW w:w="191" w:type="pct"/>
          </w:tcPr>
          <w:p w14:paraId="534107E0" w14:textId="77777777" w:rsidR="00974AD1" w:rsidRPr="00FE6901" w:rsidRDefault="00974AD1" w:rsidP="00E3006D">
            <w:pPr>
              <w:pStyle w:val="TableEntry"/>
            </w:pPr>
          </w:p>
        </w:tc>
        <w:tc>
          <w:tcPr>
            <w:tcW w:w="1683" w:type="pct"/>
            <w:gridSpan w:val="3"/>
          </w:tcPr>
          <w:p w14:paraId="00D7F17F" w14:textId="77777777" w:rsidR="00974AD1" w:rsidRPr="00FE6901" w:rsidRDefault="00974AD1" w:rsidP="009978D9">
            <w:pPr>
              <w:pStyle w:val="TableEntry"/>
            </w:pPr>
            <w:r w:rsidRPr="00FE6901">
              <w:t>@</w:t>
            </w:r>
            <w:proofErr w:type="spellStart"/>
            <w:r w:rsidR="009978D9">
              <w:t>ManifestID</w:t>
            </w:r>
            <w:proofErr w:type="spellEnd"/>
          </w:p>
        </w:tc>
        <w:tc>
          <w:tcPr>
            <w:tcW w:w="3126" w:type="pct"/>
          </w:tcPr>
          <w:p w14:paraId="775855CC" w14:textId="77777777" w:rsidR="00974AD1" w:rsidRPr="00FE6901" w:rsidRDefault="00974AD1" w:rsidP="00E3006D">
            <w:pPr>
              <w:pStyle w:val="TableEntry"/>
            </w:pPr>
            <w:r w:rsidRPr="00FE6901">
              <w:t>Required</w:t>
            </w:r>
          </w:p>
        </w:tc>
      </w:tr>
      <w:tr w:rsidR="00974AD1" w:rsidRPr="00FE6901" w14:paraId="2956B91D" w14:textId="77777777" w:rsidTr="00047147">
        <w:trPr>
          <w:cantSplit/>
        </w:trPr>
        <w:tc>
          <w:tcPr>
            <w:tcW w:w="191" w:type="pct"/>
          </w:tcPr>
          <w:p w14:paraId="464D5170" w14:textId="77777777" w:rsidR="00974AD1" w:rsidRPr="00FE6901" w:rsidRDefault="00974AD1" w:rsidP="00E3006D">
            <w:pPr>
              <w:pStyle w:val="TableEntry"/>
            </w:pPr>
          </w:p>
        </w:tc>
        <w:tc>
          <w:tcPr>
            <w:tcW w:w="1683" w:type="pct"/>
            <w:gridSpan w:val="3"/>
          </w:tcPr>
          <w:p w14:paraId="1F3A1E71" w14:textId="77777777" w:rsidR="00974AD1" w:rsidRPr="00FE6901" w:rsidRDefault="009978D9" w:rsidP="00E3006D">
            <w:pPr>
              <w:pStyle w:val="TableEntry"/>
            </w:pPr>
            <w:proofErr w:type="spellStart"/>
            <w:r>
              <w:t>u</w:t>
            </w:r>
            <w:r w:rsidR="00974AD1" w:rsidRPr="00FE6901">
              <w:t>pdateNum</w:t>
            </w:r>
            <w:proofErr w:type="spellEnd"/>
          </w:p>
        </w:tc>
        <w:tc>
          <w:tcPr>
            <w:tcW w:w="3126" w:type="pct"/>
          </w:tcPr>
          <w:p w14:paraId="13AE85FB" w14:textId="77777777" w:rsidR="00974AD1" w:rsidRPr="00FE6901" w:rsidRDefault="00C40AD4" w:rsidP="00E3006D">
            <w:pPr>
              <w:pStyle w:val="TableEntry"/>
            </w:pPr>
            <w:r w:rsidRPr="00FE6901">
              <w:t>Shall</w:t>
            </w:r>
            <w:r w:rsidR="00974AD1" w:rsidRPr="00FE6901">
              <w:t xml:space="preserve"> be included if the record is an update (i.e., not the first record distributed)</w:t>
            </w:r>
          </w:p>
        </w:tc>
      </w:tr>
      <w:tr w:rsidR="009978D9" w:rsidRPr="00FE6901" w14:paraId="37665AFC" w14:textId="77777777" w:rsidTr="00047147">
        <w:trPr>
          <w:cantSplit/>
        </w:trPr>
        <w:tc>
          <w:tcPr>
            <w:tcW w:w="191" w:type="pct"/>
          </w:tcPr>
          <w:p w14:paraId="7F085995" w14:textId="77777777" w:rsidR="009978D9" w:rsidRPr="00FE6901" w:rsidRDefault="009978D9" w:rsidP="00E3006D">
            <w:pPr>
              <w:pStyle w:val="TableEntry"/>
            </w:pPr>
          </w:p>
        </w:tc>
        <w:tc>
          <w:tcPr>
            <w:tcW w:w="1683" w:type="pct"/>
            <w:gridSpan w:val="3"/>
          </w:tcPr>
          <w:p w14:paraId="7E61B757" w14:textId="77777777" w:rsidR="009978D9" w:rsidRPr="00FE6901" w:rsidRDefault="009978D9" w:rsidP="00E3006D">
            <w:pPr>
              <w:pStyle w:val="TableEntry"/>
            </w:pPr>
            <w:r>
              <w:t>Compatibility</w:t>
            </w:r>
          </w:p>
        </w:tc>
        <w:tc>
          <w:tcPr>
            <w:tcW w:w="3126" w:type="pct"/>
          </w:tcPr>
          <w:p w14:paraId="05C37B85" w14:textId="77777777" w:rsidR="009978D9" w:rsidRPr="00FE6901" w:rsidRDefault="009978D9" w:rsidP="00E3006D">
            <w:pPr>
              <w:pStyle w:val="TableEntry"/>
            </w:pPr>
            <w:r>
              <w:t>Required</w:t>
            </w:r>
            <w:r w:rsidR="001C5320">
              <w:t>. Compatibility/Profile</w:t>
            </w:r>
            <w:proofErr w:type="gramStart"/>
            <w:r w:rsidR="001C5320">
              <w:t>=“</w:t>
            </w:r>
            <w:proofErr w:type="gramEnd"/>
            <w:r w:rsidR="001C5320">
              <w:t>MMC-1”</w:t>
            </w:r>
          </w:p>
        </w:tc>
      </w:tr>
      <w:tr w:rsidR="00974AD1" w:rsidRPr="00FE6901" w14:paraId="5A3F4147" w14:textId="77777777" w:rsidTr="00047147">
        <w:trPr>
          <w:cantSplit/>
        </w:trPr>
        <w:tc>
          <w:tcPr>
            <w:tcW w:w="191" w:type="pct"/>
          </w:tcPr>
          <w:p w14:paraId="6CBD3BD4" w14:textId="77777777" w:rsidR="00974AD1" w:rsidRPr="00FE6901" w:rsidRDefault="00974AD1" w:rsidP="00E3006D">
            <w:pPr>
              <w:pStyle w:val="TableEntry"/>
            </w:pPr>
          </w:p>
        </w:tc>
        <w:tc>
          <w:tcPr>
            <w:tcW w:w="1683" w:type="pct"/>
            <w:gridSpan w:val="3"/>
          </w:tcPr>
          <w:p w14:paraId="32AD1C64" w14:textId="77777777" w:rsidR="00974AD1" w:rsidRPr="00FE6901" w:rsidRDefault="009978D9" w:rsidP="00E3006D">
            <w:pPr>
              <w:pStyle w:val="TableEntry"/>
            </w:pPr>
            <w:r>
              <w:t>Inventory</w:t>
            </w:r>
          </w:p>
        </w:tc>
        <w:tc>
          <w:tcPr>
            <w:tcW w:w="3126" w:type="pct"/>
          </w:tcPr>
          <w:p w14:paraId="36270338" w14:textId="77777777" w:rsidR="00974AD1" w:rsidRDefault="001C03A8" w:rsidP="00E3006D">
            <w:pPr>
              <w:pStyle w:val="TableEntry"/>
            </w:pPr>
            <w:r>
              <w:t>Required</w:t>
            </w:r>
          </w:p>
          <w:p w14:paraId="11B33B7C" w14:textId="77777777" w:rsidR="001C03A8" w:rsidRDefault="001C03A8" w:rsidP="00E3006D">
            <w:pPr>
              <w:pStyle w:val="TableEntry"/>
            </w:pPr>
          </w:p>
          <w:p w14:paraId="23FDCA1B" w14:textId="77777777" w:rsidR="001C03A8" w:rsidRPr="00FE6901" w:rsidRDefault="001C03A8" w:rsidP="001C03A8">
            <w:pPr>
              <w:pStyle w:val="TableEntry"/>
            </w:pPr>
            <w:r>
              <w:t xml:space="preserve">For subordinate objects, </w:t>
            </w:r>
            <w:proofErr w:type="gramStart"/>
            <w:r>
              <w:t>sufficient</w:t>
            </w:r>
            <w:proofErr w:type="gramEnd"/>
            <w:r>
              <w:t xml:space="preserve"> information is required to identify the referenced media.  This depends </w:t>
            </w:r>
            <w:del w:id="121" w:author="Craig Seidel [2]" w:date="2018-08-22T13:56:00Z">
              <w:r w:rsidDel="002B2A0E">
                <w:delText>on</w:delText>
              </w:r>
            </w:del>
            <w:ins w:id="122" w:author="Craig Seidel [2]" w:date="2018-08-22T13:56:00Z">
              <w:r w:rsidR="002B2A0E">
                <w:t>on the media files and how they are delivered</w:t>
              </w:r>
            </w:ins>
            <w:del w:id="123" w:author="Craig Seidel [2]" w:date="2018-08-22T13:56:00Z">
              <w:r w:rsidDel="002B2A0E">
                <w:delText xml:space="preserve"> how media is delivered</w:delText>
              </w:r>
            </w:del>
            <w:r>
              <w:t xml:space="preserve">.  </w:t>
            </w:r>
            <w:del w:id="124" w:author="Craig Seidel [2]" w:date="2018-08-22T13:56:00Z">
              <w:r w:rsidDel="002B2A0E">
                <w:delText>For example, if a file is delivered then ContainerReference is required.  If track within a container is ambiguous, then TrackReference or TrackIdentifier must be provided.</w:delText>
              </w:r>
            </w:del>
          </w:p>
        </w:tc>
      </w:tr>
      <w:tr w:rsidR="00974AD1" w:rsidRPr="00FE6901" w14:paraId="3171DA82" w14:textId="77777777" w:rsidTr="00047147">
        <w:trPr>
          <w:cantSplit/>
        </w:trPr>
        <w:tc>
          <w:tcPr>
            <w:tcW w:w="191" w:type="pct"/>
          </w:tcPr>
          <w:p w14:paraId="47B827F8" w14:textId="77777777" w:rsidR="00974AD1" w:rsidRPr="00FE6901" w:rsidRDefault="00974AD1" w:rsidP="00E3006D">
            <w:pPr>
              <w:pStyle w:val="TableEntry"/>
            </w:pPr>
          </w:p>
        </w:tc>
        <w:tc>
          <w:tcPr>
            <w:tcW w:w="143" w:type="pct"/>
          </w:tcPr>
          <w:p w14:paraId="7EE23380" w14:textId="77777777" w:rsidR="00974AD1" w:rsidRPr="00FE6901" w:rsidRDefault="00974AD1" w:rsidP="00E3006D">
            <w:pPr>
              <w:pStyle w:val="TableEntry"/>
            </w:pPr>
          </w:p>
        </w:tc>
        <w:tc>
          <w:tcPr>
            <w:tcW w:w="1540" w:type="pct"/>
            <w:gridSpan w:val="2"/>
          </w:tcPr>
          <w:p w14:paraId="46DEB09B" w14:textId="77777777" w:rsidR="00974AD1" w:rsidRPr="00FE6901" w:rsidRDefault="009978D9" w:rsidP="00E3006D">
            <w:pPr>
              <w:pStyle w:val="TableEntry"/>
            </w:pPr>
            <w:r>
              <w:t>Audio</w:t>
            </w:r>
          </w:p>
        </w:tc>
        <w:tc>
          <w:tcPr>
            <w:tcW w:w="3126" w:type="pct"/>
          </w:tcPr>
          <w:p w14:paraId="682A14EE" w14:textId="77777777" w:rsidR="00974AD1" w:rsidRPr="00FE6901" w:rsidRDefault="00974AD1" w:rsidP="001C03A8">
            <w:pPr>
              <w:pStyle w:val="TableEntry"/>
            </w:pPr>
            <w:r w:rsidRPr="00FE6901">
              <w:t>Required</w:t>
            </w:r>
            <w:r w:rsidR="001C03A8">
              <w:t xml:space="preserve"> for each track of this type</w:t>
            </w:r>
          </w:p>
        </w:tc>
      </w:tr>
      <w:tr w:rsidR="00974AD1" w:rsidRPr="00FE6901" w14:paraId="1D32728F" w14:textId="77777777" w:rsidTr="00047147">
        <w:trPr>
          <w:cantSplit/>
        </w:trPr>
        <w:tc>
          <w:tcPr>
            <w:tcW w:w="191" w:type="pct"/>
          </w:tcPr>
          <w:p w14:paraId="77D88437" w14:textId="77777777" w:rsidR="00974AD1" w:rsidRPr="00FE6901" w:rsidRDefault="00974AD1" w:rsidP="00E3006D">
            <w:pPr>
              <w:pStyle w:val="TableEntry"/>
            </w:pPr>
          </w:p>
        </w:tc>
        <w:tc>
          <w:tcPr>
            <w:tcW w:w="143" w:type="pct"/>
          </w:tcPr>
          <w:p w14:paraId="48552DC3" w14:textId="77777777" w:rsidR="00974AD1" w:rsidRPr="00FE6901" w:rsidRDefault="00974AD1" w:rsidP="00E3006D">
            <w:pPr>
              <w:pStyle w:val="TableEntry"/>
            </w:pPr>
          </w:p>
        </w:tc>
        <w:tc>
          <w:tcPr>
            <w:tcW w:w="1540" w:type="pct"/>
            <w:gridSpan w:val="2"/>
          </w:tcPr>
          <w:p w14:paraId="06C96E61" w14:textId="77777777" w:rsidR="00974AD1" w:rsidRPr="00FE6901" w:rsidRDefault="009978D9" w:rsidP="00E3006D">
            <w:pPr>
              <w:pStyle w:val="TableEntry"/>
            </w:pPr>
            <w:r>
              <w:t>Video</w:t>
            </w:r>
          </w:p>
        </w:tc>
        <w:tc>
          <w:tcPr>
            <w:tcW w:w="3126" w:type="pct"/>
          </w:tcPr>
          <w:p w14:paraId="789C3F39" w14:textId="77777777" w:rsidR="00974AD1" w:rsidRPr="00FE6901" w:rsidRDefault="001C03A8" w:rsidP="00E3006D">
            <w:pPr>
              <w:pStyle w:val="TableEntry"/>
            </w:pPr>
            <w:r w:rsidRPr="00FE6901">
              <w:t>Required</w:t>
            </w:r>
            <w:r>
              <w:t xml:space="preserve"> for each track of this type</w:t>
            </w:r>
          </w:p>
        </w:tc>
      </w:tr>
      <w:tr w:rsidR="00974AD1" w:rsidRPr="00FE6901" w14:paraId="5A85DD47" w14:textId="77777777" w:rsidTr="00047147">
        <w:trPr>
          <w:cantSplit/>
        </w:trPr>
        <w:tc>
          <w:tcPr>
            <w:tcW w:w="191" w:type="pct"/>
          </w:tcPr>
          <w:p w14:paraId="33618D60" w14:textId="77777777" w:rsidR="00974AD1" w:rsidRPr="00FE6901" w:rsidRDefault="00974AD1" w:rsidP="00E3006D">
            <w:pPr>
              <w:pStyle w:val="TableEntry"/>
            </w:pPr>
          </w:p>
        </w:tc>
        <w:tc>
          <w:tcPr>
            <w:tcW w:w="143" w:type="pct"/>
          </w:tcPr>
          <w:p w14:paraId="407962E8" w14:textId="77777777" w:rsidR="00974AD1" w:rsidRPr="00FE6901" w:rsidRDefault="00974AD1" w:rsidP="00E3006D">
            <w:pPr>
              <w:pStyle w:val="TableEntry"/>
            </w:pPr>
          </w:p>
        </w:tc>
        <w:tc>
          <w:tcPr>
            <w:tcW w:w="1540" w:type="pct"/>
            <w:gridSpan w:val="2"/>
          </w:tcPr>
          <w:p w14:paraId="0BD43F9E" w14:textId="77777777" w:rsidR="00974AD1" w:rsidRPr="00FE6901" w:rsidRDefault="009978D9" w:rsidP="00E3006D">
            <w:pPr>
              <w:pStyle w:val="TableEntry"/>
            </w:pPr>
            <w:r>
              <w:t>Subtitle</w:t>
            </w:r>
          </w:p>
        </w:tc>
        <w:tc>
          <w:tcPr>
            <w:tcW w:w="3126" w:type="pct"/>
          </w:tcPr>
          <w:p w14:paraId="68994200" w14:textId="77777777" w:rsidR="00974AD1" w:rsidRPr="00FE6901" w:rsidRDefault="001C03A8" w:rsidP="00E3006D">
            <w:pPr>
              <w:pStyle w:val="TableEntry"/>
            </w:pPr>
            <w:r w:rsidRPr="00FE6901">
              <w:t>Required</w:t>
            </w:r>
            <w:r>
              <w:t xml:space="preserve"> for each track of this type</w:t>
            </w:r>
          </w:p>
        </w:tc>
      </w:tr>
      <w:tr w:rsidR="00974AD1" w:rsidRPr="00FE6901" w14:paraId="2849E556" w14:textId="77777777" w:rsidTr="00047147">
        <w:trPr>
          <w:cantSplit/>
        </w:trPr>
        <w:tc>
          <w:tcPr>
            <w:tcW w:w="191" w:type="pct"/>
          </w:tcPr>
          <w:p w14:paraId="5C86E07B" w14:textId="77777777" w:rsidR="00974AD1" w:rsidRPr="00FE6901" w:rsidRDefault="00974AD1" w:rsidP="00E3006D">
            <w:pPr>
              <w:pStyle w:val="TableEntry"/>
            </w:pPr>
          </w:p>
        </w:tc>
        <w:tc>
          <w:tcPr>
            <w:tcW w:w="143" w:type="pct"/>
          </w:tcPr>
          <w:p w14:paraId="3D5EB9E8" w14:textId="77777777" w:rsidR="00974AD1" w:rsidRPr="00FE6901" w:rsidRDefault="00974AD1" w:rsidP="00E3006D">
            <w:pPr>
              <w:pStyle w:val="TableEntry"/>
            </w:pPr>
          </w:p>
        </w:tc>
        <w:tc>
          <w:tcPr>
            <w:tcW w:w="1540" w:type="pct"/>
            <w:gridSpan w:val="2"/>
          </w:tcPr>
          <w:p w14:paraId="760ED058" w14:textId="77777777" w:rsidR="00974AD1" w:rsidRPr="00FE6901" w:rsidRDefault="009978D9" w:rsidP="00E3006D">
            <w:pPr>
              <w:pStyle w:val="TableEntry"/>
            </w:pPr>
            <w:r>
              <w:t>Image</w:t>
            </w:r>
          </w:p>
        </w:tc>
        <w:tc>
          <w:tcPr>
            <w:tcW w:w="3126" w:type="pct"/>
          </w:tcPr>
          <w:p w14:paraId="315BC2B8" w14:textId="77777777" w:rsidR="00974AD1" w:rsidRPr="00FE6901" w:rsidRDefault="001C03A8" w:rsidP="001C03A8">
            <w:pPr>
              <w:pStyle w:val="TableEntry"/>
            </w:pPr>
            <w:r w:rsidRPr="00FE6901">
              <w:t>Required</w:t>
            </w:r>
            <w:r>
              <w:t xml:space="preserve"> for each image</w:t>
            </w:r>
          </w:p>
        </w:tc>
      </w:tr>
      <w:tr w:rsidR="00974AD1" w:rsidRPr="00FE6901" w14:paraId="11F054C7" w14:textId="77777777" w:rsidTr="00047147">
        <w:trPr>
          <w:cantSplit/>
        </w:trPr>
        <w:tc>
          <w:tcPr>
            <w:tcW w:w="191" w:type="pct"/>
          </w:tcPr>
          <w:p w14:paraId="35EFDB93" w14:textId="77777777" w:rsidR="00974AD1" w:rsidRPr="00FE6901" w:rsidRDefault="00974AD1" w:rsidP="00E3006D">
            <w:pPr>
              <w:pStyle w:val="TableEntry"/>
            </w:pPr>
          </w:p>
        </w:tc>
        <w:tc>
          <w:tcPr>
            <w:tcW w:w="143" w:type="pct"/>
          </w:tcPr>
          <w:p w14:paraId="4DC76D3E" w14:textId="77777777" w:rsidR="00974AD1" w:rsidRPr="00FE6901" w:rsidRDefault="00974AD1" w:rsidP="00E3006D">
            <w:pPr>
              <w:pStyle w:val="TableEntry"/>
            </w:pPr>
          </w:p>
        </w:tc>
        <w:tc>
          <w:tcPr>
            <w:tcW w:w="1540" w:type="pct"/>
            <w:gridSpan w:val="2"/>
          </w:tcPr>
          <w:p w14:paraId="76B6D15E" w14:textId="77777777" w:rsidR="00974AD1" w:rsidRPr="00FE6901" w:rsidRDefault="009978D9" w:rsidP="00E3006D">
            <w:pPr>
              <w:pStyle w:val="TableEntry"/>
            </w:pPr>
            <w:r>
              <w:t>Interactive</w:t>
            </w:r>
          </w:p>
        </w:tc>
        <w:tc>
          <w:tcPr>
            <w:tcW w:w="3126" w:type="pct"/>
          </w:tcPr>
          <w:p w14:paraId="5E8AE7ED" w14:textId="77777777" w:rsidR="00974AD1" w:rsidRPr="00FE6901" w:rsidRDefault="001C03A8" w:rsidP="00E3006D">
            <w:pPr>
              <w:pStyle w:val="TableEntry"/>
            </w:pPr>
            <w:r>
              <w:t>Required for each application</w:t>
            </w:r>
          </w:p>
        </w:tc>
      </w:tr>
      <w:tr w:rsidR="00974AD1" w:rsidRPr="00FE6901" w14:paraId="20A2C627" w14:textId="77777777" w:rsidTr="00047147">
        <w:trPr>
          <w:cantSplit/>
        </w:trPr>
        <w:tc>
          <w:tcPr>
            <w:tcW w:w="191" w:type="pct"/>
          </w:tcPr>
          <w:p w14:paraId="4BF11C6D" w14:textId="77777777" w:rsidR="00974AD1" w:rsidRPr="00FE6901" w:rsidRDefault="00974AD1" w:rsidP="00E3006D">
            <w:pPr>
              <w:pStyle w:val="TableEntry"/>
            </w:pPr>
          </w:p>
        </w:tc>
        <w:tc>
          <w:tcPr>
            <w:tcW w:w="143" w:type="pct"/>
          </w:tcPr>
          <w:p w14:paraId="7BDC5C08" w14:textId="77777777" w:rsidR="00974AD1" w:rsidRPr="00FE6901" w:rsidRDefault="00974AD1" w:rsidP="00E3006D">
            <w:pPr>
              <w:pStyle w:val="TableEntry"/>
            </w:pPr>
          </w:p>
        </w:tc>
        <w:tc>
          <w:tcPr>
            <w:tcW w:w="1540" w:type="pct"/>
            <w:gridSpan w:val="2"/>
          </w:tcPr>
          <w:p w14:paraId="4FC3A853" w14:textId="77777777" w:rsidR="00974AD1" w:rsidRPr="00FE6901" w:rsidRDefault="009978D9" w:rsidP="00E3006D">
            <w:pPr>
              <w:pStyle w:val="TableEntry"/>
            </w:pPr>
            <w:r>
              <w:t>Ancillary</w:t>
            </w:r>
          </w:p>
        </w:tc>
        <w:tc>
          <w:tcPr>
            <w:tcW w:w="3126" w:type="pct"/>
          </w:tcPr>
          <w:p w14:paraId="201D5717" w14:textId="77777777" w:rsidR="00974AD1" w:rsidRPr="00FE6901" w:rsidRDefault="001C03A8" w:rsidP="00E3006D">
            <w:pPr>
              <w:pStyle w:val="TableEntry"/>
            </w:pPr>
            <w:r>
              <w:t>Required for each ancillary track (e.g., Dolby Vision)</w:t>
            </w:r>
          </w:p>
        </w:tc>
      </w:tr>
      <w:tr w:rsidR="00974AD1" w:rsidRPr="00FE6901" w14:paraId="53C774B4" w14:textId="77777777" w:rsidTr="00047147">
        <w:trPr>
          <w:cantSplit/>
        </w:trPr>
        <w:tc>
          <w:tcPr>
            <w:tcW w:w="191" w:type="pct"/>
          </w:tcPr>
          <w:p w14:paraId="1F9893DF" w14:textId="77777777" w:rsidR="00974AD1" w:rsidRPr="00FE6901" w:rsidRDefault="00974AD1" w:rsidP="00E3006D">
            <w:pPr>
              <w:pStyle w:val="TableEntry"/>
            </w:pPr>
          </w:p>
        </w:tc>
        <w:tc>
          <w:tcPr>
            <w:tcW w:w="143" w:type="pct"/>
          </w:tcPr>
          <w:p w14:paraId="3B6D935A" w14:textId="77777777" w:rsidR="00974AD1" w:rsidRPr="00FE6901" w:rsidRDefault="00974AD1" w:rsidP="00E3006D">
            <w:pPr>
              <w:pStyle w:val="TableEntry"/>
            </w:pPr>
          </w:p>
        </w:tc>
        <w:tc>
          <w:tcPr>
            <w:tcW w:w="1540" w:type="pct"/>
            <w:gridSpan w:val="2"/>
          </w:tcPr>
          <w:p w14:paraId="75BAA627" w14:textId="77777777" w:rsidR="00974AD1" w:rsidRPr="00FE6901" w:rsidRDefault="009978D9" w:rsidP="00E3006D">
            <w:pPr>
              <w:pStyle w:val="TableEntry"/>
            </w:pPr>
            <w:r>
              <w:t>Metadata</w:t>
            </w:r>
          </w:p>
        </w:tc>
        <w:tc>
          <w:tcPr>
            <w:tcW w:w="3126" w:type="pct"/>
          </w:tcPr>
          <w:p w14:paraId="14852ACB" w14:textId="77777777" w:rsidR="00974AD1" w:rsidRPr="00FE6901" w:rsidRDefault="001C03A8" w:rsidP="00E3006D">
            <w:pPr>
              <w:pStyle w:val="TableEntry"/>
            </w:pPr>
            <w:r>
              <w:t>Required</w:t>
            </w:r>
          </w:p>
        </w:tc>
      </w:tr>
      <w:tr w:rsidR="00974AD1" w:rsidRPr="00FE6901" w14:paraId="6DF0C672" w14:textId="77777777" w:rsidTr="00047147">
        <w:trPr>
          <w:cantSplit/>
        </w:trPr>
        <w:tc>
          <w:tcPr>
            <w:tcW w:w="191" w:type="pct"/>
          </w:tcPr>
          <w:p w14:paraId="25D4F7C2" w14:textId="77777777" w:rsidR="00974AD1" w:rsidRPr="00FE6901" w:rsidRDefault="00974AD1" w:rsidP="00E3006D">
            <w:pPr>
              <w:pStyle w:val="TableEntry"/>
            </w:pPr>
          </w:p>
        </w:tc>
        <w:tc>
          <w:tcPr>
            <w:tcW w:w="143" w:type="pct"/>
          </w:tcPr>
          <w:p w14:paraId="76318332" w14:textId="77777777" w:rsidR="00974AD1" w:rsidRPr="00FE6901" w:rsidRDefault="00974AD1" w:rsidP="00E3006D">
            <w:pPr>
              <w:pStyle w:val="TableEntry"/>
            </w:pPr>
          </w:p>
        </w:tc>
        <w:tc>
          <w:tcPr>
            <w:tcW w:w="1540" w:type="pct"/>
            <w:gridSpan w:val="2"/>
          </w:tcPr>
          <w:p w14:paraId="64831E6E" w14:textId="77777777" w:rsidR="00974AD1" w:rsidRPr="00FE6901" w:rsidRDefault="001C03A8" w:rsidP="00E3006D">
            <w:pPr>
              <w:pStyle w:val="TableEntry"/>
            </w:pPr>
            <w:proofErr w:type="spellStart"/>
            <w:r>
              <w:t>TextObject</w:t>
            </w:r>
            <w:proofErr w:type="spellEnd"/>
          </w:p>
        </w:tc>
        <w:tc>
          <w:tcPr>
            <w:tcW w:w="3126" w:type="pct"/>
          </w:tcPr>
          <w:p w14:paraId="1533592D" w14:textId="77777777" w:rsidR="00974AD1" w:rsidRPr="00FE6901" w:rsidRDefault="001C03A8" w:rsidP="00E3006D">
            <w:pPr>
              <w:pStyle w:val="TableEntry"/>
            </w:pPr>
            <w:r>
              <w:t>Required if text objects are included</w:t>
            </w:r>
          </w:p>
        </w:tc>
      </w:tr>
      <w:tr w:rsidR="00C40AD4" w:rsidRPr="00FE6901" w14:paraId="1AE7BB02" w14:textId="77777777" w:rsidTr="00047147">
        <w:trPr>
          <w:cantSplit/>
        </w:trPr>
        <w:tc>
          <w:tcPr>
            <w:tcW w:w="191" w:type="pct"/>
          </w:tcPr>
          <w:p w14:paraId="48F9FEF8" w14:textId="77777777" w:rsidR="00C40AD4" w:rsidRPr="00FE6901" w:rsidRDefault="00C40AD4" w:rsidP="00E3006D">
            <w:pPr>
              <w:pStyle w:val="TableEntry"/>
            </w:pPr>
          </w:p>
        </w:tc>
        <w:tc>
          <w:tcPr>
            <w:tcW w:w="1683" w:type="pct"/>
            <w:gridSpan w:val="3"/>
          </w:tcPr>
          <w:p w14:paraId="39B75E2A" w14:textId="77777777" w:rsidR="00C40AD4" w:rsidRPr="00FE6901" w:rsidRDefault="001C03A8" w:rsidP="00C40AD4">
            <w:pPr>
              <w:pStyle w:val="TableEntry"/>
            </w:pPr>
            <w:r>
              <w:t>Presentations/Presentation</w:t>
            </w:r>
          </w:p>
        </w:tc>
        <w:tc>
          <w:tcPr>
            <w:tcW w:w="3126" w:type="pct"/>
          </w:tcPr>
          <w:p w14:paraId="4AA44494" w14:textId="77777777" w:rsidR="00C40AD4" w:rsidRPr="00FE6901" w:rsidRDefault="001C03A8" w:rsidP="00E3006D">
            <w:pPr>
              <w:pStyle w:val="TableEntry"/>
            </w:pPr>
            <w:r>
              <w:t>One Presentation instance is required for each set of conformed tracks.</w:t>
            </w:r>
          </w:p>
        </w:tc>
      </w:tr>
      <w:tr w:rsidR="00776897" w14:paraId="0ED26041" w14:textId="77777777" w:rsidTr="00047147">
        <w:trPr>
          <w:cantSplit/>
        </w:trPr>
        <w:tc>
          <w:tcPr>
            <w:tcW w:w="191" w:type="pct"/>
          </w:tcPr>
          <w:p w14:paraId="46FDFC04" w14:textId="77777777" w:rsidR="00776897" w:rsidRPr="00FE6901" w:rsidRDefault="00776897" w:rsidP="0099687B">
            <w:pPr>
              <w:pStyle w:val="TableEntry"/>
            </w:pPr>
          </w:p>
        </w:tc>
        <w:tc>
          <w:tcPr>
            <w:tcW w:w="143" w:type="pct"/>
          </w:tcPr>
          <w:p w14:paraId="18B9F973" w14:textId="77777777" w:rsidR="00776897" w:rsidRDefault="00776897" w:rsidP="0099687B">
            <w:pPr>
              <w:pStyle w:val="TableEntry"/>
            </w:pPr>
          </w:p>
        </w:tc>
        <w:tc>
          <w:tcPr>
            <w:tcW w:w="1540" w:type="pct"/>
            <w:gridSpan w:val="2"/>
          </w:tcPr>
          <w:p w14:paraId="31A37C02" w14:textId="77777777" w:rsidR="00776897" w:rsidRDefault="00776897" w:rsidP="0099687B">
            <w:pPr>
              <w:pStyle w:val="TableEntry"/>
            </w:pPr>
            <w:proofErr w:type="spellStart"/>
            <w:r>
              <w:t>TrackMetadata</w:t>
            </w:r>
            <w:proofErr w:type="spellEnd"/>
          </w:p>
        </w:tc>
        <w:tc>
          <w:tcPr>
            <w:tcW w:w="3126" w:type="pct"/>
          </w:tcPr>
          <w:p w14:paraId="67D91A49" w14:textId="77777777" w:rsidR="00776897" w:rsidRDefault="00BB75A2" w:rsidP="00152DFA">
            <w:pPr>
              <w:pStyle w:val="TableEntry"/>
            </w:pPr>
            <w:r>
              <w:t>Required</w:t>
            </w:r>
            <w:r w:rsidR="00152DFA">
              <w:t xml:space="preserve">.  </w:t>
            </w:r>
          </w:p>
        </w:tc>
      </w:tr>
      <w:tr w:rsidR="00776897" w14:paraId="67053736" w14:textId="77777777" w:rsidTr="00047147">
        <w:trPr>
          <w:cantSplit/>
        </w:trPr>
        <w:tc>
          <w:tcPr>
            <w:tcW w:w="191" w:type="pct"/>
          </w:tcPr>
          <w:p w14:paraId="37C34926" w14:textId="77777777" w:rsidR="00776897" w:rsidRPr="00FE6901" w:rsidRDefault="00776897" w:rsidP="0099687B">
            <w:pPr>
              <w:pStyle w:val="TableEntry"/>
            </w:pPr>
          </w:p>
        </w:tc>
        <w:tc>
          <w:tcPr>
            <w:tcW w:w="143" w:type="pct"/>
          </w:tcPr>
          <w:p w14:paraId="59D9FEBC" w14:textId="77777777" w:rsidR="00776897" w:rsidRDefault="00776897" w:rsidP="0099687B">
            <w:pPr>
              <w:pStyle w:val="TableEntry"/>
            </w:pPr>
          </w:p>
        </w:tc>
        <w:tc>
          <w:tcPr>
            <w:tcW w:w="145" w:type="pct"/>
          </w:tcPr>
          <w:p w14:paraId="1B0E5A86" w14:textId="77777777" w:rsidR="00776897" w:rsidRDefault="00776897" w:rsidP="0099687B">
            <w:pPr>
              <w:pStyle w:val="TableEntry"/>
            </w:pPr>
          </w:p>
        </w:tc>
        <w:tc>
          <w:tcPr>
            <w:tcW w:w="1395" w:type="pct"/>
          </w:tcPr>
          <w:p w14:paraId="10B3938F" w14:textId="77777777" w:rsidR="00776897" w:rsidRDefault="00776897" w:rsidP="0099687B">
            <w:pPr>
              <w:pStyle w:val="TableEntry"/>
            </w:pPr>
            <w:proofErr w:type="spellStart"/>
            <w:r>
              <w:t>TrackSelectionNumber</w:t>
            </w:r>
            <w:proofErr w:type="spellEnd"/>
          </w:p>
        </w:tc>
        <w:tc>
          <w:tcPr>
            <w:tcW w:w="3126" w:type="pct"/>
          </w:tcPr>
          <w:p w14:paraId="5430965C" w14:textId="77777777" w:rsidR="00776897" w:rsidRDefault="00BB75A2" w:rsidP="0099687B">
            <w:pPr>
              <w:pStyle w:val="TableEntry"/>
            </w:pPr>
            <w:r>
              <w:t>Required</w:t>
            </w:r>
          </w:p>
        </w:tc>
      </w:tr>
      <w:tr w:rsidR="00776897" w14:paraId="70E8A51E" w14:textId="77777777" w:rsidTr="00047147">
        <w:trPr>
          <w:cantSplit/>
        </w:trPr>
        <w:tc>
          <w:tcPr>
            <w:tcW w:w="191" w:type="pct"/>
          </w:tcPr>
          <w:p w14:paraId="4E24131E" w14:textId="77777777" w:rsidR="00776897" w:rsidRPr="00FE6901" w:rsidRDefault="00776897" w:rsidP="0099687B">
            <w:pPr>
              <w:pStyle w:val="TableEntry"/>
            </w:pPr>
          </w:p>
        </w:tc>
        <w:tc>
          <w:tcPr>
            <w:tcW w:w="143" w:type="pct"/>
          </w:tcPr>
          <w:p w14:paraId="58FE5371" w14:textId="77777777" w:rsidR="00776897" w:rsidRDefault="00776897" w:rsidP="0099687B">
            <w:pPr>
              <w:pStyle w:val="TableEntry"/>
            </w:pPr>
          </w:p>
        </w:tc>
        <w:tc>
          <w:tcPr>
            <w:tcW w:w="145" w:type="pct"/>
          </w:tcPr>
          <w:p w14:paraId="2FD40552" w14:textId="77777777" w:rsidR="00776897" w:rsidRDefault="00776897" w:rsidP="0099687B">
            <w:pPr>
              <w:pStyle w:val="TableEntry"/>
            </w:pPr>
          </w:p>
        </w:tc>
        <w:tc>
          <w:tcPr>
            <w:tcW w:w="1395" w:type="pct"/>
          </w:tcPr>
          <w:p w14:paraId="73DCEA83" w14:textId="77777777" w:rsidR="00776897" w:rsidRDefault="00776897" w:rsidP="0099687B">
            <w:pPr>
              <w:pStyle w:val="TableEntry"/>
            </w:pPr>
            <w:proofErr w:type="spellStart"/>
            <w:r>
              <w:t>Video|Audio|Subtitle|Ancillary</w:t>
            </w:r>
            <w:proofErr w:type="spellEnd"/>
            <w:r>
              <w:t xml:space="preserve"> </w:t>
            </w:r>
            <w:proofErr w:type="spellStart"/>
            <w:r>
              <w:t>TrackReference</w:t>
            </w:r>
            <w:proofErr w:type="spellEnd"/>
          </w:p>
        </w:tc>
        <w:tc>
          <w:tcPr>
            <w:tcW w:w="3126" w:type="pct"/>
          </w:tcPr>
          <w:p w14:paraId="7D1D879E" w14:textId="77777777" w:rsidR="00776897" w:rsidRDefault="00776897" w:rsidP="0099687B">
            <w:pPr>
              <w:pStyle w:val="TableEntry"/>
            </w:pPr>
            <w:r>
              <w:t>One instance required for each track in Presentation</w:t>
            </w:r>
          </w:p>
        </w:tc>
      </w:tr>
      <w:tr w:rsidR="00152DFA" w:rsidRPr="00FE6901" w14:paraId="7710F893" w14:textId="77777777" w:rsidTr="00047147">
        <w:trPr>
          <w:cantSplit/>
        </w:trPr>
        <w:tc>
          <w:tcPr>
            <w:tcW w:w="191" w:type="pct"/>
          </w:tcPr>
          <w:p w14:paraId="28135F52" w14:textId="77777777" w:rsidR="00152DFA" w:rsidRPr="00FE6901" w:rsidRDefault="00152DFA" w:rsidP="00E3006D">
            <w:pPr>
              <w:pStyle w:val="TableEntry"/>
            </w:pPr>
          </w:p>
        </w:tc>
        <w:tc>
          <w:tcPr>
            <w:tcW w:w="1683" w:type="pct"/>
            <w:gridSpan w:val="3"/>
          </w:tcPr>
          <w:p w14:paraId="0A3C842A" w14:textId="77777777" w:rsidR="00152DFA" w:rsidRDefault="00152DFA" w:rsidP="00C40AD4">
            <w:pPr>
              <w:pStyle w:val="TableEntry"/>
            </w:pPr>
            <w:proofErr w:type="spellStart"/>
            <w:r>
              <w:t>PlayableSequence</w:t>
            </w:r>
            <w:proofErr w:type="spellEnd"/>
          </w:p>
        </w:tc>
        <w:tc>
          <w:tcPr>
            <w:tcW w:w="3126" w:type="pct"/>
          </w:tcPr>
          <w:p w14:paraId="4EA6FBA6" w14:textId="77777777" w:rsidR="00152DFA" w:rsidRDefault="00152DFA" w:rsidP="00152DFA">
            <w:pPr>
              <w:pStyle w:val="TableEntry"/>
            </w:pPr>
            <w:r>
              <w:t>Optional, specifically intended in the Core for Dub cards.</w:t>
            </w:r>
          </w:p>
        </w:tc>
      </w:tr>
      <w:tr w:rsidR="00C40AD4" w:rsidRPr="00FE6901" w14:paraId="277DD6EB" w14:textId="77777777" w:rsidTr="00047147">
        <w:trPr>
          <w:cantSplit/>
        </w:trPr>
        <w:tc>
          <w:tcPr>
            <w:tcW w:w="191" w:type="pct"/>
          </w:tcPr>
          <w:p w14:paraId="611D2778" w14:textId="77777777" w:rsidR="00C40AD4" w:rsidRPr="00FE6901" w:rsidRDefault="00C40AD4" w:rsidP="00E3006D">
            <w:pPr>
              <w:pStyle w:val="TableEntry"/>
            </w:pPr>
          </w:p>
        </w:tc>
        <w:tc>
          <w:tcPr>
            <w:tcW w:w="1683" w:type="pct"/>
            <w:gridSpan w:val="3"/>
          </w:tcPr>
          <w:p w14:paraId="36802167" w14:textId="77777777" w:rsidR="00C40AD4" w:rsidRPr="00FE6901" w:rsidRDefault="00B67BCB" w:rsidP="00C40AD4">
            <w:pPr>
              <w:pStyle w:val="TableEntry"/>
            </w:pPr>
            <w:proofErr w:type="spellStart"/>
            <w:r>
              <w:t>PictureGoups</w:t>
            </w:r>
            <w:proofErr w:type="spellEnd"/>
            <w:r>
              <w:t>/</w:t>
            </w:r>
            <w:proofErr w:type="spellStart"/>
            <w:r>
              <w:t>PictureGroup</w:t>
            </w:r>
            <w:proofErr w:type="spellEnd"/>
          </w:p>
        </w:tc>
        <w:tc>
          <w:tcPr>
            <w:tcW w:w="3126" w:type="pct"/>
          </w:tcPr>
          <w:p w14:paraId="6C8E3B17" w14:textId="77777777" w:rsidR="00C40AD4" w:rsidRPr="00FE6901" w:rsidRDefault="00B67BCB" w:rsidP="00E3006D">
            <w:pPr>
              <w:pStyle w:val="TableEntry"/>
            </w:pPr>
            <w:r>
              <w:t xml:space="preserve">At least one </w:t>
            </w:r>
            <w:proofErr w:type="spellStart"/>
            <w:r>
              <w:t>PictureGroup</w:t>
            </w:r>
            <w:proofErr w:type="spellEnd"/>
            <w:r>
              <w:t xml:space="preserve"> is required for metadata images.  Additional </w:t>
            </w:r>
            <w:proofErr w:type="spellStart"/>
            <w:r>
              <w:t>PictureGroups</w:t>
            </w:r>
            <w:proofErr w:type="spellEnd"/>
            <w:r>
              <w:t xml:space="preserve"> are optional. </w:t>
            </w:r>
          </w:p>
        </w:tc>
      </w:tr>
      <w:tr w:rsidR="00C40AD4" w:rsidRPr="00FE6901" w14:paraId="3B4ED740" w14:textId="77777777" w:rsidTr="00047147">
        <w:trPr>
          <w:cantSplit/>
        </w:trPr>
        <w:tc>
          <w:tcPr>
            <w:tcW w:w="191" w:type="pct"/>
          </w:tcPr>
          <w:p w14:paraId="21AACF10" w14:textId="77777777" w:rsidR="00C40AD4" w:rsidRPr="00FE6901" w:rsidRDefault="00C40AD4" w:rsidP="00E3006D">
            <w:pPr>
              <w:pStyle w:val="TableEntry"/>
            </w:pPr>
          </w:p>
        </w:tc>
        <w:tc>
          <w:tcPr>
            <w:tcW w:w="1683" w:type="pct"/>
            <w:gridSpan w:val="3"/>
          </w:tcPr>
          <w:p w14:paraId="30D65C8D" w14:textId="77777777" w:rsidR="00C40AD4" w:rsidRPr="00FE6901" w:rsidRDefault="00B67BCB" w:rsidP="00C40AD4">
            <w:pPr>
              <w:pStyle w:val="TableEntry"/>
            </w:pPr>
            <w:proofErr w:type="spellStart"/>
            <w:r>
              <w:t>AppGroups</w:t>
            </w:r>
            <w:proofErr w:type="spellEnd"/>
            <w:r>
              <w:t>/</w:t>
            </w:r>
            <w:proofErr w:type="spellStart"/>
            <w:r>
              <w:t>AppGroup</w:t>
            </w:r>
            <w:proofErr w:type="spellEnd"/>
          </w:p>
        </w:tc>
        <w:tc>
          <w:tcPr>
            <w:tcW w:w="3126" w:type="pct"/>
          </w:tcPr>
          <w:p w14:paraId="2AA9487E" w14:textId="77777777" w:rsidR="00C40AD4" w:rsidRPr="00FE6901" w:rsidRDefault="00B67BCB" w:rsidP="00E3006D">
            <w:pPr>
              <w:pStyle w:val="TableEntry"/>
            </w:pPr>
            <w:r>
              <w:t>Optional</w:t>
            </w:r>
          </w:p>
        </w:tc>
      </w:tr>
      <w:tr w:rsidR="00C40AD4" w:rsidRPr="00FE6901" w14:paraId="7DC57D10" w14:textId="77777777" w:rsidTr="00047147">
        <w:trPr>
          <w:cantSplit/>
        </w:trPr>
        <w:tc>
          <w:tcPr>
            <w:tcW w:w="191" w:type="pct"/>
          </w:tcPr>
          <w:p w14:paraId="5AA4850B" w14:textId="77777777" w:rsidR="00C40AD4" w:rsidRPr="00FE6901" w:rsidRDefault="00C40AD4" w:rsidP="00974AD1">
            <w:pPr>
              <w:pStyle w:val="TableEntry"/>
            </w:pPr>
          </w:p>
        </w:tc>
        <w:tc>
          <w:tcPr>
            <w:tcW w:w="1683" w:type="pct"/>
            <w:gridSpan w:val="3"/>
          </w:tcPr>
          <w:p w14:paraId="7490EC2E" w14:textId="77777777" w:rsidR="00C40AD4" w:rsidRPr="00FE6901" w:rsidRDefault="00B67BCB" w:rsidP="00974AD1">
            <w:pPr>
              <w:pStyle w:val="TableEntry"/>
            </w:pPr>
            <w:proofErr w:type="spellStart"/>
            <w:r>
              <w:t>TextGroups</w:t>
            </w:r>
            <w:proofErr w:type="spellEnd"/>
            <w:r>
              <w:t>/</w:t>
            </w:r>
            <w:proofErr w:type="spellStart"/>
            <w:r>
              <w:t>TextGroup</w:t>
            </w:r>
            <w:proofErr w:type="spellEnd"/>
          </w:p>
        </w:tc>
        <w:tc>
          <w:tcPr>
            <w:tcW w:w="3126" w:type="pct"/>
          </w:tcPr>
          <w:p w14:paraId="76C1A435" w14:textId="77777777" w:rsidR="00C40AD4" w:rsidRPr="00FE6901" w:rsidRDefault="00B67BCB" w:rsidP="00E3006D">
            <w:pPr>
              <w:pStyle w:val="TableEntry"/>
            </w:pPr>
            <w:r>
              <w:t>Optional</w:t>
            </w:r>
          </w:p>
        </w:tc>
      </w:tr>
      <w:tr w:rsidR="00C40AD4" w:rsidRPr="00FE6901" w14:paraId="339CD6FC" w14:textId="77777777" w:rsidTr="00047147">
        <w:trPr>
          <w:cantSplit/>
        </w:trPr>
        <w:tc>
          <w:tcPr>
            <w:tcW w:w="191" w:type="pct"/>
          </w:tcPr>
          <w:p w14:paraId="1C5BB9BD" w14:textId="77777777" w:rsidR="00C40AD4" w:rsidRPr="00FE6901" w:rsidRDefault="00C40AD4" w:rsidP="00E3006D">
            <w:pPr>
              <w:pStyle w:val="TableEntry"/>
            </w:pPr>
          </w:p>
        </w:tc>
        <w:tc>
          <w:tcPr>
            <w:tcW w:w="1683" w:type="pct"/>
            <w:gridSpan w:val="3"/>
          </w:tcPr>
          <w:p w14:paraId="05F142EF" w14:textId="77777777" w:rsidR="00C40AD4" w:rsidRPr="00FE6901" w:rsidRDefault="00B67BCB" w:rsidP="00E3006D">
            <w:pPr>
              <w:pStyle w:val="TableEntry"/>
            </w:pPr>
            <w:r>
              <w:t>Experiences/Experience</w:t>
            </w:r>
          </w:p>
        </w:tc>
        <w:tc>
          <w:tcPr>
            <w:tcW w:w="3126" w:type="pct"/>
          </w:tcPr>
          <w:p w14:paraId="13A171F1" w14:textId="376DE910" w:rsidR="00C40AD4" w:rsidRPr="00FE6901" w:rsidRDefault="00BB75A2" w:rsidP="00E3006D">
            <w:pPr>
              <w:pStyle w:val="TableEntry"/>
            </w:pPr>
            <w:r>
              <w:t>First Experience instance is top-level Experience.  All other Experience instance must be referenced as descendants of this Experience.</w:t>
            </w:r>
            <w:r w:rsidR="00414ADB">
              <w:t xml:space="preserve">  See Delivery Model in Section </w:t>
            </w:r>
            <w:r w:rsidR="00414ADB">
              <w:fldChar w:fldCharType="begin"/>
            </w:r>
            <w:r w:rsidR="00414ADB">
              <w:instrText xml:space="preserve"> REF _Ref426380943 \r \h </w:instrText>
            </w:r>
            <w:r w:rsidR="00414ADB">
              <w:fldChar w:fldCharType="separate"/>
            </w:r>
            <w:r w:rsidR="0068735C">
              <w:t>2.1.1</w:t>
            </w:r>
            <w:r w:rsidR="00414ADB">
              <w:fldChar w:fldCharType="end"/>
            </w:r>
            <w:r w:rsidR="00414ADB">
              <w:t>.</w:t>
            </w:r>
          </w:p>
        </w:tc>
      </w:tr>
      <w:tr w:rsidR="00776897" w:rsidRPr="00FE6901" w14:paraId="72DDD405" w14:textId="77777777" w:rsidTr="00047147">
        <w:trPr>
          <w:cantSplit/>
        </w:trPr>
        <w:tc>
          <w:tcPr>
            <w:tcW w:w="191" w:type="pct"/>
          </w:tcPr>
          <w:p w14:paraId="22F05060" w14:textId="77777777" w:rsidR="00776897" w:rsidRPr="00FE6901" w:rsidRDefault="00776897" w:rsidP="00974AD1">
            <w:pPr>
              <w:pStyle w:val="TableEntry"/>
            </w:pPr>
          </w:p>
        </w:tc>
        <w:tc>
          <w:tcPr>
            <w:tcW w:w="143" w:type="pct"/>
          </w:tcPr>
          <w:p w14:paraId="784829A5" w14:textId="77777777" w:rsidR="00776897" w:rsidRDefault="00776897" w:rsidP="00974AD1">
            <w:pPr>
              <w:pStyle w:val="TableEntry"/>
            </w:pPr>
          </w:p>
        </w:tc>
        <w:tc>
          <w:tcPr>
            <w:tcW w:w="1540" w:type="pct"/>
            <w:gridSpan w:val="2"/>
          </w:tcPr>
          <w:p w14:paraId="037296AE" w14:textId="77777777" w:rsidR="00776897" w:rsidRDefault="00BB75A2" w:rsidP="00974AD1">
            <w:pPr>
              <w:pStyle w:val="TableEntry"/>
            </w:pPr>
            <w:r>
              <w:t>@</w:t>
            </w:r>
            <w:proofErr w:type="spellStart"/>
            <w:r>
              <w:t>ExperienceID</w:t>
            </w:r>
            <w:proofErr w:type="spellEnd"/>
          </w:p>
        </w:tc>
        <w:tc>
          <w:tcPr>
            <w:tcW w:w="3126" w:type="pct"/>
          </w:tcPr>
          <w:p w14:paraId="5E0B4EE0" w14:textId="77777777" w:rsidR="00776897" w:rsidRDefault="00BB75A2" w:rsidP="00C40AD4">
            <w:pPr>
              <w:pStyle w:val="TableEntry"/>
            </w:pPr>
            <w:r>
              <w:t>Required</w:t>
            </w:r>
          </w:p>
        </w:tc>
      </w:tr>
      <w:tr w:rsidR="00776897" w14:paraId="587E22A4" w14:textId="77777777" w:rsidTr="00047147">
        <w:trPr>
          <w:cantSplit/>
        </w:trPr>
        <w:tc>
          <w:tcPr>
            <w:tcW w:w="191" w:type="pct"/>
          </w:tcPr>
          <w:p w14:paraId="431BAC31" w14:textId="77777777" w:rsidR="00776897" w:rsidRPr="00FE6901" w:rsidRDefault="00776897" w:rsidP="0099687B">
            <w:pPr>
              <w:pStyle w:val="TableEntry"/>
            </w:pPr>
          </w:p>
        </w:tc>
        <w:tc>
          <w:tcPr>
            <w:tcW w:w="143" w:type="pct"/>
          </w:tcPr>
          <w:p w14:paraId="17A9AEB1" w14:textId="77777777" w:rsidR="00776897" w:rsidRDefault="00776897" w:rsidP="0099687B">
            <w:pPr>
              <w:pStyle w:val="TableEntry"/>
            </w:pPr>
          </w:p>
        </w:tc>
        <w:tc>
          <w:tcPr>
            <w:tcW w:w="1540" w:type="pct"/>
            <w:gridSpan w:val="2"/>
          </w:tcPr>
          <w:p w14:paraId="639F7C70" w14:textId="77777777" w:rsidR="00776897" w:rsidRDefault="00BB75A2" w:rsidP="0099687B">
            <w:pPr>
              <w:pStyle w:val="TableEntry"/>
            </w:pPr>
            <w:r>
              <w:t>@</w:t>
            </w:r>
            <w:proofErr w:type="spellStart"/>
            <w:r>
              <w:t>updateNum</w:t>
            </w:r>
            <w:proofErr w:type="spellEnd"/>
          </w:p>
        </w:tc>
        <w:tc>
          <w:tcPr>
            <w:tcW w:w="3126" w:type="pct"/>
          </w:tcPr>
          <w:p w14:paraId="7875C11B" w14:textId="77777777" w:rsidR="00776897" w:rsidRDefault="00BB75A2" w:rsidP="0099687B">
            <w:pPr>
              <w:pStyle w:val="TableEntry"/>
            </w:pPr>
            <w:r>
              <w:t>Required of Experience has been updated.</w:t>
            </w:r>
          </w:p>
        </w:tc>
      </w:tr>
      <w:tr w:rsidR="00776897" w14:paraId="732A79E3" w14:textId="77777777" w:rsidTr="00047147">
        <w:trPr>
          <w:cantSplit/>
        </w:trPr>
        <w:tc>
          <w:tcPr>
            <w:tcW w:w="191" w:type="pct"/>
          </w:tcPr>
          <w:p w14:paraId="7A03D4E7" w14:textId="77777777" w:rsidR="00776897" w:rsidRPr="00FE6901" w:rsidRDefault="00776897" w:rsidP="0099687B">
            <w:pPr>
              <w:pStyle w:val="TableEntry"/>
            </w:pPr>
          </w:p>
        </w:tc>
        <w:tc>
          <w:tcPr>
            <w:tcW w:w="143" w:type="pct"/>
          </w:tcPr>
          <w:p w14:paraId="000B8E45" w14:textId="77777777" w:rsidR="00776897" w:rsidRDefault="00776897" w:rsidP="0099687B">
            <w:pPr>
              <w:pStyle w:val="TableEntry"/>
            </w:pPr>
          </w:p>
        </w:tc>
        <w:tc>
          <w:tcPr>
            <w:tcW w:w="1540" w:type="pct"/>
            <w:gridSpan w:val="2"/>
          </w:tcPr>
          <w:p w14:paraId="565D935B" w14:textId="77777777" w:rsidR="00776897" w:rsidRDefault="00BB75A2" w:rsidP="0099687B">
            <w:pPr>
              <w:pStyle w:val="TableEntry"/>
            </w:pPr>
            <w:r>
              <w:t xml:space="preserve">Language, </w:t>
            </w:r>
            <w:proofErr w:type="spellStart"/>
            <w:r>
              <w:t>ExcludedLanguage</w:t>
            </w:r>
            <w:proofErr w:type="spellEnd"/>
            <w:r>
              <w:t xml:space="preserve">, Region and </w:t>
            </w:r>
            <w:proofErr w:type="spellStart"/>
            <w:r>
              <w:t>ExcludedRegion</w:t>
            </w:r>
            <w:proofErr w:type="spellEnd"/>
          </w:p>
        </w:tc>
        <w:tc>
          <w:tcPr>
            <w:tcW w:w="3126" w:type="pct"/>
          </w:tcPr>
          <w:p w14:paraId="5EEADCEE" w14:textId="77777777" w:rsidR="00776897" w:rsidRDefault="00152DFA" w:rsidP="00152DFA">
            <w:pPr>
              <w:pStyle w:val="TableEntry"/>
            </w:pPr>
            <w:r>
              <w:t>Optional. Typically handled by Avails.</w:t>
            </w:r>
            <w:r w:rsidR="001F72DC">
              <w:t xml:space="preserve"> </w:t>
            </w:r>
          </w:p>
        </w:tc>
      </w:tr>
      <w:tr w:rsidR="001F72DC" w14:paraId="412E8CB8" w14:textId="77777777" w:rsidTr="00047147">
        <w:trPr>
          <w:cantSplit/>
        </w:trPr>
        <w:tc>
          <w:tcPr>
            <w:tcW w:w="191" w:type="pct"/>
          </w:tcPr>
          <w:p w14:paraId="3F92FB17" w14:textId="77777777" w:rsidR="001F72DC" w:rsidRPr="00FE6901" w:rsidRDefault="001F72DC" w:rsidP="0099687B">
            <w:pPr>
              <w:pStyle w:val="TableEntry"/>
            </w:pPr>
          </w:p>
        </w:tc>
        <w:tc>
          <w:tcPr>
            <w:tcW w:w="143" w:type="pct"/>
          </w:tcPr>
          <w:p w14:paraId="04B7847D" w14:textId="77777777" w:rsidR="001F72DC" w:rsidRDefault="001F72DC" w:rsidP="0099687B">
            <w:pPr>
              <w:pStyle w:val="TableEntry"/>
            </w:pPr>
          </w:p>
        </w:tc>
        <w:tc>
          <w:tcPr>
            <w:tcW w:w="1540" w:type="pct"/>
            <w:gridSpan w:val="2"/>
          </w:tcPr>
          <w:p w14:paraId="0F626ECE" w14:textId="77777777" w:rsidR="001F72DC" w:rsidRDefault="001F72DC" w:rsidP="0099687B">
            <w:pPr>
              <w:pStyle w:val="TableEntry"/>
            </w:pPr>
            <w:r>
              <w:t>ContentID</w:t>
            </w:r>
          </w:p>
        </w:tc>
        <w:tc>
          <w:tcPr>
            <w:tcW w:w="3126" w:type="pct"/>
          </w:tcPr>
          <w:p w14:paraId="4E417B93" w14:textId="77777777" w:rsidR="001F72DC" w:rsidRDefault="001F72DC" w:rsidP="0099687B">
            <w:pPr>
              <w:pStyle w:val="TableEntry"/>
            </w:pPr>
            <w:r>
              <w:t>Required.  Most reference metadata in Inventory.  Note that BasicMetadata is not allowed.</w:t>
            </w:r>
          </w:p>
        </w:tc>
      </w:tr>
      <w:tr w:rsidR="001F72DC" w14:paraId="64C59DAB" w14:textId="77777777" w:rsidTr="00047147">
        <w:trPr>
          <w:cantSplit/>
        </w:trPr>
        <w:tc>
          <w:tcPr>
            <w:tcW w:w="191" w:type="pct"/>
          </w:tcPr>
          <w:p w14:paraId="31D95246" w14:textId="77777777" w:rsidR="001F72DC" w:rsidRPr="00FE6901" w:rsidRDefault="001F72DC" w:rsidP="0099687B">
            <w:pPr>
              <w:pStyle w:val="TableEntry"/>
            </w:pPr>
          </w:p>
        </w:tc>
        <w:tc>
          <w:tcPr>
            <w:tcW w:w="143" w:type="pct"/>
          </w:tcPr>
          <w:p w14:paraId="793622B0" w14:textId="77777777" w:rsidR="001F72DC" w:rsidRDefault="001F72DC" w:rsidP="0099687B">
            <w:pPr>
              <w:pStyle w:val="TableEntry"/>
            </w:pPr>
          </w:p>
        </w:tc>
        <w:tc>
          <w:tcPr>
            <w:tcW w:w="1540" w:type="pct"/>
            <w:gridSpan w:val="2"/>
          </w:tcPr>
          <w:p w14:paraId="2CDDC348" w14:textId="77777777" w:rsidR="001F72DC" w:rsidRDefault="001F72DC" w:rsidP="00B97A73">
            <w:pPr>
              <w:pStyle w:val="TableEntry"/>
            </w:pPr>
            <w:r>
              <w:t>Audiovisual</w:t>
            </w:r>
          </w:p>
        </w:tc>
        <w:tc>
          <w:tcPr>
            <w:tcW w:w="3126" w:type="pct"/>
          </w:tcPr>
          <w:p w14:paraId="5299790C" w14:textId="77777777" w:rsidR="001F72DC" w:rsidRDefault="00B97A73" w:rsidP="0099687B">
            <w:pPr>
              <w:pStyle w:val="TableEntry"/>
            </w:pPr>
            <w:r>
              <w:t>Included if this Experience references this object.  At least one must be present in an Experience object.</w:t>
            </w:r>
          </w:p>
        </w:tc>
      </w:tr>
      <w:tr w:rsidR="00B97A73" w14:paraId="0B1EB723" w14:textId="77777777" w:rsidTr="00047147">
        <w:trPr>
          <w:cantSplit/>
        </w:trPr>
        <w:tc>
          <w:tcPr>
            <w:tcW w:w="191" w:type="pct"/>
          </w:tcPr>
          <w:p w14:paraId="0C3EA0EF" w14:textId="77777777" w:rsidR="00B97A73" w:rsidRPr="00FE6901" w:rsidRDefault="00B97A73" w:rsidP="0099687B">
            <w:pPr>
              <w:pStyle w:val="TableEntry"/>
            </w:pPr>
          </w:p>
        </w:tc>
        <w:tc>
          <w:tcPr>
            <w:tcW w:w="143" w:type="pct"/>
          </w:tcPr>
          <w:p w14:paraId="59B0B54F" w14:textId="77777777" w:rsidR="00B97A73" w:rsidRDefault="00B97A73" w:rsidP="0099687B">
            <w:pPr>
              <w:pStyle w:val="TableEntry"/>
            </w:pPr>
          </w:p>
        </w:tc>
        <w:tc>
          <w:tcPr>
            <w:tcW w:w="1540" w:type="pct"/>
            <w:gridSpan w:val="2"/>
          </w:tcPr>
          <w:p w14:paraId="6B287249" w14:textId="77777777" w:rsidR="00B97A73" w:rsidRDefault="00B97A73" w:rsidP="00B97A73">
            <w:pPr>
              <w:pStyle w:val="TableEntry"/>
            </w:pPr>
            <w:r>
              <w:t>App</w:t>
            </w:r>
          </w:p>
        </w:tc>
        <w:tc>
          <w:tcPr>
            <w:tcW w:w="3126" w:type="pct"/>
          </w:tcPr>
          <w:p w14:paraId="09B54B84" w14:textId="77777777" w:rsidR="00B97A73" w:rsidRDefault="00B97A73" w:rsidP="0099687B">
            <w:pPr>
              <w:pStyle w:val="TableEntry"/>
            </w:pPr>
            <w:r>
              <w:t>Included if this Experience references this object</w:t>
            </w:r>
          </w:p>
        </w:tc>
      </w:tr>
      <w:tr w:rsidR="00B97A73" w14:paraId="6CE7D4F4" w14:textId="77777777" w:rsidTr="00047147">
        <w:trPr>
          <w:cantSplit/>
        </w:trPr>
        <w:tc>
          <w:tcPr>
            <w:tcW w:w="191" w:type="pct"/>
          </w:tcPr>
          <w:p w14:paraId="34646553" w14:textId="77777777" w:rsidR="00B97A73" w:rsidRPr="00FE6901" w:rsidRDefault="00B97A73" w:rsidP="0099687B">
            <w:pPr>
              <w:pStyle w:val="TableEntry"/>
            </w:pPr>
          </w:p>
        </w:tc>
        <w:tc>
          <w:tcPr>
            <w:tcW w:w="143" w:type="pct"/>
          </w:tcPr>
          <w:p w14:paraId="0A8FF00E" w14:textId="77777777" w:rsidR="00B97A73" w:rsidRDefault="00B97A73" w:rsidP="0099687B">
            <w:pPr>
              <w:pStyle w:val="TableEntry"/>
            </w:pPr>
          </w:p>
        </w:tc>
        <w:tc>
          <w:tcPr>
            <w:tcW w:w="1540" w:type="pct"/>
            <w:gridSpan w:val="2"/>
          </w:tcPr>
          <w:p w14:paraId="4EF906D4" w14:textId="77777777" w:rsidR="00B97A73" w:rsidRDefault="00B97A73" w:rsidP="00B97A73">
            <w:pPr>
              <w:pStyle w:val="TableEntry"/>
            </w:pPr>
            <w:r>
              <w:t>Gallery</w:t>
            </w:r>
          </w:p>
        </w:tc>
        <w:tc>
          <w:tcPr>
            <w:tcW w:w="3126" w:type="pct"/>
          </w:tcPr>
          <w:p w14:paraId="4287C044" w14:textId="77777777" w:rsidR="00B97A73" w:rsidRDefault="00B97A73" w:rsidP="0099687B">
            <w:pPr>
              <w:pStyle w:val="TableEntry"/>
            </w:pPr>
            <w:r>
              <w:t>Included if this Experience references this object</w:t>
            </w:r>
          </w:p>
        </w:tc>
      </w:tr>
      <w:tr w:rsidR="00B97A73" w14:paraId="7C22ECCE" w14:textId="77777777" w:rsidTr="00047147">
        <w:trPr>
          <w:cantSplit/>
        </w:trPr>
        <w:tc>
          <w:tcPr>
            <w:tcW w:w="191" w:type="pct"/>
          </w:tcPr>
          <w:p w14:paraId="14E19632" w14:textId="77777777" w:rsidR="00B97A73" w:rsidRPr="00FE6901" w:rsidRDefault="00B97A73" w:rsidP="0099687B">
            <w:pPr>
              <w:pStyle w:val="TableEntry"/>
            </w:pPr>
          </w:p>
        </w:tc>
        <w:tc>
          <w:tcPr>
            <w:tcW w:w="143" w:type="pct"/>
          </w:tcPr>
          <w:p w14:paraId="2D4BB1E4" w14:textId="77777777" w:rsidR="00B97A73" w:rsidRDefault="00B97A73" w:rsidP="0099687B">
            <w:pPr>
              <w:pStyle w:val="TableEntry"/>
            </w:pPr>
          </w:p>
        </w:tc>
        <w:tc>
          <w:tcPr>
            <w:tcW w:w="1540" w:type="pct"/>
            <w:gridSpan w:val="2"/>
          </w:tcPr>
          <w:p w14:paraId="4BF4345F" w14:textId="77777777" w:rsidR="00B97A73" w:rsidRDefault="00B97A73" w:rsidP="00B97A73">
            <w:pPr>
              <w:pStyle w:val="TableEntry"/>
            </w:pPr>
            <w:proofErr w:type="spellStart"/>
            <w:r>
              <w:t>PictureGroupID</w:t>
            </w:r>
            <w:proofErr w:type="spellEnd"/>
          </w:p>
        </w:tc>
        <w:tc>
          <w:tcPr>
            <w:tcW w:w="3126" w:type="pct"/>
          </w:tcPr>
          <w:p w14:paraId="7289F15B" w14:textId="77777777" w:rsidR="00B97A73" w:rsidRDefault="00B97A73" w:rsidP="0099687B">
            <w:pPr>
              <w:pStyle w:val="TableEntry"/>
            </w:pPr>
            <w:r>
              <w:t>Must be included if the ContentID references metadata with images.</w:t>
            </w:r>
          </w:p>
          <w:p w14:paraId="30FD2FE3" w14:textId="77777777" w:rsidR="00B97A73" w:rsidRDefault="00B97A73" w:rsidP="0099687B">
            <w:pPr>
              <w:pStyle w:val="TableEntry"/>
            </w:pPr>
            <w:r>
              <w:t>Additional instances are to be Included if this Experience references this object.</w:t>
            </w:r>
          </w:p>
        </w:tc>
      </w:tr>
      <w:tr w:rsidR="00B97A73" w14:paraId="528F943C" w14:textId="77777777" w:rsidTr="00047147">
        <w:trPr>
          <w:cantSplit/>
        </w:trPr>
        <w:tc>
          <w:tcPr>
            <w:tcW w:w="191" w:type="pct"/>
          </w:tcPr>
          <w:p w14:paraId="62E396C4" w14:textId="77777777" w:rsidR="00B97A73" w:rsidRPr="00FE6901" w:rsidRDefault="00B97A73" w:rsidP="00B97A73">
            <w:pPr>
              <w:pStyle w:val="TableEntry"/>
            </w:pPr>
          </w:p>
        </w:tc>
        <w:tc>
          <w:tcPr>
            <w:tcW w:w="143" w:type="pct"/>
          </w:tcPr>
          <w:p w14:paraId="501BC7D3" w14:textId="77777777" w:rsidR="00B97A73" w:rsidRDefault="00B97A73" w:rsidP="00B97A73">
            <w:pPr>
              <w:pStyle w:val="TableEntry"/>
            </w:pPr>
          </w:p>
        </w:tc>
        <w:tc>
          <w:tcPr>
            <w:tcW w:w="1540" w:type="pct"/>
            <w:gridSpan w:val="2"/>
          </w:tcPr>
          <w:p w14:paraId="54CDD5B3" w14:textId="77777777" w:rsidR="00B97A73" w:rsidRDefault="00B97A73" w:rsidP="00B97A73">
            <w:pPr>
              <w:pStyle w:val="TableEntry"/>
            </w:pPr>
            <w:proofErr w:type="spellStart"/>
            <w:r>
              <w:t>TextGroupID</w:t>
            </w:r>
            <w:proofErr w:type="spellEnd"/>
          </w:p>
        </w:tc>
        <w:tc>
          <w:tcPr>
            <w:tcW w:w="3126" w:type="pct"/>
          </w:tcPr>
          <w:p w14:paraId="778C0B04" w14:textId="77777777" w:rsidR="00B97A73" w:rsidRDefault="00B97A73" w:rsidP="00B97A73">
            <w:pPr>
              <w:pStyle w:val="TableEntry"/>
            </w:pPr>
            <w:r>
              <w:t>Included if this Experience references this object</w:t>
            </w:r>
          </w:p>
        </w:tc>
      </w:tr>
      <w:tr w:rsidR="00B97A73" w:rsidRPr="00FE6901" w14:paraId="7B091CEC" w14:textId="77777777" w:rsidTr="00047147">
        <w:trPr>
          <w:cantSplit/>
        </w:trPr>
        <w:tc>
          <w:tcPr>
            <w:tcW w:w="191" w:type="pct"/>
          </w:tcPr>
          <w:p w14:paraId="69369E55" w14:textId="77777777" w:rsidR="00B97A73" w:rsidRPr="00FE6901" w:rsidRDefault="00B97A73" w:rsidP="00B97A73">
            <w:pPr>
              <w:pStyle w:val="TableEntry"/>
            </w:pPr>
          </w:p>
        </w:tc>
        <w:tc>
          <w:tcPr>
            <w:tcW w:w="143" w:type="pct"/>
          </w:tcPr>
          <w:p w14:paraId="6F65093A" w14:textId="77777777" w:rsidR="00B97A73" w:rsidRDefault="00B97A73" w:rsidP="00B97A73">
            <w:pPr>
              <w:pStyle w:val="TableEntry"/>
            </w:pPr>
          </w:p>
        </w:tc>
        <w:tc>
          <w:tcPr>
            <w:tcW w:w="1540" w:type="pct"/>
            <w:gridSpan w:val="2"/>
          </w:tcPr>
          <w:p w14:paraId="121FFAEC" w14:textId="77777777" w:rsidR="00B97A73" w:rsidRDefault="00B97A73" w:rsidP="00B97A73">
            <w:pPr>
              <w:pStyle w:val="TableEntry"/>
            </w:pPr>
            <w:proofErr w:type="spellStart"/>
            <w:r>
              <w:t>TimedSequenceID</w:t>
            </w:r>
            <w:proofErr w:type="spellEnd"/>
          </w:p>
        </w:tc>
        <w:tc>
          <w:tcPr>
            <w:tcW w:w="3126" w:type="pct"/>
          </w:tcPr>
          <w:p w14:paraId="6FE9E528" w14:textId="77777777" w:rsidR="00B97A73" w:rsidRDefault="00B97A73" w:rsidP="00B97A73">
            <w:pPr>
              <w:pStyle w:val="TableEntry"/>
            </w:pPr>
            <w:r>
              <w:t>Included if this Experience references this object</w:t>
            </w:r>
          </w:p>
        </w:tc>
      </w:tr>
      <w:tr w:rsidR="00B97A73" w:rsidRPr="00FE6901" w14:paraId="38BBECBD" w14:textId="77777777" w:rsidTr="00047147">
        <w:trPr>
          <w:cantSplit/>
        </w:trPr>
        <w:tc>
          <w:tcPr>
            <w:tcW w:w="191" w:type="pct"/>
          </w:tcPr>
          <w:p w14:paraId="27A7916E" w14:textId="77777777" w:rsidR="00B97A73" w:rsidRPr="00FE6901" w:rsidRDefault="00B97A73" w:rsidP="00B97A73">
            <w:pPr>
              <w:pStyle w:val="TableEntry"/>
            </w:pPr>
          </w:p>
        </w:tc>
        <w:tc>
          <w:tcPr>
            <w:tcW w:w="143" w:type="pct"/>
          </w:tcPr>
          <w:p w14:paraId="62830100" w14:textId="77777777" w:rsidR="00B97A73" w:rsidRDefault="00B97A73" w:rsidP="00B97A73">
            <w:pPr>
              <w:pStyle w:val="TableEntry"/>
            </w:pPr>
          </w:p>
        </w:tc>
        <w:tc>
          <w:tcPr>
            <w:tcW w:w="1540" w:type="pct"/>
            <w:gridSpan w:val="2"/>
          </w:tcPr>
          <w:p w14:paraId="56CA473F" w14:textId="77777777" w:rsidR="00B97A73" w:rsidRDefault="00B97A73" w:rsidP="00B97A73">
            <w:pPr>
              <w:pStyle w:val="TableEntry"/>
            </w:pPr>
            <w:proofErr w:type="spellStart"/>
            <w:r>
              <w:t>ExperienceChild</w:t>
            </w:r>
            <w:proofErr w:type="spellEnd"/>
          </w:p>
        </w:tc>
        <w:tc>
          <w:tcPr>
            <w:tcW w:w="3126" w:type="pct"/>
          </w:tcPr>
          <w:p w14:paraId="291C2B75" w14:textId="77777777" w:rsidR="00B97A73" w:rsidRDefault="00B97A73" w:rsidP="00B97A73">
            <w:pPr>
              <w:pStyle w:val="TableEntry"/>
            </w:pPr>
            <w:r>
              <w:t>Included if Experience has child Experiences.</w:t>
            </w:r>
          </w:p>
        </w:tc>
      </w:tr>
      <w:tr w:rsidR="00B97A73" w:rsidRPr="00FE6901" w14:paraId="0E947525" w14:textId="77777777" w:rsidTr="00047147">
        <w:trPr>
          <w:cantSplit/>
        </w:trPr>
        <w:tc>
          <w:tcPr>
            <w:tcW w:w="191" w:type="pct"/>
          </w:tcPr>
          <w:p w14:paraId="1C75E235" w14:textId="77777777" w:rsidR="00B97A73" w:rsidRPr="00FE6901" w:rsidRDefault="00B97A73" w:rsidP="00B97A73">
            <w:pPr>
              <w:pStyle w:val="TableEntry"/>
            </w:pPr>
          </w:p>
        </w:tc>
        <w:tc>
          <w:tcPr>
            <w:tcW w:w="1683" w:type="pct"/>
            <w:gridSpan w:val="3"/>
          </w:tcPr>
          <w:p w14:paraId="7173D308" w14:textId="77777777" w:rsidR="00B97A73" w:rsidRPr="00FE6901" w:rsidRDefault="00B97A73" w:rsidP="00B97A73">
            <w:pPr>
              <w:pStyle w:val="TableEntry"/>
            </w:pPr>
            <w:proofErr w:type="spellStart"/>
            <w:r>
              <w:t>TimedEventSequences</w:t>
            </w:r>
            <w:proofErr w:type="spellEnd"/>
          </w:p>
        </w:tc>
        <w:tc>
          <w:tcPr>
            <w:tcW w:w="3126" w:type="pct"/>
          </w:tcPr>
          <w:p w14:paraId="0373DA90" w14:textId="77777777" w:rsidR="00B97A73" w:rsidRPr="00FE6901" w:rsidRDefault="00B97A73" w:rsidP="00B97A73">
            <w:pPr>
              <w:pStyle w:val="TableEntry"/>
            </w:pPr>
            <w:r>
              <w:t>Optional</w:t>
            </w:r>
          </w:p>
        </w:tc>
      </w:tr>
      <w:tr w:rsidR="00B97A73" w:rsidRPr="00FE6901" w14:paraId="37DAB99B" w14:textId="77777777" w:rsidTr="00047147">
        <w:trPr>
          <w:cantSplit/>
        </w:trPr>
        <w:tc>
          <w:tcPr>
            <w:tcW w:w="191" w:type="pct"/>
          </w:tcPr>
          <w:p w14:paraId="705ED412" w14:textId="77777777" w:rsidR="00B97A73" w:rsidRPr="00FE6901" w:rsidRDefault="00B97A73" w:rsidP="00B97A73">
            <w:pPr>
              <w:pStyle w:val="TableEntry"/>
            </w:pPr>
          </w:p>
        </w:tc>
        <w:tc>
          <w:tcPr>
            <w:tcW w:w="1683" w:type="pct"/>
            <w:gridSpan w:val="3"/>
          </w:tcPr>
          <w:p w14:paraId="00FAA942" w14:textId="77777777" w:rsidR="00B97A73" w:rsidRPr="00FE6901" w:rsidRDefault="00B97A73" w:rsidP="00B97A73">
            <w:pPr>
              <w:pStyle w:val="TableEntry"/>
            </w:pPr>
            <w:proofErr w:type="spellStart"/>
            <w:r>
              <w:t>ALIDExerienceMaps</w:t>
            </w:r>
            <w:proofErr w:type="spellEnd"/>
            <w:r>
              <w:t>/</w:t>
            </w:r>
            <w:r>
              <w:br/>
            </w:r>
            <w:proofErr w:type="spellStart"/>
            <w:r>
              <w:t>ALIDExperienceMap</w:t>
            </w:r>
            <w:proofErr w:type="spellEnd"/>
          </w:p>
        </w:tc>
        <w:tc>
          <w:tcPr>
            <w:tcW w:w="3126" w:type="pct"/>
          </w:tcPr>
          <w:p w14:paraId="2B3C000D" w14:textId="77777777" w:rsidR="00B97A73" w:rsidRPr="00FE6901" w:rsidRDefault="00B97A73" w:rsidP="00B97A73">
            <w:pPr>
              <w:pStyle w:val="TableEntry"/>
            </w:pPr>
            <w:r>
              <w:t>Required.  Only one Experience (top-level Experience) can be referenced.</w:t>
            </w:r>
          </w:p>
        </w:tc>
      </w:tr>
    </w:tbl>
    <w:p w14:paraId="5D0F4E34" w14:textId="77777777" w:rsidR="00D92C72" w:rsidRDefault="00D92C72" w:rsidP="00A70965">
      <w:pPr>
        <w:pStyle w:val="Heading2"/>
      </w:pPr>
      <w:bookmarkStart w:id="125" w:name="_Toc439666865"/>
      <w:bookmarkStart w:id="126" w:name="_Toc523157490"/>
      <w:r>
        <w:t>Optional Extensions to Core</w:t>
      </w:r>
      <w:bookmarkEnd w:id="125"/>
      <w:bookmarkEnd w:id="126"/>
    </w:p>
    <w:p w14:paraId="2F380FC9" w14:textId="77777777" w:rsidR="0047756C" w:rsidRDefault="0047756C" w:rsidP="0047756C">
      <w:pPr>
        <w:pStyle w:val="Body"/>
      </w:pPr>
      <w:r>
        <w:t>Optional elements and attribute usage not specifically stated above are still allowed in a Core manifest.  However, they should only be if both the sending and receiving parties agree to use these features.</w:t>
      </w:r>
    </w:p>
    <w:p w14:paraId="14C26545" w14:textId="77777777" w:rsidR="0047756C" w:rsidRPr="0047756C" w:rsidRDefault="0047756C" w:rsidP="0047756C">
      <w:pPr>
        <w:pStyle w:val="Body"/>
      </w:pPr>
      <w:r>
        <w:t>This section describes some relatively simple extensions.  Additional cases are provided in the best practices for delivery [Delivery]</w:t>
      </w:r>
    </w:p>
    <w:p w14:paraId="00B3B3FB" w14:textId="77777777" w:rsidR="0047756C" w:rsidRDefault="00004882" w:rsidP="00A70965">
      <w:pPr>
        <w:pStyle w:val="Heading3"/>
      </w:pPr>
      <w:bookmarkStart w:id="127" w:name="_Toc439666866"/>
      <w:bookmarkStart w:id="128" w:name="_Toc523157491"/>
      <w:r>
        <w:t xml:space="preserve">Optional </w:t>
      </w:r>
      <w:r w:rsidR="0047756C">
        <w:t>Pre- and Post-roll material, Dub Cards</w:t>
      </w:r>
      <w:bookmarkEnd w:id="127"/>
      <w:bookmarkEnd w:id="128"/>
    </w:p>
    <w:p w14:paraId="090C423C" w14:textId="77777777" w:rsidR="00E2117E" w:rsidRDefault="00E2117E" w:rsidP="00E2117E">
      <w:pPr>
        <w:pStyle w:val="Body"/>
      </w:pPr>
      <w:r>
        <w:t xml:space="preserve">Media Manifest offers a mechanism to allow antipiracy, rating and dub cards to be separately authored and played in sequence with the main title. </w:t>
      </w:r>
    </w:p>
    <w:p w14:paraId="3655A50E" w14:textId="77777777" w:rsidR="003F2459" w:rsidRDefault="003F2459" w:rsidP="003F2459">
      <w:pPr>
        <w:pStyle w:val="Body"/>
      </w:pPr>
      <w:r>
        <w:t xml:space="preserve">It some cases it is desirable to have material that plays before or after the primary video.  Typically, antipiracy notices and ratings play before, and dub cards play after.  There are two ways to implement this pre- and post-roll content.  This first is to construct </w:t>
      </w:r>
      <w:r w:rsidR="00E2117E">
        <w:t>a video that includes everything.  There are two disadvantages to this approach: a distinct asset must be created for each region and possibly language, and a player cannot dynamically select dub cards based on language being played.</w:t>
      </w:r>
    </w:p>
    <w:p w14:paraId="0EA9E457" w14:textId="77777777" w:rsidR="004D483B" w:rsidRDefault="00E2117E" w:rsidP="003F2459">
      <w:pPr>
        <w:pStyle w:val="Body"/>
      </w:pPr>
      <w:r>
        <w:t xml:space="preserve">When playing content in sequence, the </w:t>
      </w:r>
      <w:proofErr w:type="spellStart"/>
      <w:r>
        <w:t>PlayableSequence</w:t>
      </w:r>
      <w:proofErr w:type="spellEnd"/>
      <w:r w:rsidR="008C1E73">
        <w:t xml:space="preserve"> mechanism is used.  A </w:t>
      </w:r>
      <w:proofErr w:type="spellStart"/>
      <w:r w:rsidR="008C1E73">
        <w:t>Playable</w:t>
      </w:r>
      <w:r>
        <w:t>Sequence</w:t>
      </w:r>
      <w:proofErr w:type="spellEnd"/>
      <w:r>
        <w:t xml:space="preserve"> is constructed with sequenced Presentation references (negative sequence numbers for content to play before the main title and positive sequence numbers for content that follows).  When items, particularly dub cards, have the same sequence number, the player choose one of them based on the selected audio track being played. </w:t>
      </w:r>
    </w:p>
    <w:p w14:paraId="26A99C19" w14:textId="77777777" w:rsidR="00E2117E" w:rsidRPr="003F2459" w:rsidRDefault="00E2117E" w:rsidP="003F2459">
      <w:pPr>
        <w:pStyle w:val="Body"/>
      </w:pPr>
      <w:r>
        <w:t xml:space="preserve">For example, an antipiracy card would have a sequence -2, a </w:t>
      </w:r>
      <w:r w:rsidR="004D483B">
        <w:t xml:space="preserve">ratings card would be -1, the main feature would be 0, and all the dub cards would be 1.  The player would play in </w:t>
      </w:r>
      <w:r w:rsidR="004C410F">
        <w:t>sequence order</w:t>
      </w:r>
      <w:r w:rsidR="004D483B">
        <w:t xml:space="preserve"> the antipiracy card, the ratings card, the main feature and the card </w:t>
      </w:r>
      <w:r w:rsidR="008C1E73">
        <w:t>with Clip/@</w:t>
      </w:r>
      <w:proofErr w:type="spellStart"/>
      <w:r w:rsidR="008C1E73">
        <w:t>audioLangua</w:t>
      </w:r>
      <w:r w:rsidR="004C410F">
        <w:t>ge</w:t>
      </w:r>
      <w:proofErr w:type="spellEnd"/>
      <w:r w:rsidR="004C410F">
        <w:t xml:space="preserve"> matching the selected audio language.</w:t>
      </w:r>
    </w:p>
    <w:p w14:paraId="53D6314A" w14:textId="77777777" w:rsidR="0047756C" w:rsidRDefault="00004882" w:rsidP="00047147">
      <w:pPr>
        <w:pStyle w:val="Heading3"/>
        <w:spacing w:before="120"/>
      </w:pPr>
      <w:bookmarkStart w:id="129" w:name="_Toc439666867"/>
      <w:bookmarkStart w:id="130" w:name="_Toc523157492"/>
      <w:r>
        <w:lastRenderedPageBreak/>
        <w:t xml:space="preserve">Optional </w:t>
      </w:r>
      <w:r w:rsidR="0047756C">
        <w:t>Bonus Material</w:t>
      </w:r>
      <w:bookmarkEnd w:id="129"/>
      <w:bookmarkEnd w:id="130"/>
      <w:r w:rsidR="000A7C54">
        <w:t xml:space="preserve"> </w:t>
      </w:r>
    </w:p>
    <w:p w14:paraId="5B2DC54A" w14:textId="77777777" w:rsidR="001C5320" w:rsidRDefault="001C5320" w:rsidP="0047756C">
      <w:pPr>
        <w:pStyle w:val="Body"/>
      </w:pPr>
      <w:r>
        <w:t xml:space="preserve">This section is included as an optional extension to MMC, illustrating how bonus material would be handled in </w:t>
      </w:r>
      <w:proofErr w:type="gramStart"/>
      <w:r>
        <w:t>a</w:t>
      </w:r>
      <w:proofErr w:type="gramEnd"/>
      <w:r>
        <w:t xml:space="preserve"> MMC Manifest.</w:t>
      </w:r>
    </w:p>
    <w:p w14:paraId="05F686D2" w14:textId="77777777" w:rsidR="00D92C72" w:rsidRDefault="0047756C" w:rsidP="0047756C">
      <w:pPr>
        <w:pStyle w:val="Body"/>
      </w:pPr>
      <w:r>
        <w:t xml:space="preserve">The Manifest structure supports the inclusion of additional media assets referenced by the Manifest.  Following is an example of Manifest usage with bonus material. </w:t>
      </w:r>
    </w:p>
    <w:p w14:paraId="5D9EDF15" w14:textId="77777777" w:rsidR="0047756C" w:rsidRPr="00D92C72" w:rsidRDefault="0047756C" w:rsidP="0047756C">
      <w:pPr>
        <w:pStyle w:val="Body"/>
      </w:pPr>
      <w:r>
        <w:t xml:space="preserve">When adding bonus material to the Core Manifest, continue to use the </w:t>
      </w:r>
      <w:r w:rsidR="00266073">
        <w:t>constraints of the Core specified above.</w:t>
      </w:r>
    </w:p>
    <w:p w14:paraId="32E11CB2" w14:textId="77777777" w:rsidR="00D92C72" w:rsidRPr="00D92C72" w:rsidRDefault="00D92C72" w:rsidP="00D92C72">
      <w:pPr>
        <w:pStyle w:val="Body"/>
      </w:pPr>
      <w:r>
        <w:object w:dxaOrig="12075" w:dyaOrig="4624" w14:anchorId="3B30F310">
          <v:shape id="_x0000_i1031" type="#_x0000_t75" style="width:470.25pt;height:180.75pt" o:ole="">
            <v:imagedata r:id="rId32" o:title=""/>
          </v:shape>
          <o:OLEObject Type="Embed" ProgID="Visio.Drawing.11" ShapeID="_x0000_i1031" DrawAspect="Content" ObjectID="_1596899395" r:id="rId33"/>
        </w:object>
      </w:r>
    </w:p>
    <w:p w14:paraId="01169A01" w14:textId="77777777" w:rsidR="004B4130" w:rsidRDefault="004B4130" w:rsidP="00047147">
      <w:pPr>
        <w:pStyle w:val="Heading2"/>
        <w:spacing w:before="0" w:after="120"/>
      </w:pPr>
      <w:bookmarkStart w:id="131" w:name="_Toc439666868"/>
      <w:bookmarkStart w:id="132" w:name="_Toc523157493"/>
      <w:bookmarkEnd w:id="8"/>
      <w:bookmarkEnd w:id="9"/>
      <w:bookmarkEnd w:id="107"/>
      <w:r>
        <w:t>Identifiers</w:t>
      </w:r>
      <w:bookmarkEnd w:id="131"/>
      <w:bookmarkEnd w:id="132"/>
    </w:p>
    <w:p w14:paraId="5B1EDAD3" w14:textId="77777777" w:rsidR="004B4130" w:rsidRDefault="004B4130" w:rsidP="004B4130">
      <w:pPr>
        <w:pStyle w:val="Body"/>
      </w:pPr>
      <w:r>
        <w:t xml:space="preserve">The identifier mechanism is very </w:t>
      </w:r>
      <w:proofErr w:type="gramStart"/>
      <w:r>
        <w:t>flexible, but</w:t>
      </w:r>
      <w:proofErr w:type="gramEnd"/>
      <w:r>
        <w:t xml:space="preserve"> understanding a few principles and following a few rules keeps things simple.  First a reminder, IDs are formatted as follows: </w:t>
      </w:r>
      <w:r w:rsidRPr="004B3FFC">
        <w:t>“</w:t>
      </w:r>
      <w:r w:rsidRPr="00FA0103">
        <w:rPr>
          <w:rFonts w:ascii="Courier New" w:hAnsi="Courier New" w:cs="Courier New"/>
        </w:rPr>
        <w:t>md</w:t>
      </w:r>
      <w:proofErr w:type="gramStart"/>
      <w:r w:rsidRPr="00FA0103">
        <w:rPr>
          <w:rFonts w:ascii="Courier New" w:hAnsi="Courier New" w:cs="Courier New"/>
        </w:rPr>
        <w:t>:</w:t>
      </w:r>
      <w:r w:rsidRPr="004B3FFC">
        <w:t>”&lt;</w:t>
      </w:r>
      <w:proofErr w:type="gramEnd"/>
      <w:r w:rsidRPr="004B3FFC">
        <w: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rsidRPr="004B3FFC">
        <w:t>”&lt;SSID&gt;</w:t>
      </w:r>
      <w:r w:rsidR="0015381D">
        <w:t xml:space="preserve">.  For example,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:eidr-s:5EE7-A973-819A-DC1A-CDD8-H</w:t>
      </w:r>
    </w:p>
    <w:p w14:paraId="49BDAEEA" w14:textId="77777777" w:rsidR="0015381D" w:rsidRDefault="0015381D" w:rsidP="001813DA">
      <w:pPr>
        <w:pStyle w:val="Body"/>
        <w:numPr>
          <w:ilvl w:val="0"/>
          <w:numId w:val="7"/>
        </w:numPr>
      </w:pPr>
      <w:r>
        <w:t xml:space="preserve">Opaqueness – IDs work as a string that you don’t need to examine for the Manifest to work correctly.  </w:t>
      </w:r>
      <w:r w:rsidR="00671834">
        <w:t xml:space="preserve"> Note that IDs are case insensitive (case should be ignored when matching)</w:t>
      </w:r>
    </w:p>
    <w:p w14:paraId="0CEC1948" w14:textId="77777777" w:rsidR="004B4130" w:rsidRDefault="004B4130" w:rsidP="001813DA">
      <w:pPr>
        <w:pStyle w:val="Body"/>
        <w:numPr>
          <w:ilvl w:val="0"/>
          <w:numId w:val="7"/>
        </w:numPr>
      </w:pPr>
      <w:r>
        <w:t xml:space="preserve">Uniqueness – </w:t>
      </w:r>
      <w:r w:rsidR="0015381D">
        <w:t>Two IDs</w:t>
      </w:r>
      <w:ins w:id="133" w:author="Craig Seidel [2]" w:date="2018-08-22T13:57:00Z">
        <w:r w:rsidR="002B2A0E">
          <w:t xml:space="preserve"> identifying different objects</w:t>
        </w:r>
      </w:ins>
      <w:r w:rsidR="0015381D">
        <w:t xml:space="preserve"> cannot have the same value (string)</w:t>
      </w:r>
      <w:r>
        <w:t xml:space="preserve">. The use of &lt;type&gt; with values like </w:t>
      </w:r>
      <w:r w:rsidR="00C953A4">
        <w:t>‘</w:t>
      </w:r>
      <w:proofErr w:type="spellStart"/>
      <w:r w:rsidR="00C953A4">
        <w:t>experienceid</w:t>
      </w:r>
      <w:proofErr w:type="spellEnd"/>
      <w:r w:rsidR="00C953A4">
        <w:t xml:space="preserve">’, </w:t>
      </w:r>
      <w:r w:rsidR="008C1E73">
        <w:t>‘</w:t>
      </w:r>
      <w:proofErr w:type="spellStart"/>
      <w:r w:rsidR="008C1E73">
        <w:t>cid</w:t>
      </w:r>
      <w:proofErr w:type="spellEnd"/>
      <w:r>
        <w:t>’ and ‘</w:t>
      </w:r>
      <w:proofErr w:type="spellStart"/>
      <w:r>
        <w:t>audtrackid</w:t>
      </w:r>
      <w:proofErr w:type="spellEnd"/>
      <w:r>
        <w:t xml:space="preserve">’ ensures that different types of IDs are not confused.  The combination &lt;scheme&gt; and &lt;SSID&gt; </w:t>
      </w:r>
      <w:r w:rsidR="0015381D">
        <w:t>ensured ID values are unique.</w:t>
      </w:r>
    </w:p>
    <w:p w14:paraId="5892A391" w14:textId="77777777" w:rsidR="0015381D" w:rsidRPr="004B4130" w:rsidRDefault="00A70965" w:rsidP="001813DA">
      <w:pPr>
        <w:pStyle w:val="Body"/>
        <w:numPr>
          <w:ilvl w:val="0"/>
          <w:numId w:val="7"/>
        </w:numPr>
      </w:pPr>
      <w:r>
        <w:t>Base</w:t>
      </w:r>
      <w:r w:rsidR="0015381D">
        <w:t xml:space="preserve"> ID extraction – An ID of a given &lt;scheme&gt; can be extracted from the Manifest ID.  For example, if the scheme is “</w:t>
      </w:r>
      <w:proofErr w:type="spellStart"/>
      <w:r w:rsidR="0015381D">
        <w:t>eidr</w:t>
      </w:r>
      <w:proofErr w:type="spellEnd"/>
      <w:r w:rsidR="0015381D">
        <w:t>-s”, the EIDR ID follows the colon.</w:t>
      </w:r>
      <w:r w:rsidR="00C953A4">
        <w:t xml:space="preserv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:eidr-s:</w:t>
      </w:r>
      <w:r w:rsidR="00C953A4" w:rsidRPr="00A70965">
        <w:rPr>
          <w:rFonts w:ascii="Courier New" w:hAnsi="Courier New" w:cs="Courier New"/>
          <w:b/>
          <w:i/>
          <w:sz w:val="20"/>
        </w:rPr>
        <w:t>5EE7-A973-819A-DC1A-CDD8-H</w:t>
      </w:r>
      <w:r w:rsidR="00C953A4">
        <w:t>.  I</w:t>
      </w:r>
      <w:r w:rsidR="00C953A4" w:rsidRPr="00C953A4">
        <w:t xml:space="preserve">f </w:t>
      </w:r>
      <w:proofErr w:type="spellStart"/>
      <w:r w:rsidR="00C953A4" w:rsidRPr="00C953A4">
        <w:t>eidr</w:t>
      </w:r>
      <w:proofErr w:type="spellEnd"/>
      <w:r w:rsidR="00C953A4" w:rsidRPr="00C953A4">
        <w:t>-x is used, the EIDR is between that colon and the next colon; for example,</w:t>
      </w:r>
      <w:r w:rsidR="00C953A4">
        <w:rPr>
          <w:rFonts w:ascii="Courier New" w:hAnsi="Courier New" w:cs="Courier New"/>
          <w:sz w:val="20"/>
        </w:rPr>
        <w:t xml:space="preserv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w:t>
      </w:r>
      <w:r w:rsidR="00C953A4">
        <w:rPr>
          <w:rFonts w:ascii="Courier New" w:hAnsi="Courier New" w:cs="Courier New"/>
          <w:sz w:val="20"/>
        </w:rPr>
        <w:t>s</w:t>
      </w:r>
      <w:r w:rsidR="00C953A4" w:rsidRPr="00C953A4">
        <w:rPr>
          <w:rFonts w:ascii="Courier New" w:hAnsi="Courier New" w:cs="Courier New"/>
          <w:sz w:val="20"/>
        </w:rPr>
        <w:t>:</w:t>
      </w:r>
      <w:r w:rsidR="00C953A4" w:rsidRPr="00A70965">
        <w:rPr>
          <w:rFonts w:ascii="Courier New" w:hAnsi="Courier New" w:cs="Courier New"/>
          <w:b/>
          <w:i/>
          <w:sz w:val="20"/>
        </w:rPr>
        <w:t>5EE7-A973-819A-DC1A-CDD8-H</w:t>
      </w:r>
      <w:r w:rsidR="00C953A4">
        <w:rPr>
          <w:rFonts w:ascii="Courier New" w:hAnsi="Courier New" w:cs="Courier New"/>
          <w:sz w:val="20"/>
        </w:rPr>
        <w:t>:trailer.1</w:t>
      </w:r>
      <w:r w:rsidR="00C953A4" w:rsidRPr="00C953A4">
        <w:t>.</w:t>
      </w:r>
      <w:r>
        <w:t xml:space="preserve">  Other ID types can be similarly extracted.</w:t>
      </w:r>
    </w:p>
    <w:p w14:paraId="0C99C54D" w14:textId="77777777" w:rsidR="004B4130" w:rsidRDefault="004B4130" w:rsidP="00315487">
      <w:pPr>
        <w:pStyle w:val="Body"/>
      </w:pPr>
      <w:r>
        <w:t xml:space="preserve">Identifiers should use the “md:” form, preferably using EIDR.  Note that in almost all cases the Edit-level EIDR is used. When there is only one offering for a given title, use the </w:t>
      </w:r>
      <w:r>
        <w:lastRenderedPageBreak/>
        <w:t xml:space="preserve">EIDR-S form.  For example, </w:t>
      </w:r>
      <w:proofErr w:type="spellStart"/>
      <w:proofErr w:type="gramStart"/>
      <w:r>
        <w:t>md:cid</w:t>
      </w:r>
      <w:proofErr w:type="gramEnd"/>
      <w:r>
        <w:t>:eidr-s</w:t>
      </w:r>
      <w:proofErr w:type="spellEnd"/>
      <w:r>
        <w:t xml:space="preserve">:&lt;edit-level EIDR&gt;.  If you can’t use EIDR, use the </w:t>
      </w:r>
      <w:r w:rsidR="00C953A4">
        <w:t>‘org:’ form; for example,</w:t>
      </w:r>
      <w:r w:rsidR="00C953A4" w:rsidRPr="00C953A4">
        <w:rPr>
          <w:rFonts w:ascii="Courier New" w:hAnsi="Courier New" w:cs="Courier New"/>
          <w:sz w:val="20"/>
        </w:rPr>
        <w:t xml:space="preserve"> </w:t>
      </w:r>
      <w:proofErr w:type="gramStart"/>
      <w:r w:rsidR="00C953A4" w:rsidRPr="008C1E73">
        <w:rPr>
          <w:rFonts w:ascii="Courier New" w:hAnsi="Courier New" w:cs="Courier New"/>
          <w:sz w:val="20"/>
        </w:rPr>
        <w:t>md:cid</w:t>
      </w:r>
      <w:proofErr w:type="gramEnd"/>
      <w:r w:rsidR="00C953A4" w:rsidRPr="008C1E73">
        <w:rPr>
          <w:rFonts w:ascii="Courier New" w:hAnsi="Courier New" w:cs="Courier New"/>
          <w:sz w:val="20"/>
        </w:rPr>
        <w:t>:org:craigsmovies.com:12345ABCDEF</w:t>
      </w:r>
      <w:r w:rsidR="00C953A4" w:rsidRPr="00C953A4">
        <w:t>.</w:t>
      </w:r>
    </w:p>
    <w:p w14:paraId="0232C35D" w14:textId="77777777" w:rsidR="00F80EA0" w:rsidRDefault="00F80EA0" w:rsidP="00F80EA0">
      <w:pPr>
        <w:pStyle w:val="Heading3"/>
      </w:pPr>
      <w:bookmarkStart w:id="134" w:name="_Toc439666869"/>
      <w:bookmarkStart w:id="135" w:name="_Toc523157494"/>
      <w:r>
        <w:t>Avail</w:t>
      </w:r>
      <w:r w:rsidR="00671834">
        <w:t>s</w:t>
      </w:r>
      <w:r>
        <w:t xml:space="preserve"> </w:t>
      </w:r>
      <w:proofErr w:type="spellStart"/>
      <w:r>
        <w:t>ProductID</w:t>
      </w:r>
      <w:proofErr w:type="spellEnd"/>
      <w:r>
        <w:t xml:space="preserve"> and ALID</w:t>
      </w:r>
      <w:bookmarkEnd w:id="134"/>
      <w:bookmarkEnd w:id="135"/>
    </w:p>
    <w:p w14:paraId="707D7696" w14:textId="77777777" w:rsidR="00F80EA0" w:rsidRPr="00671834" w:rsidRDefault="00F80EA0" w:rsidP="00671834">
      <w:pPr>
        <w:pStyle w:val="Body"/>
      </w:pPr>
      <w:r>
        <w:t xml:space="preserve">This section addresses specifically how to </w:t>
      </w:r>
      <w:r w:rsidR="00671834">
        <w:t xml:space="preserve">populate </w:t>
      </w:r>
      <w:proofErr w:type="spellStart"/>
      <w:r w:rsidR="00671834">
        <w:t>ALIDExperienceMap</w:t>
      </w:r>
      <w:proofErr w:type="spellEnd"/>
      <w:r w:rsidR="00671834">
        <w:t>/ALID when using EMA Avails [AVAILS].</w:t>
      </w:r>
    </w:p>
    <w:p w14:paraId="183B545B" w14:textId="77777777" w:rsidR="00F80EA0" w:rsidRDefault="00F80EA0" w:rsidP="00671834">
      <w:pPr>
        <w:pStyle w:val="Body"/>
      </w:pPr>
      <w:r>
        <w:t xml:space="preserve">If the XML version of EMA </w:t>
      </w:r>
      <w:r w:rsidRPr="00671834">
        <w:t>Avails</w:t>
      </w:r>
      <w:r>
        <w:t xml:space="preserve"> is used, the /Avail/ALID is used in this field.</w:t>
      </w:r>
      <w:r w:rsidR="00FD0613">
        <w:t xml:space="preserve">  In this case, a match is a case-insensitive string match.</w:t>
      </w:r>
    </w:p>
    <w:p w14:paraId="371FD4D7" w14:textId="77777777" w:rsidR="000365FD" w:rsidRDefault="00F80EA0" w:rsidP="00FD0613">
      <w:pPr>
        <w:pStyle w:val="Body"/>
      </w:pPr>
      <w:r>
        <w:t xml:space="preserve">If the Excel version of Avails is used, </w:t>
      </w:r>
      <w:r w:rsidR="00FD0613">
        <w:t>the answer is more complicated</w:t>
      </w:r>
      <w:del w:id="136" w:author="Craig Seidel [2]" w:date="2018-08-22T13:58:00Z">
        <w:r w:rsidR="00FD0613" w:rsidDel="002B2A0E">
          <w:delText xml:space="preserve"> as the ‘md:’ identifier form is not typically used in the spreadsheet</w:delText>
        </w:r>
      </w:del>
      <w:r w:rsidR="00FD0613">
        <w:t>.</w:t>
      </w:r>
      <w:r w:rsidR="008F6893">
        <w:t xml:space="preserve">  The following table defines </w:t>
      </w:r>
    </w:p>
    <w:p w14:paraId="5B351545" w14:textId="77777777" w:rsidR="008F6893" w:rsidRDefault="008F6893" w:rsidP="00FD0613">
      <w:pPr>
        <w:pStyle w:val="Body"/>
      </w:pPr>
    </w:p>
    <w:tbl>
      <w:tblPr>
        <w:tblStyle w:val="TableGrid"/>
        <w:tblW w:w="9445" w:type="dxa"/>
        <w:tblLayout w:type="fixed"/>
        <w:tblLook w:val="04A0" w:firstRow="1" w:lastRow="0" w:firstColumn="1" w:lastColumn="0" w:noHBand="0" w:noVBand="1"/>
      </w:tblPr>
      <w:tblGrid>
        <w:gridCol w:w="1795"/>
        <w:gridCol w:w="2340"/>
        <w:gridCol w:w="2520"/>
        <w:gridCol w:w="2790"/>
      </w:tblGrid>
      <w:tr w:rsidR="000365FD" w14:paraId="1A82A3E3" w14:textId="77777777" w:rsidTr="00671834">
        <w:tc>
          <w:tcPr>
            <w:tcW w:w="1795" w:type="dxa"/>
          </w:tcPr>
          <w:p w14:paraId="1E7DD7C1" w14:textId="77777777" w:rsidR="000365FD" w:rsidRPr="008F6893" w:rsidRDefault="008F6893" w:rsidP="00FD0613">
            <w:pPr>
              <w:pStyle w:val="Body"/>
              <w:ind w:firstLine="0"/>
              <w:rPr>
                <w:rFonts w:ascii="Arial" w:hAnsi="Arial" w:cs="Arial"/>
                <w:b/>
                <w:sz w:val="18"/>
              </w:rPr>
            </w:pPr>
            <w:r>
              <w:rPr>
                <w:rFonts w:ascii="Arial" w:hAnsi="Arial" w:cs="Arial"/>
                <w:b/>
                <w:sz w:val="18"/>
              </w:rPr>
              <w:t>ID Source</w:t>
            </w:r>
          </w:p>
        </w:tc>
        <w:tc>
          <w:tcPr>
            <w:tcW w:w="2340" w:type="dxa"/>
          </w:tcPr>
          <w:p w14:paraId="5CCAB8DD" w14:textId="77777777" w:rsidR="000365FD" w:rsidRPr="008F6893" w:rsidRDefault="000365FD" w:rsidP="00FD0613">
            <w:pPr>
              <w:pStyle w:val="Body"/>
              <w:ind w:firstLine="0"/>
              <w:rPr>
                <w:rFonts w:ascii="Arial" w:hAnsi="Arial" w:cs="Arial"/>
                <w:b/>
                <w:sz w:val="18"/>
              </w:rPr>
            </w:pPr>
            <w:r w:rsidRPr="008F6893">
              <w:rPr>
                <w:rFonts w:ascii="Arial" w:hAnsi="Arial" w:cs="Arial"/>
                <w:b/>
                <w:sz w:val="18"/>
              </w:rPr>
              <w:t>Spreadsheet Column (example)</w:t>
            </w:r>
          </w:p>
        </w:tc>
        <w:tc>
          <w:tcPr>
            <w:tcW w:w="2520" w:type="dxa"/>
          </w:tcPr>
          <w:p w14:paraId="6822E780" w14:textId="77777777" w:rsidR="000365FD" w:rsidRPr="008F6893" w:rsidRDefault="000365FD" w:rsidP="000365FD">
            <w:pPr>
              <w:pStyle w:val="Body"/>
              <w:ind w:firstLine="0"/>
              <w:rPr>
                <w:rFonts w:ascii="Arial" w:hAnsi="Arial" w:cs="Arial"/>
                <w:b/>
                <w:sz w:val="18"/>
              </w:rPr>
            </w:pPr>
            <w:r w:rsidRPr="008F6893">
              <w:rPr>
                <w:rFonts w:ascii="Arial" w:hAnsi="Arial" w:cs="Arial"/>
                <w:b/>
                <w:sz w:val="18"/>
              </w:rPr>
              <w:t>Manifest – per spec</w:t>
            </w:r>
            <w:r w:rsidR="008F6893" w:rsidRPr="008F6893">
              <w:rPr>
                <w:rFonts w:ascii="Arial" w:hAnsi="Arial" w:cs="Arial"/>
                <w:b/>
                <w:sz w:val="18"/>
              </w:rPr>
              <w:br/>
              <w:t>(example)</w:t>
            </w:r>
          </w:p>
        </w:tc>
        <w:tc>
          <w:tcPr>
            <w:tcW w:w="2790" w:type="dxa"/>
          </w:tcPr>
          <w:p w14:paraId="1E1804F3" w14:textId="77777777" w:rsidR="000365FD" w:rsidRPr="008F6893" w:rsidRDefault="000365FD" w:rsidP="00FD0613">
            <w:pPr>
              <w:pStyle w:val="Body"/>
              <w:ind w:firstLine="0"/>
              <w:rPr>
                <w:rFonts w:ascii="Arial" w:hAnsi="Arial" w:cs="Arial"/>
                <w:b/>
                <w:sz w:val="18"/>
              </w:rPr>
            </w:pPr>
            <w:r w:rsidRPr="008F6893">
              <w:rPr>
                <w:rFonts w:ascii="Arial" w:hAnsi="Arial" w:cs="Arial"/>
                <w:b/>
                <w:sz w:val="18"/>
              </w:rPr>
              <w:t>Manifest – acceptable</w:t>
            </w:r>
            <w:r w:rsidR="008F6893" w:rsidRPr="008F6893">
              <w:rPr>
                <w:rFonts w:ascii="Arial" w:hAnsi="Arial" w:cs="Arial"/>
                <w:b/>
                <w:sz w:val="18"/>
              </w:rPr>
              <w:br/>
              <w:t>(example)</w:t>
            </w:r>
          </w:p>
        </w:tc>
      </w:tr>
      <w:tr w:rsidR="000365FD" w14:paraId="4E1FE00A" w14:textId="77777777" w:rsidTr="00671834">
        <w:tc>
          <w:tcPr>
            <w:tcW w:w="1795" w:type="dxa"/>
          </w:tcPr>
          <w:p w14:paraId="20D60B7E" w14:textId="77777777" w:rsidR="000365FD" w:rsidRPr="000365FD" w:rsidRDefault="001F552E" w:rsidP="00FD0613">
            <w:pPr>
              <w:pStyle w:val="Body"/>
              <w:ind w:firstLine="0"/>
              <w:rPr>
                <w:rFonts w:ascii="Arial Narrow" w:hAnsi="Arial Narrow"/>
                <w:sz w:val="20"/>
              </w:rPr>
            </w:pPr>
            <w:r>
              <w:rPr>
                <w:rFonts w:ascii="Arial Narrow" w:hAnsi="Arial Narrow"/>
                <w:sz w:val="20"/>
              </w:rPr>
              <w:t>Cut/Edit level EIDR</w:t>
            </w:r>
          </w:p>
        </w:tc>
        <w:tc>
          <w:tcPr>
            <w:tcW w:w="2340" w:type="dxa"/>
          </w:tcPr>
          <w:p w14:paraId="4E8393F3" w14:textId="77777777" w:rsidR="000365FD" w:rsidRPr="000365FD" w:rsidRDefault="000365FD" w:rsidP="001F552E">
            <w:pPr>
              <w:pStyle w:val="Body"/>
              <w:ind w:firstLine="0"/>
              <w:rPr>
                <w:rFonts w:ascii="Arial Narrow" w:hAnsi="Arial Narrow"/>
                <w:sz w:val="20"/>
              </w:rPr>
            </w:pPr>
            <w:proofErr w:type="spellStart"/>
            <w:r w:rsidRPr="000365FD">
              <w:rPr>
                <w:rFonts w:ascii="Arial Narrow" w:hAnsi="Arial Narrow"/>
                <w:sz w:val="20"/>
              </w:rPr>
              <w:t>ProductID</w:t>
            </w:r>
            <w:proofErr w:type="spellEnd"/>
            <w:r w:rsidRPr="000365FD">
              <w:rPr>
                <w:rFonts w:ascii="Arial Narrow" w:hAnsi="Arial Narrow"/>
                <w:sz w:val="20"/>
              </w:rPr>
              <w:t xml:space="preserve"> </w:t>
            </w:r>
            <w:r w:rsidR="008F6893">
              <w:rPr>
                <w:rFonts w:ascii="Arial Narrow" w:hAnsi="Arial Narrow"/>
                <w:sz w:val="20"/>
              </w:rPr>
              <w:br/>
            </w:r>
            <w:r w:rsidRPr="000365FD">
              <w:rPr>
                <w:rFonts w:ascii="Arial Narrow" w:hAnsi="Arial Narrow"/>
                <w:sz w:val="20"/>
              </w:rPr>
              <w:t>(1489-49A2-3956-4B2D-FE16-5)</w:t>
            </w:r>
          </w:p>
        </w:tc>
        <w:tc>
          <w:tcPr>
            <w:tcW w:w="2520" w:type="dxa"/>
          </w:tcPr>
          <w:p w14:paraId="28CFAD71" w14:textId="77777777" w:rsidR="000365FD" w:rsidRPr="000365FD" w:rsidRDefault="000365FD" w:rsidP="00FD0613">
            <w:pPr>
              <w:pStyle w:val="Body"/>
              <w:ind w:firstLine="0"/>
              <w:rPr>
                <w:rFonts w:ascii="Arial Narrow" w:hAnsi="Arial Narrow"/>
                <w:sz w:val="20"/>
              </w:rPr>
            </w:pPr>
            <w:r>
              <w:rPr>
                <w:rFonts w:ascii="Arial Narrow" w:hAnsi="Arial Narrow"/>
                <w:sz w:val="20"/>
              </w:rPr>
              <w:t xml:space="preserve">EIDR-S form </w:t>
            </w:r>
            <w:r>
              <w:rPr>
                <w:rFonts w:ascii="Arial Narrow" w:hAnsi="Arial Narrow"/>
                <w:sz w:val="20"/>
              </w:rPr>
              <w:br/>
              <w:t>(</w:t>
            </w:r>
            <w:proofErr w:type="gramStart"/>
            <w:r>
              <w:rPr>
                <w:rFonts w:ascii="Arial Narrow" w:hAnsi="Arial Narrow"/>
                <w:sz w:val="20"/>
              </w:rPr>
              <w:t>md:alid</w:t>
            </w:r>
            <w:proofErr w:type="gramEnd"/>
            <w:r>
              <w:rPr>
                <w:rFonts w:ascii="Arial Narrow" w:hAnsi="Arial Narrow"/>
                <w:sz w:val="20"/>
              </w:rPr>
              <w:t>:eidr-s:</w:t>
            </w:r>
            <w:r w:rsidRPr="000365FD">
              <w:rPr>
                <w:rFonts w:ascii="Arial Narrow" w:hAnsi="Arial Narrow"/>
                <w:sz w:val="20"/>
              </w:rPr>
              <w:t>1489-49A2-3956-4B2D-FE16-5</w:t>
            </w:r>
            <w:r>
              <w:rPr>
                <w:rFonts w:ascii="Arial Narrow" w:hAnsi="Arial Narrow"/>
                <w:sz w:val="20"/>
              </w:rPr>
              <w:t>)</w:t>
            </w:r>
          </w:p>
        </w:tc>
        <w:tc>
          <w:tcPr>
            <w:tcW w:w="2790" w:type="dxa"/>
          </w:tcPr>
          <w:p w14:paraId="423D8B90" w14:textId="77777777" w:rsidR="000365FD" w:rsidRPr="000365FD" w:rsidRDefault="000365FD" w:rsidP="001F552E">
            <w:pPr>
              <w:pStyle w:val="Body"/>
              <w:ind w:firstLine="0"/>
              <w:rPr>
                <w:rFonts w:ascii="Arial Narrow" w:hAnsi="Arial Narrow"/>
                <w:sz w:val="20"/>
              </w:rPr>
            </w:pPr>
            <w:r>
              <w:rPr>
                <w:rFonts w:ascii="Arial Narrow" w:hAnsi="Arial Narrow"/>
                <w:sz w:val="20"/>
              </w:rPr>
              <w:t xml:space="preserve">EIDR </w:t>
            </w:r>
            <w:r w:rsidR="008F6893">
              <w:rPr>
                <w:rFonts w:ascii="Arial Narrow" w:hAnsi="Arial Narrow"/>
                <w:sz w:val="20"/>
              </w:rPr>
              <w:br/>
            </w:r>
            <w:r>
              <w:rPr>
                <w:rFonts w:ascii="Arial Narrow" w:hAnsi="Arial Narrow"/>
                <w:sz w:val="20"/>
              </w:rPr>
              <w:t>(</w:t>
            </w:r>
            <w:r w:rsidRPr="000365FD">
              <w:rPr>
                <w:rFonts w:ascii="Arial Narrow" w:hAnsi="Arial Narrow"/>
                <w:sz w:val="20"/>
              </w:rPr>
              <w:t>1489-49A2-3956-4B2D-FE16-5</w:t>
            </w:r>
            <w:r>
              <w:rPr>
                <w:rFonts w:ascii="Arial Narrow" w:hAnsi="Arial Narrow"/>
                <w:sz w:val="20"/>
              </w:rPr>
              <w:t>)</w:t>
            </w:r>
          </w:p>
        </w:tc>
      </w:tr>
      <w:tr w:rsidR="000365FD" w14:paraId="3CAD697C" w14:textId="77777777" w:rsidTr="00671834">
        <w:tc>
          <w:tcPr>
            <w:tcW w:w="1795" w:type="dxa"/>
          </w:tcPr>
          <w:p w14:paraId="37E2B979" w14:textId="77777777" w:rsidR="000365FD" w:rsidRPr="000365FD" w:rsidRDefault="008F6893" w:rsidP="00FD0613">
            <w:pPr>
              <w:pStyle w:val="Body"/>
              <w:ind w:firstLine="0"/>
              <w:rPr>
                <w:rFonts w:ascii="Arial Narrow" w:hAnsi="Arial Narrow"/>
                <w:sz w:val="20"/>
              </w:rPr>
            </w:pPr>
            <w:r>
              <w:rPr>
                <w:rFonts w:ascii="Arial Narrow" w:hAnsi="Arial Narrow"/>
                <w:sz w:val="20"/>
              </w:rPr>
              <w:t>Studio-proprietary</w:t>
            </w:r>
            <w:r w:rsidR="001F552E">
              <w:rPr>
                <w:rFonts w:ascii="Arial Narrow" w:hAnsi="Arial Narrow"/>
                <w:sz w:val="20"/>
              </w:rPr>
              <w:t xml:space="preserve"> alt cut</w:t>
            </w:r>
            <w:r>
              <w:rPr>
                <w:rFonts w:ascii="Arial Narrow" w:hAnsi="Arial Narrow"/>
                <w:sz w:val="20"/>
              </w:rPr>
              <w:t xml:space="preserve"> ID</w:t>
            </w:r>
          </w:p>
        </w:tc>
        <w:tc>
          <w:tcPr>
            <w:tcW w:w="2340" w:type="dxa"/>
          </w:tcPr>
          <w:p w14:paraId="0FF228A2" w14:textId="77777777" w:rsidR="000365FD" w:rsidRPr="000365FD" w:rsidRDefault="008F6893" w:rsidP="00FD0613">
            <w:pPr>
              <w:pStyle w:val="Body"/>
              <w:ind w:firstLine="0"/>
              <w:rPr>
                <w:rFonts w:ascii="Arial Narrow" w:hAnsi="Arial Narrow"/>
                <w:sz w:val="20"/>
              </w:rPr>
            </w:pPr>
            <w:proofErr w:type="spellStart"/>
            <w:r>
              <w:rPr>
                <w:rFonts w:ascii="Arial Narrow" w:hAnsi="Arial Narrow"/>
                <w:sz w:val="20"/>
              </w:rPr>
              <w:t>AltID</w:t>
            </w:r>
            <w:proofErr w:type="spellEnd"/>
            <w:r>
              <w:rPr>
                <w:rFonts w:ascii="Arial Narrow" w:hAnsi="Arial Narrow"/>
                <w:sz w:val="20"/>
              </w:rPr>
              <w:br/>
              <w:t>(</w:t>
            </w:r>
            <w:r w:rsidRPr="008F6893">
              <w:rPr>
                <w:rFonts w:ascii="Arial Narrow" w:hAnsi="Arial Narrow"/>
                <w:sz w:val="20"/>
              </w:rPr>
              <w:t>VIEW_MT_2006</w:t>
            </w:r>
            <w:r>
              <w:rPr>
                <w:rFonts w:ascii="Arial Narrow" w:hAnsi="Arial Narrow"/>
                <w:sz w:val="20"/>
              </w:rPr>
              <w:t>)</w:t>
            </w:r>
          </w:p>
        </w:tc>
        <w:tc>
          <w:tcPr>
            <w:tcW w:w="2520" w:type="dxa"/>
          </w:tcPr>
          <w:p w14:paraId="580D81E0" w14:textId="77777777" w:rsidR="000365FD" w:rsidRPr="000365FD" w:rsidRDefault="008F6893" w:rsidP="00FD0613">
            <w:pPr>
              <w:pStyle w:val="Body"/>
              <w:ind w:firstLine="0"/>
              <w:rPr>
                <w:rFonts w:ascii="Arial Narrow" w:hAnsi="Arial Narrow"/>
                <w:sz w:val="20"/>
              </w:rPr>
            </w:pPr>
            <w:r>
              <w:rPr>
                <w:rFonts w:ascii="Arial Narrow" w:hAnsi="Arial Narrow"/>
                <w:sz w:val="20"/>
              </w:rPr>
              <w:t>ORG form</w:t>
            </w:r>
            <w:r>
              <w:rPr>
                <w:rFonts w:ascii="Arial Narrow" w:hAnsi="Arial Narrow"/>
                <w:sz w:val="20"/>
              </w:rPr>
              <w:br/>
              <w:t>(</w:t>
            </w:r>
            <w:proofErr w:type="gramStart"/>
            <w:r>
              <w:rPr>
                <w:rFonts w:ascii="Arial Narrow" w:hAnsi="Arial Narrow"/>
                <w:sz w:val="20"/>
              </w:rPr>
              <w:t>md:alid</w:t>
            </w:r>
            <w:proofErr w:type="gramEnd"/>
            <w:r>
              <w:rPr>
                <w:rFonts w:ascii="Arial Narrow" w:hAnsi="Arial Narrow"/>
                <w:sz w:val="20"/>
              </w:rPr>
              <w:t>:org:craigsmovies.com:</w:t>
            </w:r>
            <w:r w:rsidRPr="008F6893">
              <w:rPr>
                <w:rFonts w:ascii="Arial Narrow" w:hAnsi="Arial Narrow"/>
                <w:sz w:val="20"/>
              </w:rPr>
              <w:t>VIEW_MT_2006</w:t>
            </w:r>
            <w:r>
              <w:rPr>
                <w:rFonts w:ascii="Arial Narrow" w:hAnsi="Arial Narrow"/>
                <w:sz w:val="20"/>
              </w:rPr>
              <w:t>)</w:t>
            </w:r>
          </w:p>
        </w:tc>
        <w:tc>
          <w:tcPr>
            <w:tcW w:w="2790" w:type="dxa"/>
          </w:tcPr>
          <w:p w14:paraId="193C62F7" w14:textId="77777777" w:rsidR="000365FD" w:rsidRPr="000365FD" w:rsidRDefault="008F6893" w:rsidP="00FD0613">
            <w:pPr>
              <w:pStyle w:val="Body"/>
              <w:ind w:firstLine="0"/>
              <w:rPr>
                <w:rFonts w:ascii="Arial Narrow" w:hAnsi="Arial Narrow"/>
                <w:sz w:val="20"/>
              </w:rPr>
            </w:pPr>
            <w:proofErr w:type="gramStart"/>
            <w:r>
              <w:rPr>
                <w:rFonts w:ascii="Arial Narrow" w:hAnsi="Arial Narrow"/>
                <w:sz w:val="20"/>
              </w:rPr>
              <w:t>craigsmovies.com:</w:t>
            </w:r>
            <w:r w:rsidRPr="008F6893">
              <w:rPr>
                <w:rFonts w:ascii="Arial Narrow" w:hAnsi="Arial Narrow"/>
                <w:sz w:val="20"/>
              </w:rPr>
              <w:t>VIEW</w:t>
            </w:r>
            <w:proofErr w:type="gramEnd"/>
            <w:r w:rsidRPr="008F6893">
              <w:rPr>
                <w:rFonts w:ascii="Arial Narrow" w:hAnsi="Arial Narrow"/>
                <w:sz w:val="20"/>
              </w:rPr>
              <w:t>_MT_2006</w:t>
            </w:r>
          </w:p>
        </w:tc>
      </w:tr>
    </w:tbl>
    <w:p w14:paraId="63B48606" w14:textId="77777777" w:rsidR="00F80EA0" w:rsidRPr="00FD0613" w:rsidRDefault="00FD0613" w:rsidP="00FD0613">
      <w:pPr>
        <w:pStyle w:val="Body"/>
      </w:pPr>
      <w:r>
        <w:t xml:space="preserve"> </w:t>
      </w:r>
    </w:p>
    <w:p w14:paraId="1F867510" w14:textId="77777777" w:rsidR="00A811EF" w:rsidRDefault="009B0174" w:rsidP="00A811EF">
      <w:pPr>
        <w:pStyle w:val="Heading1"/>
      </w:pPr>
      <w:bookmarkStart w:id="137" w:name="_Ref434508275"/>
      <w:bookmarkStart w:id="138" w:name="_Toc439666870"/>
      <w:bookmarkStart w:id="139" w:name="_Toc523157495"/>
      <w:r>
        <w:lastRenderedPageBreak/>
        <w:t>Common Use Cases</w:t>
      </w:r>
      <w:r w:rsidR="00AA4837">
        <w:t xml:space="preserve"> </w:t>
      </w:r>
      <w:del w:id="140" w:author="Craig Seidel" w:date="2017-05-14T19:17:00Z">
        <w:r w:rsidR="00AA4837">
          <w:delText>-</w:delText>
        </w:r>
      </w:del>
      <w:ins w:id="141" w:author="Craig Seidel" w:date="2017-05-14T19:17:00Z">
        <w:r w:rsidR="005D2015">
          <w:t>–</w:t>
        </w:r>
        <w:r w:rsidR="00AA4837">
          <w:t xml:space="preserve"> </w:t>
        </w:r>
        <w:r w:rsidR="005D2015">
          <w:t>Feature</w:t>
        </w:r>
      </w:ins>
      <w:r w:rsidR="005D2015">
        <w:t xml:space="preserve"> </w:t>
      </w:r>
      <w:r w:rsidR="00AA4837">
        <w:t>Manifest</w:t>
      </w:r>
      <w:bookmarkEnd w:id="137"/>
      <w:bookmarkEnd w:id="138"/>
      <w:bookmarkEnd w:id="139"/>
    </w:p>
    <w:p w14:paraId="0445BB56" w14:textId="177A7576" w:rsidR="009B0174" w:rsidRDefault="009B0174" w:rsidP="009B0174">
      <w:pPr>
        <w:pStyle w:val="Body"/>
      </w:pPr>
      <w:r w:rsidRPr="00E76ED5">
        <w:t xml:space="preserve">This section provides specific instructions </w:t>
      </w:r>
      <w:r w:rsidR="00AA4837">
        <w:t xml:space="preserve">on how to construct a Manifest given </w:t>
      </w:r>
      <w:r w:rsidRPr="00E76ED5">
        <w:t>common use cases.</w:t>
      </w:r>
      <w:r w:rsidR="00AA4837">
        <w:t xml:space="preserve">  Metadata is discussed in Section </w:t>
      </w:r>
      <w:r w:rsidR="00AA4837">
        <w:fldChar w:fldCharType="begin"/>
      </w:r>
      <w:r w:rsidR="00AA4837">
        <w:instrText xml:space="preserve"> REF _Ref434508234 \r \h </w:instrText>
      </w:r>
      <w:r w:rsidR="00AA4837">
        <w:fldChar w:fldCharType="separate"/>
      </w:r>
      <w:r w:rsidR="0068735C">
        <w:t>4</w:t>
      </w:r>
      <w:r w:rsidR="00AA4837">
        <w:fldChar w:fldCharType="end"/>
      </w:r>
      <w:r w:rsidR="00AA4837">
        <w:t>.</w:t>
      </w:r>
    </w:p>
    <w:p w14:paraId="02308187" w14:textId="77777777" w:rsidR="007D0C1E" w:rsidRDefault="007D0C1E" w:rsidP="007D0C1E">
      <w:pPr>
        <w:pStyle w:val="Body"/>
      </w:pPr>
      <w:r>
        <w:t>Each of these use cases builds on the previous use case.  Associated with each use case is an example Manifest file that corresponds with that use case.  The use cases and their associated example files are as follows</w:t>
      </w:r>
    </w:p>
    <w:tbl>
      <w:tblPr>
        <w:tblStyle w:val="TableGrid"/>
        <w:tblW w:w="0" w:type="auto"/>
        <w:tblLook w:val="04A0" w:firstRow="1" w:lastRow="0" w:firstColumn="1" w:lastColumn="0" w:noHBand="0" w:noVBand="1"/>
      </w:tblPr>
      <w:tblGrid>
        <w:gridCol w:w="2335"/>
        <w:gridCol w:w="6840"/>
      </w:tblGrid>
      <w:tr w:rsidR="001F5C5B" w:rsidRPr="001F5C5B" w14:paraId="678E23D7" w14:textId="77777777" w:rsidTr="001F5C5B">
        <w:tc>
          <w:tcPr>
            <w:tcW w:w="2335" w:type="dxa"/>
          </w:tcPr>
          <w:p w14:paraId="19E5BCC3" w14:textId="77777777" w:rsidR="001F5C5B" w:rsidRPr="001F5C5B" w:rsidRDefault="001F5C5B" w:rsidP="001F5C5B">
            <w:pPr>
              <w:pStyle w:val="Body"/>
              <w:ind w:firstLine="0"/>
              <w:rPr>
                <w:rFonts w:ascii="Arial" w:hAnsi="Arial" w:cs="Arial"/>
                <w:b/>
                <w:sz w:val="20"/>
              </w:rPr>
            </w:pPr>
            <w:r w:rsidRPr="001F5C5B">
              <w:rPr>
                <w:rFonts w:ascii="Arial" w:hAnsi="Arial" w:cs="Arial"/>
                <w:b/>
                <w:sz w:val="20"/>
              </w:rPr>
              <w:t>Use Case</w:t>
            </w:r>
          </w:p>
        </w:tc>
        <w:tc>
          <w:tcPr>
            <w:tcW w:w="6840" w:type="dxa"/>
          </w:tcPr>
          <w:p w14:paraId="1D873878" w14:textId="77777777" w:rsidR="001F5C5B" w:rsidRPr="001F5C5B" w:rsidRDefault="001F5C5B" w:rsidP="001F5C5B">
            <w:pPr>
              <w:pStyle w:val="Body"/>
              <w:ind w:firstLine="0"/>
              <w:rPr>
                <w:rFonts w:ascii="Arial" w:hAnsi="Arial" w:cs="Arial"/>
                <w:b/>
                <w:sz w:val="20"/>
              </w:rPr>
            </w:pPr>
            <w:r w:rsidRPr="001F5C5B">
              <w:rPr>
                <w:rFonts w:ascii="Arial" w:hAnsi="Arial" w:cs="Arial"/>
                <w:b/>
                <w:sz w:val="20"/>
              </w:rPr>
              <w:t>Example File</w:t>
            </w:r>
          </w:p>
        </w:tc>
      </w:tr>
      <w:tr w:rsidR="001F5C5B" w:rsidRPr="001F5C5B" w14:paraId="6FC7BCD0" w14:textId="77777777" w:rsidTr="001F5C5B">
        <w:tc>
          <w:tcPr>
            <w:tcW w:w="2335" w:type="dxa"/>
          </w:tcPr>
          <w:p w14:paraId="5301DD8D"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Simple Movie with Trailer</w:t>
            </w:r>
          </w:p>
        </w:tc>
        <w:tc>
          <w:tcPr>
            <w:tcW w:w="6840" w:type="dxa"/>
          </w:tcPr>
          <w:p w14:paraId="099D3A06" w14:textId="77777777" w:rsidR="001F5C5B" w:rsidRPr="001F5C5B" w:rsidRDefault="004F4F25" w:rsidP="00977B46">
            <w:pPr>
              <w:pStyle w:val="Body"/>
              <w:ind w:firstLine="0"/>
              <w:rPr>
                <w:rFonts w:ascii="Arial Narrow" w:hAnsi="Arial Narrow"/>
                <w:sz w:val="20"/>
              </w:rPr>
            </w:pPr>
            <w:hyperlink r:id="rId34" w:history="1">
              <w:r w:rsidR="00741CC0" w:rsidRPr="005E4410">
                <w:rPr>
                  <w:rStyle w:val="Hyperlink"/>
                  <w:rFonts w:ascii="Arial Narrow" w:hAnsi="Arial Narrow" w:cs="Times New Roman"/>
                  <w:sz w:val="20"/>
                  <w:szCs w:val="24"/>
                </w:rPr>
                <w:t>http://www.movielabs.com/md/mmc/examples/ManifestCore_Example1_simple.xml</w:t>
              </w:r>
            </w:hyperlink>
          </w:p>
        </w:tc>
      </w:tr>
      <w:tr w:rsidR="001F5C5B" w:rsidRPr="001F5C5B" w14:paraId="51ED742F" w14:textId="77777777" w:rsidTr="001F5C5B">
        <w:tc>
          <w:tcPr>
            <w:tcW w:w="2335" w:type="dxa"/>
          </w:tcPr>
          <w:p w14:paraId="5CA36016"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 Multi-language</w:t>
            </w:r>
          </w:p>
        </w:tc>
        <w:tc>
          <w:tcPr>
            <w:tcW w:w="6840" w:type="dxa"/>
          </w:tcPr>
          <w:p w14:paraId="02AA14D2" w14:textId="77777777" w:rsidR="001F5C5B" w:rsidRPr="001F5C5B" w:rsidRDefault="004F4F25" w:rsidP="00977B46">
            <w:pPr>
              <w:pStyle w:val="Body"/>
              <w:ind w:firstLine="0"/>
              <w:rPr>
                <w:rFonts w:ascii="Arial Narrow" w:hAnsi="Arial Narrow"/>
                <w:sz w:val="22"/>
              </w:rPr>
            </w:pPr>
            <w:hyperlink r:id="rId35" w:history="1">
              <w:r w:rsidR="00977B46" w:rsidRPr="005E4410">
                <w:rPr>
                  <w:rStyle w:val="Hyperlink"/>
                  <w:rFonts w:ascii="Arial Narrow" w:hAnsi="Arial Narrow" w:cs="Times New Roman"/>
                  <w:sz w:val="20"/>
                  <w:szCs w:val="24"/>
                </w:rPr>
                <w:t>http://www.movielabs.com/md/mmc/examples/ManifestCore_Example1_multilang.xml</w:t>
              </w:r>
            </w:hyperlink>
          </w:p>
        </w:tc>
      </w:tr>
      <w:tr w:rsidR="001F5C5B" w:rsidRPr="001F5C5B" w14:paraId="03B67EB1" w14:textId="77777777" w:rsidTr="001F5C5B">
        <w:tc>
          <w:tcPr>
            <w:tcW w:w="2335" w:type="dxa"/>
          </w:tcPr>
          <w:p w14:paraId="1D8F1C40"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 Forced subtitles</w:t>
            </w:r>
          </w:p>
        </w:tc>
        <w:tc>
          <w:tcPr>
            <w:tcW w:w="6840" w:type="dxa"/>
          </w:tcPr>
          <w:p w14:paraId="163B8052" w14:textId="77777777" w:rsidR="001F5C5B" w:rsidRPr="001F5C5B" w:rsidRDefault="004F4F25" w:rsidP="000007F5">
            <w:pPr>
              <w:pStyle w:val="Body"/>
              <w:ind w:firstLine="0"/>
              <w:rPr>
                <w:rFonts w:ascii="Arial Narrow" w:hAnsi="Arial Narrow"/>
                <w:sz w:val="22"/>
              </w:rPr>
            </w:pPr>
            <w:hyperlink r:id="rId36" w:history="1">
              <w:r w:rsidR="000007F5" w:rsidRPr="005E4410">
                <w:rPr>
                  <w:rStyle w:val="Hyperlink"/>
                  <w:rFonts w:ascii="Arial Narrow" w:hAnsi="Arial Narrow" w:cs="Times New Roman"/>
                  <w:sz w:val="20"/>
                  <w:szCs w:val="24"/>
                </w:rPr>
                <w:t>http://www.movielabs.com/md/mmc/examples/ManifestCore_Example1_forcedsub.xml</w:t>
              </w:r>
            </w:hyperlink>
          </w:p>
        </w:tc>
      </w:tr>
      <w:tr w:rsidR="000007F5" w:rsidRPr="001F5C5B" w14:paraId="2850C1C8" w14:textId="77777777" w:rsidTr="001F5C5B">
        <w:tc>
          <w:tcPr>
            <w:tcW w:w="2335" w:type="dxa"/>
          </w:tcPr>
          <w:p w14:paraId="0B2708EC"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Multiple trailers</w:t>
            </w:r>
          </w:p>
        </w:tc>
        <w:tc>
          <w:tcPr>
            <w:tcW w:w="6840" w:type="dxa"/>
          </w:tcPr>
          <w:p w14:paraId="738DF72F" w14:textId="77777777" w:rsidR="000007F5" w:rsidRPr="00EF5486" w:rsidRDefault="004F4F25" w:rsidP="000007F5">
            <w:pPr>
              <w:pStyle w:val="Body"/>
              <w:ind w:firstLine="0"/>
              <w:rPr>
                <w:rFonts w:ascii="Arial Narrow" w:hAnsi="Arial Narrow"/>
                <w:sz w:val="20"/>
                <w:highlight w:val="yellow"/>
              </w:rPr>
            </w:pPr>
            <w:hyperlink r:id="rId37" w:history="1">
              <w:r w:rsidR="000007F5" w:rsidRPr="005E4410">
                <w:rPr>
                  <w:rStyle w:val="Hyperlink"/>
                  <w:rFonts w:ascii="Arial Narrow" w:hAnsi="Arial Narrow" w:cs="Times New Roman"/>
                  <w:sz w:val="20"/>
                  <w:szCs w:val="24"/>
                </w:rPr>
                <w:t>http://www.movielabs.com/md/mmc/examples/ManifestCore_Example1_trailers.xml</w:t>
              </w:r>
            </w:hyperlink>
            <w:r w:rsidR="000007F5">
              <w:rPr>
                <w:rStyle w:val="Hyperlink"/>
              </w:rPr>
              <w:t xml:space="preserve"> </w:t>
            </w:r>
          </w:p>
        </w:tc>
      </w:tr>
      <w:tr w:rsidR="000007F5" w:rsidRPr="001F5C5B" w14:paraId="239130B7" w14:textId="77777777" w:rsidTr="001F5C5B">
        <w:tc>
          <w:tcPr>
            <w:tcW w:w="2335" w:type="dxa"/>
          </w:tcPr>
          <w:p w14:paraId="3D26EB4D"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Dub cards</w:t>
            </w:r>
          </w:p>
        </w:tc>
        <w:tc>
          <w:tcPr>
            <w:tcW w:w="6840" w:type="dxa"/>
          </w:tcPr>
          <w:p w14:paraId="191DB40E" w14:textId="77777777" w:rsidR="000007F5" w:rsidRPr="00EF5486" w:rsidRDefault="004F4F25" w:rsidP="000007F5">
            <w:pPr>
              <w:pStyle w:val="Body"/>
              <w:ind w:firstLine="0"/>
              <w:rPr>
                <w:rFonts w:ascii="Arial Narrow" w:hAnsi="Arial Narrow"/>
                <w:sz w:val="20"/>
                <w:highlight w:val="yellow"/>
              </w:rPr>
            </w:pPr>
            <w:hyperlink r:id="rId38" w:history="1">
              <w:r w:rsidR="000007F5" w:rsidRPr="005E4410">
                <w:rPr>
                  <w:rStyle w:val="Hyperlink"/>
                  <w:rFonts w:ascii="Arial Narrow" w:hAnsi="Arial Narrow" w:cs="Times New Roman"/>
                  <w:sz w:val="20"/>
                  <w:szCs w:val="24"/>
                </w:rPr>
                <w:t>http://www.movielabs.com/md/mmc/examples/ManifestCore_Example1_dubcards.xml</w:t>
              </w:r>
            </w:hyperlink>
            <w:r w:rsidR="000007F5">
              <w:rPr>
                <w:rStyle w:val="Hyperlink"/>
              </w:rPr>
              <w:t xml:space="preserve"> </w:t>
            </w:r>
          </w:p>
        </w:tc>
      </w:tr>
      <w:tr w:rsidR="000007F5" w:rsidRPr="001F5C5B" w14:paraId="433C4ED1" w14:textId="77777777" w:rsidTr="001F5C5B">
        <w:tc>
          <w:tcPr>
            <w:tcW w:w="2335" w:type="dxa"/>
          </w:tcPr>
          <w:p w14:paraId="140695BB"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xml:space="preserve">+ Pre-roll </w:t>
            </w:r>
          </w:p>
        </w:tc>
        <w:tc>
          <w:tcPr>
            <w:tcW w:w="6840" w:type="dxa"/>
          </w:tcPr>
          <w:p w14:paraId="5BAAD1B7" w14:textId="77777777" w:rsidR="000007F5" w:rsidRPr="00EF5486" w:rsidRDefault="004F4F25" w:rsidP="000007F5">
            <w:pPr>
              <w:pStyle w:val="Body"/>
              <w:ind w:firstLine="0"/>
              <w:rPr>
                <w:rFonts w:ascii="Arial Narrow" w:hAnsi="Arial Narrow"/>
                <w:sz w:val="20"/>
                <w:highlight w:val="yellow"/>
              </w:rPr>
            </w:pPr>
            <w:hyperlink r:id="rId39" w:history="1">
              <w:r w:rsidR="000007F5" w:rsidRPr="005E4410">
                <w:rPr>
                  <w:rStyle w:val="Hyperlink"/>
                  <w:rFonts w:ascii="Arial Narrow" w:hAnsi="Arial Narrow" w:cs="Times New Roman"/>
                  <w:sz w:val="20"/>
                  <w:szCs w:val="24"/>
                </w:rPr>
                <w:t>http://www.movielabs.com/md/mmc/examples/ManifestCore_Example1_preroll.xml</w:t>
              </w:r>
            </w:hyperlink>
            <w:r w:rsidR="000007F5">
              <w:rPr>
                <w:rFonts w:ascii="Arial Narrow" w:hAnsi="Arial Narrow"/>
                <w:sz w:val="20"/>
              </w:rPr>
              <w:t xml:space="preserve"> </w:t>
            </w:r>
            <w:r w:rsidR="000007F5">
              <w:rPr>
                <w:rStyle w:val="Hyperlink"/>
              </w:rPr>
              <w:t xml:space="preserve"> </w:t>
            </w:r>
          </w:p>
        </w:tc>
      </w:tr>
      <w:tr w:rsidR="000007F5" w:rsidRPr="001F5C5B" w14:paraId="0D6F469F" w14:textId="77777777" w:rsidTr="001F5C5B">
        <w:tc>
          <w:tcPr>
            <w:tcW w:w="2335" w:type="dxa"/>
          </w:tcPr>
          <w:p w14:paraId="7BA892FF" w14:textId="77777777" w:rsidR="000007F5" w:rsidRPr="001F5C5B" w:rsidRDefault="00815519" w:rsidP="000007F5">
            <w:pPr>
              <w:pStyle w:val="Body"/>
              <w:ind w:firstLine="0"/>
              <w:rPr>
                <w:rFonts w:ascii="Arial Narrow" w:hAnsi="Arial Narrow"/>
                <w:sz w:val="20"/>
              </w:rPr>
            </w:pPr>
            <w:r>
              <w:rPr>
                <w:rFonts w:ascii="Arial Narrow" w:hAnsi="Arial Narrow"/>
                <w:sz w:val="20"/>
              </w:rPr>
              <w:t>+ Pre-order</w:t>
            </w:r>
          </w:p>
        </w:tc>
        <w:tc>
          <w:tcPr>
            <w:tcW w:w="6840" w:type="dxa"/>
          </w:tcPr>
          <w:p w14:paraId="0D1C3022" w14:textId="77777777" w:rsidR="000007F5" w:rsidRPr="00EF5486" w:rsidRDefault="004F4F25" w:rsidP="000007F5">
            <w:pPr>
              <w:pStyle w:val="Body"/>
              <w:ind w:firstLine="0"/>
              <w:rPr>
                <w:rFonts w:ascii="Arial Narrow" w:hAnsi="Arial Narrow"/>
                <w:sz w:val="20"/>
                <w:highlight w:val="yellow"/>
              </w:rPr>
            </w:pPr>
            <w:hyperlink r:id="rId40" w:history="1">
              <w:r w:rsidR="00815519" w:rsidRPr="0074744E">
                <w:rPr>
                  <w:rStyle w:val="Hyperlink"/>
                  <w:rFonts w:ascii="Arial Narrow" w:hAnsi="Arial Narrow" w:cs="Times New Roman"/>
                  <w:sz w:val="20"/>
                  <w:szCs w:val="24"/>
                </w:rPr>
                <w:t>http://www.movielabs.com/md/mmc/examples/ManifestCore_Example1_preorder.xml</w:t>
              </w:r>
            </w:hyperlink>
            <w:r w:rsidR="000007F5">
              <w:rPr>
                <w:rStyle w:val="Hyperlink"/>
              </w:rPr>
              <w:t xml:space="preserve"> </w:t>
            </w:r>
          </w:p>
        </w:tc>
      </w:tr>
    </w:tbl>
    <w:p w14:paraId="00F4F312" w14:textId="77777777" w:rsidR="00C845A9" w:rsidRDefault="00C845A9" w:rsidP="00C845A9">
      <w:pPr>
        <w:pStyle w:val="Body"/>
      </w:pPr>
      <w:r>
        <w:t>Additional examples can be found on Google’s help site [</w:t>
      </w:r>
      <w:proofErr w:type="spellStart"/>
      <w:r>
        <w:t>GoogleHelp</w:t>
      </w:r>
      <w:proofErr w:type="spellEnd"/>
      <w:r>
        <w:t>].</w:t>
      </w:r>
    </w:p>
    <w:p w14:paraId="501D9A95" w14:textId="77777777" w:rsidR="009B0174" w:rsidRDefault="000129D4" w:rsidP="00F560E3">
      <w:pPr>
        <w:pStyle w:val="Heading2"/>
      </w:pPr>
      <w:bookmarkStart w:id="142" w:name="_Toc439666871"/>
      <w:bookmarkStart w:id="143" w:name="_Toc523157496"/>
      <w:r>
        <w:t>Simple Movie with Trailer</w:t>
      </w:r>
      <w:bookmarkEnd w:id="142"/>
      <w:bookmarkEnd w:id="143"/>
    </w:p>
    <w:p w14:paraId="1AC023F1" w14:textId="77777777" w:rsidR="00E76ED5" w:rsidRDefault="00E76ED5" w:rsidP="00E76ED5">
      <w:pPr>
        <w:pStyle w:val="Body"/>
      </w:pPr>
      <w:r>
        <w:t>This use case defines the basic structure that is used across all MMC Manifests.</w:t>
      </w:r>
    </w:p>
    <w:p w14:paraId="582FA360" w14:textId="77777777" w:rsidR="004B60A8" w:rsidRDefault="004B60A8" w:rsidP="004B60A8">
      <w:pPr>
        <w:pStyle w:val="Heading3"/>
      </w:pPr>
      <w:bookmarkStart w:id="144" w:name="_Toc439666872"/>
      <w:bookmarkStart w:id="145" w:name="_Toc523157497"/>
      <w:r>
        <w:t xml:space="preserve">Inventory, Presentation and </w:t>
      </w:r>
      <w:proofErr w:type="spellStart"/>
      <w:r>
        <w:t>PictureGroup</w:t>
      </w:r>
      <w:bookmarkEnd w:id="144"/>
      <w:bookmarkEnd w:id="145"/>
      <w:proofErr w:type="spellEnd"/>
      <w:r w:rsidR="00815519">
        <w:t xml:space="preserve"> </w:t>
      </w:r>
    </w:p>
    <w:p w14:paraId="369B7703" w14:textId="77777777" w:rsidR="004B60A8" w:rsidRDefault="00423B4D" w:rsidP="00583023">
      <w:pPr>
        <w:pStyle w:val="Body"/>
        <w:ind w:firstLine="0"/>
      </w:pPr>
      <w:r>
        <w:t>The I</w:t>
      </w:r>
      <w:r w:rsidR="004B60A8">
        <w:t>nventory contains the following</w:t>
      </w:r>
      <w:r w:rsidR="00815519">
        <w:t xml:space="preserve"> </w:t>
      </w:r>
      <w:r w:rsidR="00887BFB">
        <w:t>(English only)</w:t>
      </w:r>
    </w:p>
    <w:p w14:paraId="05317F77" w14:textId="77777777" w:rsidR="00BA5389" w:rsidRDefault="00BA5389" w:rsidP="001813DA">
      <w:pPr>
        <w:pStyle w:val="Body"/>
        <w:numPr>
          <w:ilvl w:val="0"/>
          <w:numId w:val="7"/>
        </w:numPr>
      </w:pPr>
      <w:r>
        <w:t>Audio track for feature</w:t>
      </w:r>
    </w:p>
    <w:p w14:paraId="56F3B5BF" w14:textId="77777777" w:rsidR="00BA5389" w:rsidRDefault="00BA5389" w:rsidP="001813DA">
      <w:pPr>
        <w:pStyle w:val="Body"/>
        <w:numPr>
          <w:ilvl w:val="0"/>
          <w:numId w:val="7"/>
        </w:numPr>
      </w:pPr>
      <w:r>
        <w:t>Audio track for trailer</w:t>
      </w:r>
    </w:p>
    <w:p w14:paraId="5E903F18" w14:textId="77777777" w:rsidR="00BA5389" w:rsidRDefault="004B60A8" w:rsidP="001813DA">
      <w:pPr>
        <w:pStyle w:val="Body"/>
        <w:numPr>
          <w:ilvl w:val="0"/>
          <w:numId w:val="7"/>
        </w:numPr>
      </w:pPr>
      <w:r>
        <w:t>Video</w:t>
      </w:r>
      <w:r w:rsidR="00BA5389">
        <w:t xml:space="preserve"> track for feature</w:t>
      </w:r>
    </w:p>
    <w:p w14:paraId="5ED16C56" w14:textId="77777777" w:rsidR="00BA5389" w:rsidRDefault="00BA5389" w:rsidP="001813DA">
      <w:pPr>
        <w:pStyle w:val="Body"/>
        <w:numPr>
          <w:ilvl w:val="0"/>
          <w:numId w:val="7"/>
        </w:numPr>
      </w:pPr>
      <w:r>
        <w:t>Video track for trailer</w:t>
      </w:r>
    </w:p>
    <w:p w14:paraId="2335F94F" w14:textId="77777777" w:rsidR="00BA5389" w:rsidRDefault="00887BFB" w:rsidP="001813DA">
      <w:pPr>
        <w:pStyle w:val="Body"/>
        <w:numPr>
          <w:ilvl w:val="0"/>
          <w:numId w:val="7"/>
        </w:numPr>
      </w:pPr>
      <w:r>
        <w:t>Subtitle track</w:t>
      </w:r>
      <w:r w:rsidR="00BA5389">
        <w:t xml:space="preserve"> for feature</w:t>
      </w:r>
    </w:p>
    <w:p w14:paraId="68AA0BE9" w14:textId="77777777" w:rsidR="00BA5389" w:rsidRDefault="00BA5389" w:rsidP="001813DA">
      <w:pPr>
        <w:pStyle w:val="Body"/>
        <w:numPr>
          <w:ilvl w:val="0"/>
          <w:numId w:val="7"/>
        </w:numPr>
      </w:pPr>
      <w:r>
        <w:t>Subtitle track for trailer (although many trailers do not have subtitle tracks)</w:t>
      </w:r>
    </w:p>
    <w:p w14:paraId="5E97DD08" w14:textId="77777777" w:rsidR="004B60A8" w:rsidRDefault="00423B4D" w:rsidP="001813DA">
      <w:pPr>
        <w:pStyle w:val="Body"/>
        <w:numPr>
          <w:ilvl w:val="0"/>
          <w:numId w:val="7"/>
        </w:numPr>
      </w:pPr>
      <w:r>
        <w:t xml:space="preserve">Image references for </w:t>
      </w:r>
      <w:r w:rsidR="00BA5389">
        <w:t xml:space="preserve">feature </w:t>
      </w:r>
      <w:r>
        <w:t>metadata</w:t>
      </w:r>
    </w:p>
    <w:p w14:paraId="0307719F" w14:textId="77777777" w:rsidR="00BA5389" w:rsidRDefault="00BA5389" w:rsidP="001813DA">
      <w:pPr>
        <w:pStyle w:val="Body"/>
        <w:numPr>
          <w:ilvl w:val="0"/>
          <w:numId w:val="7"/>
        </w:numPr>
      </w:pPr>
      <w:r>
        <w:t>Image references for trailer metadata</w:t>
      </w:r>
    </w:p>
    <w:p w14:paraId="4F9EA1F3" w14:textId="77777777" w:rsidR="00423B4D" w:rsidRDefault="002F04E5" w:rsidP="001813DA">
      <w:pPr>
        <w:pStyle w:val="Body"/>
        <w:numPr>
          <w:ilvl w:val="0"/>
          <w:numId w:val="7"/>
        </w:numPr>
      </w:pPr>
      <w:r>
        <w:t xml:space="preserve">Reference to </w:t>
      </w:r>
      <w:r w:rsidR="00423B4D">
        <w:t>Metadata – this could be separate in some workflows.  At a minimum, metadata complies with Media Entertainment Core [MEC].</w:t>
      </w:r>
    </w:p>
    <w:p w14:paraId="13B7C22C" w14:textId="77777777" w:rsidR="00583023" w:rsidRDefault="002F04E5" w:rsidP="001813DA">
      <w:pPr>
        <w:pStyle w:val="Body"/>
        <w:numPr>
          <w:ilvl w:val="1"/>
          <w:numId w:val="7"/>
        </w:numPr>
      </w:pPr>
      <w:r>
        <w:t xml:space="preserve">Reference to </w:t>
      </w:r>
      <w:r w:rsidR="00583023">
        <w:t>Feature metadata</w:t>
      </w:r>
    </w:p>
    <w:p w14:paraId="0BA0C2C4" w14:textId="77777777" w:rsidR="00583023" w:rsidRDefault="002F04E5" w:rsidP="001813DA">
      <w:pPr>
        <w:pStyle w:val="Body"/>
        <w:numPr>
          <w:ilvl w:val="1"/>
          <w:numId w:val="7"/>
        </w:numPr>
      </w:pPr>
      <w:r>
        <w:lastRenderedPageBreak/>
        <w:t xml:space="preserve">Reference to </w:t>
      </w:r>
      <w:r w:rsidR="00583023">
        <w:t xml:space="preserve">Trailer </w:t>
      </w:r>
      <w:r w:rsidR="00116162">
        <w:t>metadata</w:t>
      </w:r>
    </w:p>
    <w:p w14:paraId="315C9632" w14:textId="77777777" w:rsidR="00423B4D" w:rsidRDefault="00423B4D" w:rsidP="00583023">
      <w:pPr>
        <w:pStyle w:val="Body"/>
      </w:pPr>
      <w:r>
        <w:t>A Presentation element is created for each set of video, audio and subtitle tracks that play together (conform).  Typically, there is a Presentation for the feature and a Presentation for the trailer.</w:t>
      </w:r>
      <w:r w:rsidR="00D4071E">
        <w:t xml:space="preserve">  Note: all tracks that are designed to be played together should be in the same Presentation (i.e., all language tracks that conform to the video).</w:t>
      </w:r>
    </w:p>
    <w:p w14:paraId="47FAD075" w14:textId="77777777" w:rsidR="00423B4D" w:rsidRPr="004B60A8" w:rsidRDefault="00423B4D" w:rsidP="00583023">
      <w:pPr>
        <w:pStyle w:val="Body"/>
      </w:pPr>
      <w:r>
        <w:t xml:space="preserve">One </w:t>
      </w:r>
      <w:proofErr w:type="spellStart"/>
      <w:r>
        <w:t>PictureGroup</w:t>
      </w:r>
      <w:proofErr w:type="spellEnd"/>
      <w:r>
        <w:t xml:space="preserve"> </w:t>
      </w:r>
      <w:r w:rsidR="00583023">
        <w:t>is created</w:t>
      </w:r>
      <w:r>
        <w:t xml:space="preserve"> for feature metadata images. A second </w:t>
      </w:r>
      <w:proofErr w:type="spellStart"/>
      <w:r>
        <w:t>PictureGroup</w:t>
      </w:r>
      <w:proofErr w:type="spellEnd"/>
      <w:r>
        <w:t xml:space="preserve"> </w:t>
      </w:r>
      <w:r w:rsidR="00583023">
        <w:t>is created</w:t>
      </w:r>
      <w:r>
        <w:t xml:space="preserve"> for trailer metadata images.</w:t>
      </w:r>
    </w:p>
    <w:p w14:paraId="7C1BFF9A" w14:textId="77777777" w:rsidR="004B60A8" w:rsidRPr="004B60A8" w:rsidRDefault="004B60A8" w:rsidP="004B60A8">
      <w:pPr>
        <w:pStyle w:val="Heading3"/>
      </w:pPr>
      <w:bookmarkStart w:id="146" w:name="_Toc439666873"/>
      <w:bookmarkStart w:id="147" w:name="_Toc523157498"/>
      <w:r>
        <w:t>Experience Structure</w:t>
      </w:r>
      <w:bookmarkEnd w:id="146"/>
      <w:bookmarkEnd w:id="147"/>
    </w:p>
    <w:p w14:paraId="5929B4C0" w14:textId="77777777" w:rsidR="00A70965" w:rsidRDefault="00A70965" w:rsidP="00A55C72">
      <w:pPr>
        <w:pStyle w:val="Body"/>
        <w:keepNext/>
        <w:ind w:firstLine="0"/>
      </w:pPr>
      <w:r>
        <w:t>A simple movie with a trailer has two Experience elements as illustrated here:</w:t>
      </w:r>
    </w:p>
    <w:p w14:paraId="300802B1" w14:textId="77777777" w:rsidR="00047147" w:rsidRDefault="00700562" w:rsidP="00700562">
      <w:pPr>
        <w:pStyle w:val="Body"/>
        <w:spacing w:before="0" w:after="0"/>
        <w:ind w:firstLine="0"/>
        <w:jc w:val="center"/>
      </w:pPr>
      <w:r>
        <w:object w:dxaOrig="2875" w:dyaOrig="4466" w14:anchorId="5FE98A52">
          <v:shape id="_x0000_i1032" type="#_x0000_t75" style="width:142.9pt;height:223.9pt" o:ole="">
            <v:imagedata r:id="rId41" o:title=""/>
          </v:shape>
          <o:OLEObject Type="Embed" ProgID="Visio.Drawing.11" ShapeID="_x0000_i1032" DrawAspect="Content" ObjectID="_1596899396" r:id="rId42"/>
        </w:object>
      </w:r>
    </w:p>
    <w:p w14:paraId="3E5C0B14" w14:textId="77777777" w:rsidR="00423B4D" w:rsidRDefault="004B60A8" w:rsidP="00116162">
      <w:pPr>
        <w:pStyle w:val="Body"/>
        <w:ind w:firstLine="0"/>
      </w:pPr>
      <w:r>
        <w:t xml:space="preserve">The root Experience </w:t>
      </w:r>
      <w:r w:rsidR="002561BC">
        <w:t>is constructed as follows</w:t>
      </w:r>
    </w:p>
    <w:p w14:paraId="6C21E2BE" w14:textId="77777777" w:rsidR="002561BC" w:rsidRDefault="002561BC" w:rsidP="001813DA">
      <w:pPr>
        <w:pStyle w:val="Body"/>
        <w:numPr>
          <w:ilvl w:val="0"/>
          <w:numId w:val="7"/>
        </w:numPr>
      </w:pPr>
      <w:r>
        <w:t xml:space="preserve">A unique </w:t>
      </w:r>
      <w:proofErr w:type="spellStart"/>
      <w:r>
        <w:t>ExperienceID</w:t>
      </w:r>
      <w:proofErr w:type="spellEnd"/>
      <w:r>
        <w:t xml:space="preserve"> in the md: format, preferably using the </w:t>
      </w:r>
      <w:proofErr w:type="spellStart"/>
      <w:r>
        <w:t>eidr</w:t>
      </w:r>
      <w:proofErr w:type="spellEnd"/>
      <w:r>
        <w:t xml:space="preserve">-s or </w:t>
      </w:r>
      <w:proofErr w:type="spellStart"/>
      <w:r>
        <w:t>eidr</w:t>
      </w:r>
      <w:proofErr w:type="spellEnd"/>
      <w:r>
        <w:t>-x format.</w:t>
      </w:r>
    </w:p>
    <w:p w14:paraId="6B04831D" w14:textId="77777777" w:rsidR="00423B4D" w:rsidRDefault="00423B4D" w:rsidP="001813DA">
      <w:pPr>
        <w:pStyle w:val="Body"/>
        <w:numPr>
          <w:ilvl w:val="0"/>
          <w:numId w:val="7"/>
        </w:numPr>
      </w:pPr>
      <w:r>
        <w:t>ContentID references metadata for the feature</w:t>
      </w:r>
      <w:r w:rsidR="002561BC">
        <w:t xml:space="preserve"> (i.e., matches the ContentID in the Inventory)</w:t>
      </w:r>
    </w:p>
    <w:p w14:paraId="2726E58D" w14:textId="77777777" w:rsidR="00423B4D" w:rsidRDefault="00423B4D" w:rsidP="001813DA">
      <w:pPr>
        <w:pStyle w:val="Body"/>
        <w:numPr>
          <w:ilvl w:val="0"/>
          <w:numId w:val="7"/>
        </w:numPr>
      </w:pPr>
      <w:proofErr w:type="spellStart"/>
      <w:r>
        <w:t>PictureGroupID</w:t>
      </w:r>
      <w:proofErr w:type="spellEnd"/>
      <w:r>
        <w:t xml:space="preserve"> for metadata images</w:t>
      </w:r>
    </w:p>
    <w:p w14:paraId="1A4108FF" w14:textId="77777777" w:rsidR="00423B4D" w:rsidRDefault="002561BC" w:rsidP="001813DA">
      <w:pPr>
        <w:pStyle w:val="Body"/>
        <w:numPr>
          <w:ilvl w:val="0"/>
          <w:numId w:val="7"/>
        </w:numPr>
      </w:pPr>
      <w:r>
        <w:t xml:space="preserve">An </w:t>
      </w:r>
      <w:proofErr w:type="spellStart"/>
      <w:r>
        <w:t>Audivisual</w:t>
      </w:r>
      <w:proofErr w:type="spellEnd"/>
      <w:r>
        <w:t xml:space="preserve"> instance that references the </w:t>
      </w:r>
      <w:r w:rsidR="00423B4D">
        <w:t>Presentation for the feature</w:t>
      </w:r>
    </w:p>
    <w:p w14:paraId="4C02F002" w14:textId="77777777" w:rsidR="002561BC" w:rsidRDefault="002561BC" w:rsidP="001813DA">
      <w:pPr>
        <w:pStyle w:val="Body"/>
        <w:numPr>
          <w:ilvl w:val="0"/>
          <w:numId w:val="7"/>
        </w:numPr>
      </w:pPr>
      <w:r>
        <w:t xml:space="preserve">An </w:t>
      </w:r>
      <w:proofErr w:type="spellStart"/>
      <w:r>
        <w:t>ExperienceChild</w:t>
      </w:r>
      <w:proofErr w:type="spellEnd"/>
      <w:r>
        <w:t xml:space="preserve"> element referencing the Trailer Experience (</w:t>
      </w:r>
      <w:proofErr w:type="spellStart"/>
      <w:r>
        <w:t>ExperienceID</w:t>
      </w:r>
      <w:proofErr w:type="spellEnd"/>
      <w:r>
        <w:t xml:space="preserve"> is the ID of the trailer Experience).  Relationship is ‘</w:t>
      </w:r>
      <w:proofErr w:type="spellStart"/>
      <w:r>
        <w:t>ispromotionfor</w:t>
      </w:r>
      <w:proofErr w:type="spellEnd"/>
      <w:r>
        <w:t>’.</w:t>
      </w:r>
    </w:p>
    <w:p w14:paraId="27BE609C" w14:textId="77777777" w:rsidR="004B60A8" w:rsidRDefault="002561BC" w:rsidP="00116162">
      <w:pPr>
        <w:pStyle w:val="Body"/>
      </w:pPr>
      <w:r>
        <w:t xml:space="preserve">The trailer Experience is </w:t>
      </w:r>
      <w:proofErr w:type="gramStart"/>
      <w:r>
        <w:t>similar to</w:t>
      </w:r>
      <w:proofErr w:type="gramEnd"/>
      <w:r>
        <w:t xml:space="preserve"> the root Experience, except that references are to the trailer metadata, Presentation and </w:t>
      </w:r>
      <w:proofErr w:type="spellStart"/>
      <w:r>
        <w:t>PictureGroups</w:t>
      </w:r>
      <w:proofErr w:type="spellEnd"/>
      <w:r>
        <w:t xml:space="preserve">.  Also, the trailer Experience has no </w:t>
      </w:r>
      <w:proofErr w:type="spellStart"/>
      <w:r>
        <w:t>ExperienceChild</w:t>
      </w:r>
      <w:proofErr w:type="spellEnd"/>
      <w:r>
        <w:t>.</w:t>
      </w:r>
    </w:p>
    <w:p w14:paraId="4D8CF904" w14:textId="77777777" w:rsidR="00F560E3" w:rsidRDefault="00F560E3" w:rsidP="00F560E3">
      <w:pPr>
        <w:pStyle w:val="Heading2"/>
      </w:pPr>
      <w:bookmarkStart w:id="148" w:name="_Toc439666874"/>
      <w:bookmarkStart w:id="149" w:name="_Toc523157499"/>
      <w:r>
        <w:lastRenderedPageBreak/>
        <w:t>Languages</w:t>
      </w:r>
      <w:bookmarkEnd w:id="148"/>
      <w:bookmarkEnd w:id="149"/>
    </w:p>
    <w:p w14:paraId="3439FF12" w14:textId="77777777" w:rsidR="00E76ED5" w:rsidRPr="00E76ED5" w:rsidRDefault="00E76ED5" w:rsidP="00A55C72">
      <w:pPr>
        <w:pStyle w:val="Body"/>
        <w:ind w:firstLine="0"/>
      </w:pPr>
      <w:r>
        <w:t>These use cases cover the addition of languages.</w:t>
      </w:r>
    </w:p>
    <w:p w14:paraId="2FFB2F9B" w14:textId="77777777" w:rsidR="000129D4" w:rsidRDefault="000129D4" w:rsidP="0099687B">
      <w:pPr>
        <w:pStyle w:val="Heading3"/>
      </w:pPr>
      <w:bookmarkStart w:id="150" w:name="_Toc439666875"/>
      <w:bookmarkStart w:id="151" w:name="_Toc523157500"/>
      <w:r>
        <w:t>Multi-language movie</w:t>
      </w:r>
      <w:r w:rsidR="00F560E3">
        <w:t>, no dub cards</w:t>
      </w:r>
      <w:bookmarkEnd w:id="150"/>
      <w:bookmarkEnd w:id="151"/>
    </w:p>
    <w:p w14:paraId="525E0D85" w14:textId="77777777" w:rsidR="0099687B" w:rsidRDefault="0099687B" w:rsidP="00A55C72">
      <w:pPr>
        <w:pStyle w:val="Body"/>
        <w:ind w:firstLine="0"/>
      </w:pPr>
      <w:r>
        <w:t>Additional languages require the following</w:t>
      </w:r>
    </w:p>
    <w:p w14:paraId="7D399AB4" w14:textId="77777777" w:rsidR="0099687B" w:rsidRDefault="0099687B" w:rsidP="001813DA">
      <w:pPr>
        <w:pStyle w:val="Body"/>
        <w:numPr>
          <w:ilvl w:val="0"/>
          <w:numId w:val="7"/>
        </w:numPr>
      </w:pPr>
      <w:r>
        <w:t>Additional</w:t>
      </w:r>
      <w:r w:rsidR="0058407D">
        <w:t xml:space="preserve"> audio and subtitle</w:t>
      </w:r>
      <w:r>
        <w:t xml:space="preserve"> tracks in Inventory</w:t>
      </w:r>
    </w:p>
    <w:p w14:paraId="25F0E11B" w14:textId="77777777" w:rsidR="0099687B" w:rsidRDefault="0099687B" w:rsidP="001813DA">
      <w:pPr>
        <w:pStyle w:val="Body"/>
        <w:numPr>
          <w:ilvl w:val="0"/>
          <w:numId w:val="7"/>
        </w:numPr>
      </w:pPr>
      <w:r>
        <w:t>Reference to those tracks in Presentation</w:t>
      </w:r>
    </w:p>
    <w:p w14:paraId="24F88A13" w14:textId="77777777" w:rsidR="00E76ED5" w:rsidRDefault="00E76ED5" w:rsidP="001813DA">
      <w:pPr>
        <w:pStyle w:val="Body"/>
        <w:numPr>
          <w:ilvl w:val="0"/>
          <w:numId w:val="7"/>
        </w:numPr>
      </w:pPr>
      <w:r>
        <w:t>Optionally, add LocalizedInfo instances to metadata for new languages (not covered here)</w:t>
      </w:r>
    </w:p>
    <w:p w14:paraId="6DD5B665" w14:textId="77777777" w:rsidR="0099687B" w:rsidRDefault="0099687B" w:rsidP="0099687B">
      <w:pPr>
        <w:pStyle w:val="Body"/>
      </w:pPr>
      <w:r>
        <w:t>The following illustrates</w:t>
      </w:r>
      <w:r w:rsidR="00B6504B">
        <w:t xml:space="preserve"> the modifications to Inventory.  The additional audio track (shown </w:t>
      </w:r>
      <w:r w:rsidR="00B6504B" w:rsidRPr="00960F8F">
        <w:t>in</w:t>
      </w:r>
      <w:r w:rsidR="00960F8F">
        <w:t xml:space="preserve"> </w:t>
      </w:r>
      <w:r w:rsidR="00960F8F" w:rsidRPr="00960F8F">
        <w:rPr>
          <w:rFonts w:ascii="Courier New" w:hAnsi="Courier New" w:cs="Courier New"/>
          <w:b/>
          <w:i/>
        </w:rPr>
        <w:t>italic</w:t>
      </w:r>
      <w:r w:rsidR="00960F8F" w:rsidRPr="00960F8F">
        <w:rPr>
          <w:rFonts w:ascii="Courier New" w:hAnsi="Courier New" w:cs="Courier New"/>
          <w:i/>
        </w:rPr>
        <w:t xml:space="preserve"> </w:t>
      </w:r>
      <w:r w:rsidR="0059198E" w:rsidRPr="00960F8F">
        <w:rPr>
          <w:rFonts w:ascii="Courier New" w:hAnsi="Courier New" w:cs="Courier New"/>
          <w:b/>
          <w:i/>
        </w:rPr>
        <w:t>bold</w:t>
      </w:r>
      <w:r w:rsidR="00B6504B">
        <w:t>) is added below the other audio track.  Audio tracks can be added to the feature video or to the trailer in this manner.</w:t>
      </w:r>
      <w:r w:rsidR="009312F5">
        <w:t xml:space="preserve">  </w:t>
      </w:r>
      <w:r w:rsidR="00AD007E">
        <w:t>Note that dubbed</w:t>
      </w:r>
      <w:proofErr w:type="gramStart"/>
      <w:r w:rsidR="00AD007E">
        <w:t>=‘</w:t>
      </w:r>
      <w:proofErr w:type="gramEnd"/>
      <w:r w:rsidR="00AD007E">
        <w:t>true’ to indicate this track has dubbed audio.</w:t>
      </w:r>
      <w:r w:rsidR="00E46A58">
        <w:t xml:space="preserve"> </w:t>
      </w:r>
      <w:r w:rsidR="009312F5">
        <w:t>Subtitle tracks are added in a similar manner.</w:t>
      </w:r>
      <w:r w:rsidR="007200BE">
        <w:t xml:space="preserve">  Note that whether a subtitle track is a ‘caption’ (Type</w:t>
      </w:r>
      <w:proofErr w:type="gramStart"/>
      <w:r w:rsidR="007200BE">
        <w:t>=“</w:t>
      </w:r>
      <w:proofErr w:type="gramEnd"/>
      <w:r w:rsidR="007200BE">
        <w:t>SDH”) or a ‘subtitle’ (Type=“normal”) is determined by the Type field, not the file type.</w:t>
      </w:r>
    </w:p>
    <w:p w14:paraId="3AC32313" w14:textId="77777777" w:rsidR="00B6504B" w:rsidRDefault="00B6504B" w:rsidP="00B6504B">
      <w:pPr>
        <w:pStyle w:val="XML"/>
      </w:pPr>
      <w:proofErr w:type="gramStart"/>
      <w:r w:rsidRPr="00B6504B">
        <w:t>&lt;!--</w:t>
      </w:r>
      <w:proofErr w:type="gramEnd"/>
      <w:r w:rsidRPr="00B6504B">
        <w:t xml:space="preserve">  audio of the main movie  --&gt;</w:t>
      </w:r>
    </w:p>
    <w:p w14:paraId="6B255668" w14:textId="77777777" w:rsidR="00B6504B" w:rsidRDefault="00B6504B" w:rsidP="00B6504B">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proofErr w:type="gramStart"/>
      <w:r>
        <w:rPr>
          <w:highlight w:val="white"/>
        </w:rPr>
        <w:t>md:audtrackid</w:t>
      </w:r>
      <w:proofErr w:type="gramEnd"/>
      <w:r>
        <w:rPr>
          <w:highlight w:val="white"/>
        </w:rPr>
        <w:t>:eidr-x:AD07-310C-C59D-6785-C63A-G:feature.audio.en</w:t>
      </w:r>
      <w:r>
        <w:rPr>
          <w:color w:val="0000FF"/>
          <w:highlight w:val="white"/>
        </w:rPr>
        <w:t>"&gt;</w:t>
      </w:r>
    </w:p>
    <w:p w14:paraId="1270D111" w14:textId="77777777" w:rsidR="00B6504B" w:rsidRDefault="00B6504B" w:rsidP="00B6504B">
      <w:pPr>
        <w:pStyle w:val="XML"/>
        <w:ind w:firstLine="288"/>
        <w:rPr>
          <w:highlight w:val="white"/>
        </w:rPr>
      </w:pP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0D112144" w14:textId="77777777" w:rsidR="00B6504B" w:rsidRDefault="00B6504B" w:rsidP="00B6504B">
      <w:pPr>
        <w:pStyle w:val="XML"/>
        <w:rPr>
          <w:highlight w:val="white"/>
        </w:rPr>
      </w:pPr>
      <w:r>
        <w:rPr>
          <w:highlight w:val="white"/>
        </w:rPr>
        <w:tab/>
      </w:r>
      <w:r>
        <w:rPr>
          <w:color w:val="0000FF"/>
          <w:highlight w:val="white"/>
        </w:rPr>
        <w:t>&lt;</w:t>
      </w:r>
      <w:proofErr w:type="spellStart"/>
      <w:proofErr w:type="gramStart"/>
      <w:r>
        <w:rPr>
          <w:color w:val="800000"/>
          <w:highlight w:val="white"/>
        </w:rPr>
        <w:t>md:Language</w:t>
      </w:r>
      <w:proofErr w:type="spellEnd"/>
      <w:proofErr w:type="gramEnd"/>
      <w:r>
        <w:rPr>
          <w:color w:val="0000FF"/>
          <w:highlight w:val="white"/>
        </w:rPr>
        <w:t>&gt;</w:t>
      </w:r>
      <w:proofErr w:type="spellStart"/>
      <w:r>
        <w:rPr>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14:paraId="6535E7FF" w14:textId="77777777" w:rsidR="00B6504B" w:rsidRDefault="00B6504B" w:rsidP="00B6504B">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012079D" w14:textId="77777777" w:rsidR="00B6504B" w:rsidRDefault="00B6504B" w:rsidP="00B6504B">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file://resources/CounselorThe_AD07-310C-C59D-6785-C63A-_feature_video_ENG.mpg</w:t>
      </w:r>
      <w:r>
        <w:rPr>
          <w:color w:val="0000FF"/>
          <w:highlight w:val="white"/>
        </w:rPr>
        <w:t>&lt;/</w:t>
      </w:r>
      <w:r>
        <w:rPr>
          <w:color w:val="800000"/>
          <w:highlight w:val="white"/>
        </w:rPr>
        <w:t>ContainerLocation</w:t>
      </w:r>
      <w:r>
        <w:rPr>
          <w:color w:val="0000FF"/>
          <w:highlight w:val="white"/>
        </w:rPr>
        <w:t>&gt;</w:t>
      </w:r>
    </w:p>
    <w:p w14:paraId="2EBAF40B" w14:textId="77777777" w:rsidR="00B6504B" w:rsidRDefault="00B6504B" w:rsidP="00B6504B">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53113F3" w14:textId="77777777" w:rsidR="00B6504B" w:rsidRDefault="00B6504B" w:rsidP="00B6504B">
      <w:pPr>
        <w:pStyle w:val="XML"/>
        <w:rPr>
          <w:color w:val="0000FF"/>
          <w:highlight w:val="white"/>
        </w:rPr>
      </w:pPr>
      <w:r>
        <w:rPr>
          <w:color w:val="0000FF"/>
          <w:highlight w:val="white"/>
        </w:rPr>
        <w:t>&lt;/</w:t>
      </w:r>
      <w:r>
        <w:rPr>
          <w:color w:val="800000"/>
          <w:highlight w:val="white"/>
        </w:rPr>
        <w:t>Audio</w:t>
      </w:r>
      <w:r>
        <w:rPr>
          <w:color w:val="0000FF"/>
          <w:highlight w:val="white"/>
        </w:rPr>
        <w:t>&gt;</w:t>
      </w:r>
    </w:p>
    <w:p w14:paraId="56D735D4" w14:textId="77777777" w:rsidR="0059198E" w:rsidRDefault="0059198E" w:rsidP="00B6504B">
      <w:pPr>
        <w:pStyle w:val="XML"/>
        <w:rPr>
          <w:highlight w:val="white"/>
        </w:rPr>
      </w:pPr>
      <w:proofErr w:type="gramStart"/>
      <w:r w:rsidRPr="0059198E">
        <w:t>&lt;!—</w:t>
      </w:r>
      <w:proofErr w:type="gramEnd"/>
      <w:r w:rsidRPr="0059198E">
        <w:t xml:space="preserve"> addition of </w:t>
      </w:r>
      <w:r w:rsidR="00B22942">
        <w:t>French</w:t>
      </w:r>
      <w:r w:rsidR="007979E4">
        <w:t xml:space="preserve"> </w:t>
      </w:r>
      <w:r w:rsidRPr="0059198E">
        <w:t>audio track --&gt;</w:t>
      </w:r>
    </w:p>
    <w:p w14:paraId="1938FD14" w14:textId="77777777"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FF0000"/>
          <w:highlight w:val="white"/>
        </w:rPr>
        <w:t xml:space="preserve"> AudioTrackID</w:t>
      </w:r>
      <w:r w:rsidRPr="00960F8F">
        <w:rPr>
          <w:b/>
          <w:i/>
          <w:color w:val="0000FF"/>
          <w:highlight w:val="white"/>
        </w:rPr>
        <w:t>="</w:t>
      </w:r>
      <w:proofErr w:type="gramStart"/>
      <w:r w:rsidRPr="00960F8F">
        <w:rPr>
          <w:b/>
          <w:i/>
          <w:highlight w:val="white"/>
        </w:rPr>
        <w:t>md:audtrackid</w:t>
      </w:r>
      <w:proofErr w:type="gramEnd"/>
      <w:r w:rsidRPr="00960F8F">
        <w:rPr>
          <w:b/>
          <w:i/>
          <w:highlight w:val="white"/>
        </w:rPr>
        <w:t>:eidr-x:AD07-310C-C59D-6785-C63A-G:feature.audio.fr</w:t>
      </w:r>
      <w:r w:rsidRPr="00960F8F">
        <w:rPr>
          <w:b/>
          <w:i/>
          <w:color w:val="0000FF"/>
          <w:highlight w:val="white"/>
        </w:rPr>
        <w:t>"&gt;</w:t>
      </w:r>
    </w:p>
    <w:p w14:paraId="3A51B3CB"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proofErr w:type="gramStart"/>
      <w:r w:rsidRPr="00960F8F">
        <w:rPr>
          <w:b/>
          <w:i/>
          <w:color w:val="800000"/>
          <w:highlight w:val="white"/>
        </w:rPr>
        <w:t>md:Type</w:t>
      </w:r>
      <w:proofErr w:type="spellEnd"/>
      <w:proofErr w:type="gramEnd"/>
      <w:r w:rsidRPr="00960F8F">
        <w:rPr>
          <w:b/>
          <w:i/>
          <w:color w:val="0000FF"/>
          <w:highlight w:val="white"/>
        </w:rPr>
        <w:t>&gt;</w:t>
      </w:r>
      <w:r w:rsidRPr="00960F8F">
        <w:rPr>
          <w:b/>
          <w:i/>
          <w:highlight w:val="white"/>
        </w:rPr>
        <w:t>primary</w:t>
      </w:r>
      <w:r w:rsidRPr="00960F8F">
        <w:rPr>
          <w:b/>
          <w:i/>
          <w:color w:val="0000FF"/>
          <w:highlight w:val="white"/>
        </w:rPr>
        <w:t>&lt;/</w:t>
      </w:r>
      <w:proofErr w:type="spellStart"/>
      <w:r w:rsidRPr="00960F8F">
        <w:rPr>
          <w:b/>
          <w:i/>
          <w:color w:val="800000"/>
          <w:highlight w:val="white"/>
        </w:rPr>
        <w:t>md:Type</w:t>
      </w:r>
      <w:proofErr w:type="spellEnd"/>
      <w:r w:rsidRPr="00960F8F">
        <w:rPr>
          <w:b/>
          <w:i/>
          <w:color w:val="0000FF"/>
          <w:highlight w:val="white"/>
        </w:rPr>
        <w:t>&gt;</w:t>
      </w:r>
    </w:p>
    <w:p w14:paraId="6B6B502E"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proofErr w:type="gramStart"/>
      <w:r w:rsidRPr="00960F8F">
        <w:rPr>
          <w:b/>
          <w:i/>
          <w:color w:val="800000"/>
          <w:highlight w:val="white"/>
        </w:rPr>
        <w:t>md:Language</w:t>
      </w:r>
      <w:proofErr w:type="spellEnd"/>
      <w:proofErr w:type="gramEnd"/>
      <w:r w:rsidR="00AD007E">
        <w:rPr>
          <w:b/>
          <w:i/>
          <w:color w:val="800000"/>
          <w:highlight w:val="white"/>
        </w:rPr>
        <w:t xml:space="preserve"> dubbed</w:t>
      </w:r>
      <w:r w:rsidR="00AD007E" w:rsidRPr="00AD007E">
        <w:rPr>
          <w:b/>
          <w:i/>
          <w:highlight w:val="white"/>
        </w:rPr>
        <w:t>=’true’</w:t>
      </w:r>
      <w:r w:rsidRPr="00960F8F">
        <w:rPr>
          <w:b/>
          <w:i/>
          <w:color w:val="0000FF"/>
          <w:highlight w:val="white"/>
        </w:rPr>
        <w:t>&gt;</w:t>
      </w:r>
      <w:proofErr w:type="spellStart"/>
      <w:r w:rsidR="00B22942">
        <w:rPr>
          <w:b/>
          <w:i/>
          <w:highlight w:val="white"/>
        </w:rPr>
        <w:t>fr</w:t>
      </w:r>
      <w:proofErr w:type="spellEnd"/>
      <w:r w:rsidRPr="00960F8F">
        <w:rPr>
          <w:b/>
          <w:i/>
          <w:color w:val="0000FF"/>
          <w:highlight w:val="white"/>
        </w:rPr>
        <w:t>&lt;/</w:t>
      </w:r>
      <w:proofErr w:type="spellStart"/>
      <w:r w:rsidRPr="00960F8F">
        <w:rPr>
          <w:b/>
          <w:i/>
          <w:color w:val="800000"/>
          <w:highlight w:val="white"/>
        </w:rPr>
        <w:t>md:Language</w:t>
      </w:r>
      <w:proofErr w:type="spellEnd"/>
      <w:r w:rsidRPr="00960F8F">
        <w:rPr>
          <w:b/>
          <w:i/>
          <w:color w:val="0000FF"/>
          <w:highlight w:val="white"/>
        </w:rPr>
        <w:t>&gt;</w:t>
      </w:r>
    </w:p>
    <w:p w14:paraId="0EEFE1F6"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14:paraId="23BC478D" w14:textId="77777777" w:rsidR="00B6504B" w:rsidRPr="00960F8F" w:rsidRDefault="00B6504B" w:rsidP="00B6504B">
      <w:pPr>
        <w:pStyle w:val="XML"/>
        <w:rPr>
          <w:b/>
          <w:i/>
          <w:highlight w:val="white"/>
        </w:rPr>
      </w:pP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ContainerLocation</w:t>
      </w:r>
      <w:r w:rsidRPr="00960F8F">
        <w:rPr>
          <w:b/>
          <w:i/>
          <w:color w:val="0000FF"/>
          <w:highlight w:val="white"/>
        </w:rPr>
        <w:t>&gt;</w:t>
      </w:r>
      <w:r w:rsidRPr="00960F8F">
        <w:rPr>
          <w:b/>
          <w:i/>
          <w:highlight w:val="white"/>
        </w:rPr>
        <w:t>file://resources/CounselorThe_AD07-310C-C59D-6785-C63A-G_feature_video_FR.mpg</w:t>
      </w:r>
      <w:r w:rsidRPr="00960F8F">
        <w:rPr>
          <w:b/>
          <w:i/>
          <w:color w:val="0000FF"/>
          <w:highlight w:val="white"/>
        </w:rPr>
        <w:t>&lt;/</w:t>
      </w:r>
      <w:r w:rsidRPr="00960F8F">
        <w:rPr>
          <w:b/>
          <w:i/>
          <w:color w:val="800000"/>
          <w:highlight w:val="white"/>
        </w:rPr>
        <w:t>ContainerLocation</w:t>
      </w:r>
      <w:r w:rsidRPr="00960F8F">
        <w:rPr>
          <w:b/>
          <w:i/>
          <w:color w:val="0000FF"/>
          <w:highlight w:val="white"/>
        </w:rPr>
        <w:t>&gt;</w:t>
      </w:r>
    </w:p>
    <w:p w14:paraId="0911B402"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14:paraId="073364A8" w14:textId="77777777"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0000FF"/>
          <w:highlight w:val="white"/>
        </w:rPr>
        <w:t>&gt;</w:t>
      </w:r>
      <w:r w:rsidR="0059198E" w:rsidRPr="00960F8F">
        <w:rPr>
          <w:b/>
          <w:i/>
          <w:highlight w:val="white"/>
        </w:rPr>
        <w:tab/>
      </w:r>
    </w:p>
    <w:p w14:paraId="59A92FC9" w14:textId="77777777" w:rsidR="0087240C" w:rsidRDefault="0087240C" w:rsidP="009B0174">
      <w:pPr>
        <w:pStyle w:val="Body"/>
      </w:pPr>
      <w:r>
        <w:t>Subtitle tracks are also added. Note that if subtitles are just for language use (as opposed to accessibility), they are typed as ‘normal’</w:t>
      </w:r>
    </w:p>
    <w:p w14:paraId="4A9B190C" w14:textId="77777777"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FF0000"/>
          <w:highlight w:val="white"/>
        </w:rPr>
        <w:t xml:space="preserve"> SubtitleTrackID</w:t>
      </w:r>
      <w:r w:rsidRPr="0087240C">
        <w:rPr>
          <w:b/>
          <w:i/>
          <w:color w:val="0000FF"/>
          <w:highlight w:val="white"/>
        </w:rPr>
        <w:t>="</w:t>
      </w:r>
      <w:proofErr w:type="gramStart"/>
      <w:r w:rsidRPr="0087240C">
        <w:rPr>
          <w:b/>
          <w:i/>
          <w:highlight w:val="white"/>
        </w:rPr>
        <w:t>md:subtrackid</w:t>
      </w:r>
      <w:proofErr w:type="gramEnd"/>
      <w:r w:rsidRPr="0087240C">
        <w:rPr>
          <w:b/>
          <w:i/>
          <w:highlight w:val="white"/>
        </w:rPr>
        <w:t>:eidr-x:AD07-310C-C59D-6785-C63A-G:feature.caption.fr</w:t>
      </w:r>
      <w:r w:rsidRPr="0087240C">
        <w:rPr>
          <w:b/>
          <w:i/>
          <w:color w:val="0000FF"/>
          <w:highlight w:val="white"/>
        </w:rPr>
        <w:t>"</w:t>
      </w:r>
      <w:r w:rsidRPr="0087240C">
        <w:rPr>
          <w:b/>
          <w:i/>
          <w:highlight w:val="white"/>
        </w:rPr>
        <w:tab/>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r w:rsidRPr="0087240C">
        <w:rPr>
          <w:b/>
          <w:i/>
          <w:highlight w:val="white"/>
        </w:rPr>
        <w:t>normal</w:t>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p>
    <w:p w14:paraId="3B1CB1D5"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proofErr w:type="gramStart"/>
      <w:r w:rsidRPr="0087240C">
        <w:rPr>
          <w:b/>
          <w:i/>
          <w:color w:val="800000"/>
          <w:highlight w:val="white"/>
        </w:rPr>
        <w:t>md:Language</w:t>
      </w:r>
      <w:proofErr w:type="spellEnd"/>
      <w:proofErr w:type="gramEnd"/>
      <w:r w:rsidRPr="0087240C">
        <w:rPr>
          <w:b/>
          <w:i/>
          <w:color w:val="0000FF"/>
          <w:highlight w:val="white"/>
        </w:rPr>
        <w:t>&gt;</w:t>
      </w:r>
      <w:proofErr w:type="spellStart"/>
      <w:r w:rsidRPr="0087240C">
        <w:rPr>
          <w:b/>
          <w:i/>
          <w:highlight w:val="white"/>
        </w:rPr>
        <w:t>fr</w:t>
      </w:r>
      <w:proofErr w:type="spellEnd"/>
      <w:r w:rsidRPr="0087240C">
        <w:rPr>
          <w:b/>
          <w:i/>
          <w:color w:val="0000FF"/>
          <w:highlight w:val="white"/>
        </w:rPr>
        <w:t>&lt;/</w:t>
      </w:r>
      <w:proofErr w:type="spellStart"/>
      <w:r w:rsidRPr="0087240C">
        <w:rPr>
          <w:b/>
          <w:i/>
          <w:color w:val="800000"/>
          <w:highlight w:val="white"/>
        </w:rPr>
        <w:t>md:Language</w:t>
      </w:r>
      <w:proofErr w:type="spellEnd"/>
      <w:r w:rsidRPr="0087240C">
        <w:rPr>
          <w:b/>
          <w:i/>
          <w:color w:val="0000FF"/>
          <w:highlight w:val="white"/>
        </w:rPr>
        <w:t>&gt;</w:t>
      </w:r>
    </w:p>
    <w:p w14:paraId="56DF155D"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14:paraId="47437A95" w14:textId="77777777" w:rsidR="0087240C" w:rsidRPr="0087240C" w:rsidRDefault="0087240C" w:rsidP="0087240C">
      <w:pPr>
        <w:pStyle w:val="XML"/>
        <w:rPr>
          <w:b/>
          <w:i/>
          <w:highlight w:val="white"/>
        </w:rPr>
      </w:pPr>
      <w:r w:rsidRPr="0087240C">
        <w:rPr>
          <w:b/>
          <w:i/>
          <w:highlight w:val="white"/>
        </w:rPr>
        <w:tab/>
      </w:r>
      <w:r w:rsidRPr="0087240C">
        <w:rPr>
          <w:b/>
          <w:i/>
          <w:highlight w:val="white"/>
        </w:rPr>
        <w:tab/>
      </w:r>
      <w:r w:rsidRPr="0087240C">
        <w:rPr>
          <w:b/>
          <w:i/>
          <w:color w:val="0000FF"/>
          <w:highlight w:val="white"/>
        </w:rPr>
        <w:t>&lt;</w:t>
      </w:r>
      <w:r w:rsidRPr="0087240C">
        <w:rPr>
          <w:b/>
          <w:i/>
          <w:color w:val="800000"/>
          <w:highlight w:val="white"/>
        </w:rPr>
        <w:t>ContainerLocation</w:t>
      </w:r>
      <w:r w:rsidRPr="0087240C">
        <w:rPr>
          <w:b/>
          <w:i/>
          <w:color w:val="0000FF"/>
          <w:highlight w:val="white"/>
        </w:rPr>
        <w:t>&gt;</w:t>
      </w:r>
      <w:r w:rsidRPr="0087240C">
        <w:rPr>
          <w:b/>
          <w:i/>
          <w:highlight w:val="white"/>
        </w:rPr>
        <w:t>file://resources/CounselorThe_AD07-310C-C59D-6785-C63A-G_closed_caption_FR.scc</w:t>
      </w:r>
      <w:r w:rsidRPr="0087240C">
        <w:rPr>
          <w:b/>
          <w:i/>
          <w:color w:val="0000FF"/>
          <w:highlight w:val="white"/>
        </w:rPr>
        <w:t>&lt;/</w:t>
      </w:r>
      <w:r w:rsidRPr="0087240C">
        <w:rPr>
          <w:b/>
          <w:i/>
          <w:color w:val="800000"/>
          <w:highlight w:val="white"/>
        </w:rPr>
        <w:t>ContainerLocation</w:t>
      </w:r>
      <w:r w:rsidRPr="0087240C">
        <w:rPr>
          <w:b/>
          <w:i/>
          <w:color w:val="0000FF"/>
          <w:highlight w:val="white"/>
        </w:rPr>
        <w:t>&gt;</w:t>
      </w:r>
    </w:p>
    <w:p w14:paraId="02C29241"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14:paraId="7D717F35" w14:textId="77777777"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0000FF"/>
          <w:highlight w:val="white"/>
        </w:rPr>
        <w:t>&gt;</w:t>
      </w:r>
    </w:p>
    <w:p w14:paraId="062A0BEC" w14:textId="77777777" w:rsidR="0059198E" w:rsidRDefault="0059198E" w:rsidP="009B0174">
      <w:pPr>
        <w:pStyle w:val="Body"/>
      </w:pPr>
      <w:r>
        <w:t>Similarly, the track</w:t>
      </w:r>
      <w:r w:rsidR="009312F5">
        <w:t>s</w:t>
      </w:r>
      <w:r>
        <w:t xml:space="preserve"> must be added to the Presentation as follow</w:t>
      </w:r>
      <w:r w:rsidR="009312F5">
        <w:t xml:space="preserve">s.  This example shows the addition of </w:t>
      </w:r>
      <w:r w:rsidR="0087240C">
        <w:t>French</w:t>
      </w:r>
      <w:r w:rsidR="007979E4">
        <w:t xml:space="preserve"> </w:t>
      </w:r>
      <w:r w:rsidR="009312F5">
        <w:t>audio and subtitle.</w:t>
      </w:r>
    </w:p>
    <w:p w14:paraId="161803ED" w14:textId="77777777" w:rsidR="0059198E" w:rsidRDefault="0059198E" w:rsidP="00960F8F">
      <w:pPr>
        <w:pStyle w:val="XML"/>
        <w:rPr>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highlight w:val="white"/>
        </w:rPr>
        <w:t>md:presentationid</w:t>
      </w:r>
      <w:proofErr w:type="gramEnd"/>
      <w:r>
        <w:rPr>
          <w:highlight w:val="white"/>
        </w:rPr>
        <w:t>:eidr-x:AD07-310C-C59D-6785-C63A-G:feature.presentation</w:t>
      </w:r>
      <w:r>
        <w:rPr>
          <w:color w:val="0000FF"/>
          <w:highlight w:val="white"/>
        </w:rPr>
        <w:t>"&gt;</w:t>
      </w:r>
    </w:p>
    <w:p w14:paraId="325B4E80" w14:textId="77777777"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73DF4F33"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58EE5B66" w14:textId="77777777" w:rsidR="0059198E" w:rsidRDefault="0059198E" w:rsidP="00960F8F">
      <w:pPr>
        <w:pStyle w:val="XML"/>
        <w:rPr>
          <w:highlight w:val="white"/>
        </w:rPr>
      </w:pPr>
      <w:r>
        <w:rPr>
          <w:highlight w:val="white"/>
        </w:rPr>
        <w:lastRenderedPageBreak/>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4B354C45"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VideoTrackID</w:t>
      </w:r>
      <w:r>
        <w:rPr>
          <w:color w:val="0000FF"/>
          <w:highlight w:val="white"/>
        </w:rPr>
        <w:t>&gt;</w:t>
      </w:r>
      <w:proofErr w:type="gramStart"/>
      <w:r>
        <w:rPr>
          <w:highlight w:val="white"/>
        </w:rPr>
        <w:t>md:vidtrackid</w:t>
      </w:r>
      <w:proofErr w:type="gramEnd"/>
      <w:r>
        <w:rPr>
          <w:highlight w:val="white"/>
        </w:rPr>
        <w:t>:eidr-x:AD07-310C-C59D-6785-C63A-G:feature.video</w:t>
      </w:r>
      <w:r>
        <w:rPr>
          <w:color w:val="0000FF"/>
          <w:highlight w:val="white"/>
        </w:rPr>
        <w:t>&lt;/</w:t>
      </w:r>
      <w:r>
        <w:rPr>
          <w:color w:val="800000"/>
          <w:highlight w:val="white"/>
        </w:rPr>
        <w:t>VideoTrackID</w:t>
      </w:r>
      <w:r>
        <w:rPr>
          <w:color w:val="0000FF"/>
          <w:highlight w:val="white"/>
        </w:rPr>
        <w:t>&gt;</w:t>
      </w:r>
    </w:p>
    <w:p w14:paraId="56BBC257"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7C1B642F"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41DF6472"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AudioTrackID</w:t>
      </w:r>
      <w:r>
        <w:rPr>
          <w:color w:val="0000FF"/>
          <w:highlight w:val="white"/>
        </w:rPr>
        <w:t>&gt;</w:t>
      </w:r>
      <w:proofErr w:type="gramStart"/>
      <w:r>
        <w:rPr>
          <w:highlight w:val="white"/>
        </w:rPr>
        <w:t>md:audtrackid</w:t>
      </w:r>
      <w:proofErr w:type="gramEnd"/>
      <w:r>
        <w:rPr>
          <w:highlight w:val="white"/>
        </w:rPr>
        <w:t>:eidr-x:AD07-310C-C59D-6785-C63A-G:feature.audio.en</w:t>
      </w:r>
      <w:r>
        <w:rPr>
          <w:color w:val="0000FF"/>
          <w:highlight w:val="white"/>
        </w:rPr>
        <w:t>&lt;/</w:t>
      </w:r>
      <w:r>
        <w:rPr>
          <w:color w:val="800000"/>
          <w:highlight w:val="white"/>
        </w:rPr>
        <w:t>AudioTrackID</w:t>
      </w:r>
      <w:r>
        <w:rPr>
          <w:color w:val="0000FF"/>
          <w:highlight w:val="white"/>
        </w:rPr>
        <w:t>&gt;</w:t>
      </w:r>
    </w:p>
    <w:p w14:paraId="321D4F8B"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29815114"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61102DFA" w14:textId="77777777" w:rsidR="0059198E" w:rsidRPr="00960F8F" w:rsidRDefault="0059198E" w:rsidP="00960F8F">
      <w:pPr>
        <w:pStyle w:val="XML"/>
        <w:rPr>
          <w:b/>
          <w:i/>
          <w:highlight w:val="white"/>
        </w:rPr>
      </w:pPr>
      <w:r w:rsidRPr="00960F8F">
        <w:rPr>
          <w:b/>
          <w:i/>
          <w:highlight w:val="white"/>
        </w:rPr>
        <w:tab/>
      </w: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AudioTrackID</w:t>
      </w:r>
      <w:r w:rsidRPr="00960F8F">
        <w:rPr>
          <w:b/>
          <w:i/>
          <w:color w:val="0000FF"/>
          <w:highlight w:val="white"/>
        </w:rPr>
        <w:t>&gt;</w:t>
      </w:r>
      <w:proofErr w:type="gramStart"/>
      <w:r w:rsidRPr="00960F8F">
        <w:rPr>
          <w:b/>
          <w:i/>
          <w:highlight w:val="white"/>
        </w:rPr>
        <w:t>md:audtrackid</w:t>
      </w:r>
      <w:proofErr w:type="gramEnd"/>
      <w:r w:rsidRPr="00960F8F">
        <w:rPr>
          <w:b/>
          <w:i/>
          <w:highlight w:val="white"/>
        </w:rPr>
        <w:t>:eidr-x:AD07-310C-C59D-6785-C63A-G:feature.audio.fr</w:t>
      </w:r>
      <w:r w:rsidRPr="00960F8F">
        <w:rPr>
          <w:b/>
          <w:i/>
          <w:color w:val="0000FF"/>
          <w:highlight w:val="white"/>
        </w:rPr>
        <w:t>&lt;/</w:t>
      </w:r>
      <w:r w:rsidRPr="00960F8F">
        <w:rPr>
          <w:b/>
          <w:i/>
          <w:color w:val="800000"/>
          <w:highlight w:val="white"/>
        </w:rPr>
        <w:t>AudioTrackID</w:t>
      </w:r>
      <w:r w:rsidRPr="00960F8F">
        <w:rPr>
          <w:b/>
          <w:i/>
          <w:color w:val="0000FF"/>
          <w:highlight w:val="white"/>
        </w:rPr>
        <w:t>&gt;</w:t>
      </w:r>
    </w:p>
    <w:p w14:paraId="44C0B520"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2FF15648"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5887D0D6"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SubtitleTrackID</w:t>
      </w:r>
      <w:r>
        <w:rPr>
          <w:color w:val="0000FF"/>
          <w:highlight w:val="white"/>
        </w:rPr>
        <w:t>&gt;</w:t>
      </w:r>
      <w:proofErr w:type="gramStart"/>
      <w:r>
        <w:rPr>
          <w:highlight w:val="white"/>
        </w:rPr>
        <w:t>md:subtrackid</w:t>
      </w:r>
      <w:proofErr w:type="gramEnd"/>
      <w:r>
        <w:rPr>
          <w:highlight w:val="white"/>
        </w:rPr>
        <w:t>:eidr-x:AD07-310C-C59D-6785-C63A-G:feature.caption.en</w:t>
      </w:r>
      <w:r>
        <w:rPr>
          <w:color w:val="0000FF"/>
          <w:highlight w:val="white"/>
        </w:rPr>
        <w:t>&lt;/</w:t>
      </w:r>
      <w:r>
        <w:rPr>
          <w:color w:val="800000"/>
          <w:highlight w:val="white"/>
        </w:rPr>
        <w:t>SubtitleTrackID</w:t>
      </w:r>
      <w:r>
        <w:rPr>
          <w:color w:val="0000FF"/>
          <w:highlight w:val="white"/>
        </w:rPr>
        <w:t>&gt;</w:t>
      </w:r>
    </w:p>
    <w:p w14:paraId="6D6382EC"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1DA28821" w14:textId="77777777"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color w:val="0000FF"/>
          <w:highlight w:val="white"/>
        </w:rPr>
        <w:t>&lt;</w:t>
      </w:r>
      <w:proofErr w:type="spellStart"/>
      <w:r w:rsidRPr="009312F5">
        <w:rPr>
          <w:b/>
          <w:i/>
          <w:color w:val="800000"/>
          <w:highlight w:val="white"/>
        </w:rPr>
        <w:t>SubtitleTrackReference</w:t>
      </w:r>
      <w:proofErr w:type="spellEnd"/>
      <w:r w:rsidRPr="009312F5">
        <w:rPr>
          <w:b/>
          <w:i/>
          <w:color w:val="0000FF"/>
          <w:highlight w:val="white"/>
        </w:rPr>
        <w:t>&gt;</w:t>
      </w:r>
    </w:p>
    <w:p w14:paraId="7F4D1F25" w14:textId="77777777"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highlight w:val="white"/>
        </w:rPr>
        <w:tab/>
      </w:r>
      <w:r w:rsidRPr="009312F5">
        <w:rPr>
          <w:b/>
          <w:i/>
          <w:color w:val="0000FF"/>
          <w:highlight w:val="white"/>
        </w:rPr>
        <w:t>&lt;</w:t>
      </w:r>
      <w:r w:rsidRPr="009312F5">
        <w:rPr>
          <w:b/>
          <w:i/>
          <w:color w:val="800000"/>
          <w:highlight w:val="white"/>
        </w:rPr>
        <w:t>SubtitleTrackID</w:t>
      </w:r>
      <w:r w:rsidRPr="009312F5">
        <w:rPr>
          <w:b/>
          <w:i/>
          <w:color w:val="0000FF"/>
          <w:highlight w:val="white"/>
        </w:rPr>
        <w:t>&gt;</w:t>
      </w:r>
      <w:proofErr w:type="gramStart"/>
      <w:r w:rsidRPr="009312F5">
        <w:rPr>
          <w:b/>
          <w:i/>
          <w:highlight w:val="white"/>
        </w:rPr>
        <w:t>md:subtrackid</w:t>
      </w:r>
      <w:proofErr w:type="gramEnd"/>
      <w:r w:rsidRPr="009312F5">
        <w:rPr>
          <w:b/>
          <w:i/>
          <w:highlight w:val="white"/>
        </w:rPr>
        <w:t>:eidr-x:AD07-310C-C59D-6785-C63A-G:feature.caption.fr</w:t>
      </w:r>
      <w:r w:rsidRPr="009312F5">
        <w:rPr>
          <w:b/>
          <w:i/>
          <w:color w:val="0000FF"/>
          <w:highlight w:val="white"/>
        </w:rPr>
        <w:t>&lt;/</w:t>
      </w:r>
      <w:r w:rsidRPr="009312F5">
        <w:rPr>
          <w:b/>
          <w:i/>
          <w:color w:val="800000"/>
          <w:highlight w:val="white"/>
        </w:rPr>
        <w:t>SubtitleTrackID</w:t>
      </w:r>
      <w:r w:rsidRPr="009312F5">
        <w:rPr>
          <w:b/>
          <w:i/>
          <w:color w:val="0000FF"/>
          <w:highlight w:val="white"/>
        </w:rPr>
        <w:t>&gt;</w:t>
      </w:r>
    </w:p>
    <w:p w14:paraId="4CB0C162" w14:textId="77777777" w:rsidR="009312F5" w:rsidRDefault="009312F5" w:rsidP="009312F5">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33F798A8" w14:textId="77777777"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3CA82685" w14:textId="77777777" w:rsidR="0059198E" w:rsidRDefault="0059198E" w:rsidP="00960F8F">
      <w:pPr>
        <w:pStyle w:val="XML"/>
        <w:rPr>
          <w:color w:val="0000FF"/>
        </w:rPr>
      </w:pPr>
      <w:r>
        <w:rPr>
          <w:color w:val="0000FF"/>
          <w:highlight w:val="white"/>
        </w:rPr>
        <w:t>&lt;/</w:t>
      </w:r>
      <w:r>
        <w:rPr>
          <w:color w:val="800000"/>
          <w:highlight w:val="white"/>
        </w:rPr>
        <w:t>Presentation</w:t>
      </w:r>
      <w:r>
        <w:rPr>
          <w:color w:val="0000FF"/>
          <w:highlight w:val="white"/>
        </w:rPr>
        <w:t>&gt;</w:t>
      </w:r>
    </w:p>
    <w:p w14:paraId="19DA8CB8" w14:textId="77777777" w:rsidR="000E2855" w:rsidRDefault="000E2855" w:rsidP="000E2855">
      <w:pPr>
        <w:pStyle w:val="Heading3"/>
      </w:pPr>
      <w:bookmarkStart w:id="152" w:name="_Toc439666876"/>
      <w:bookmarkStart w:id="153" w:name="_Toc523157501"/>
      <w:r>
        <w:t>Multi-language movie with forced subtitles</w:t>
      </w:r>
      <w:bookmarkEnd w:id="152"/>
      <w:bookmarkEnd w:id="153"/>
    </w:p>
    <w:p w14:paraId="70551E7F" w14:textId="77777777" w:rsidR="005107A0" w:rsidRDefault="005107A0" w:rsidP="005107A0">
      <w:pPr>
        <w:pStyle w:val="Body"/>
      </w:pPr>
      <w:r>
        <w:t>Forced subtitles are includes in addition to ‘normal’ (language) or ‘SDH’ subtitles.  These subtitles are played when other subtitles are not being played.</w:t>
      </w:r>
    </w:p>
    <w:p w14:paraId="0C7FDC0F" w14:textId="77777777" w:rsidR="00A216F6" w:rsidRDefault="00A216F6" w:rsidP="005107A0">
      <w:pPr>
        <w:pStyle w:val="Body"/>
      </w:pPr>
      <w:r>
        <w:t xml:space="preserve">Forced subtitles are included in </w:t>
      </w:r>
    </w:p>
    <w:p w14:paraId="2029F0E9" w14:textId="77777777" w:rsidR="00A216F6" w:rsidRDefault="00A216F6" w:rsidP="001813DA">
      <w:pPr>
        <w:pStyle w:val="Body"/>
        <w:numPr>
          <w:ilvl w:val="0"/>
          <w:numId w:val="7"/>
        </w:numPr>
      </w:pPr>
      <w:r>
        <w:t>Inventory</w:t>
      </w:r>
      <w:r w:rsidR="007513A4">
        <w:t>.  Note that Type</w:t>
      </w:r>
      <w:proofErr w:type="gramStart"/>
      <w:r w:rsidR="007513A4">
        <w:t>=‘</w:t>
      </w:r>
      <w:proofErr w:type="gramEnd"/>
      <w:r w:rsidR="007513A4">
        <w:t>forced’.</w:t>
      </w:r>
    </w:p>
    <w:p w14:paraId="040BDCBC" w14:textId="77777777" w:rsidR="00A216F6" w:rsidRDefault="00A216F6" w:rsidP="007513A4">
      <w:pPr>
        <w:pStyle w:val="XML"/>
        <w:rPr>
          <w:color w:val="000000"/>
          <w:highlight w:val="white"/>
        </w:rPr>
      </w:pPr>
      <w:proofErr w:type="gramStart"/>
      <w:r>
        <w:rPr>
          <w:color w:val="0000FF"/>
          <w:highlight w:val="white"/>
        </w:rPr>
        <w:t>&lt;!--</w:t>
      </w:r>
      <w:proofErr w:type="gramEnd"/>
      <w:r>
        <w:rPr>
          <w:highlight w:val="white"/>
        </w:rPr>
        <w:t xml:space="preserve">  subtitle and caption components for the feature  </w:t>
      </w:r>
      <w:r>
        <w:rPr>
          <w:color w:val="0000FF"/>
          <w:highlight w:val="white"/>
        </w:rPr>
        <w:t>--&gt;</w:t>
      </w:r>
    </w:p>
    <w:p w14:paraId="561FD3B7" w14:textId="77777777" w:rsidR="00A216F6" w:rsidRDefault="00A216F6" w:rsidP="007513A4">
      <w:pPr>
        <w:pStyle w:val="XML"/>
        <w:rPr>
          <w:color w:val="000000"/>
          <w:highlight w:val="white"/>
        </w:rPr>
      </w:pPr>
      <w:r>
        <w:rPr>
          <w:color w:val="0000FF"/>
          <w:highlight w:val="white"/>
        </w:rPr>
        <w:t>&lt;</w:t>
      </w:r>
      <w:r>
        <w:rPr>
          <w:color w:val="800000"/>
          <w:highlight w:val="white"/>
        </w:rPr>
        <w:t>Subtitle</w:t>
      </w:r>
      <w:r>
        <w:rPr>
          <w:color w:val="FF0000"/>
          <w:highlight w:val="white"/>
        </w:rPr>
        <w:t xml:space="preserve"> SubtitleTrackID</w:t>
      </w:r>
      <w:r>
        <w:rPr>
          <w:color w:val="0000FF"/>
          <w:highlight w:val="white"/>
        </w:rPr>
        <w:t>="</w:t>
      </w:r>
      <w:proofErr w:type="gramStart"/>
      <w:r>
        <w:rPr>
          <w:color w:val="000000"/>
          <w:highlight w:val="white"/>
        </w:rPr>
        <w:t>md:subtrackid</w:t>
      </w:r>
      <w:proofErr w:type="gramEnd"/>
      <w:r>
        <w:rPr>
          <w:color w:val="000000"/>
          <w:highlight w:val="white"/>
        </w:rPr>
        <w:t>:eidr-x:AD07-310C-C59D-6785-C63A-G:feature.caption.en</w:t>
      </w:r>
      <w:r>
        <w:rPr>
          <w:color w:val="0000FF"/>
          <w:highlight w:val="white"/>
        </w:rPr>
        <w:t>"&gt;</w:t>
      </w:r>
    </w:p>
    <w:p w14:paraId="1E09EEE5"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color w:val="000000"/>
          <w:highlight w:val="white"/>
        </w:rPr>
        <w:t>SDH</w:t>
      </w:r>
      <w:r>
        <w:rPr>
          <w:color w:val="0000FF"/>
          <w:highlight w:val="white"/>
        </w:rPr>
        <w:t>&lt;/</w:t>
      </w:r>
      <w:proofErr w:type="spellStart"/>
      <w:r>
        <w:rPr>
          <w:color w:val="800000"/>
          <w:highlight w:val="white"/>
        </w:rPr>
        <w:t>md:Type</w:t>
      </w:r>
      <w:proofErr w:type="spellEnd"/>
      <w:r>
        <w:rPr>
          <w:color w:val="0000FF"/>
          <w:highlight w:val="white"/>
        </w:rPr>
        <w:t>&gt;</w:t>
      </w:r>
    </w:p>
    <w:p w14:paraId="7E1E91BE"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md:Language</w:t>
      </w:r>
      <w:proofErr w:type="spellEnd"/>
      <w:proofErr w:type="gramEnd"/>
      <w:r>
        <w:rPr>
          <w:color w:val="0000FF"/>
          <w:highlight w:val="white"/>
        </w:rPr>
        <w:t>&gt;</w:t>
      </w:r>
      <w:proofErr w:type="spellStart"/>
      <w:r>
        <w:rPr>
          <w:color w:val="000000"/>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14:paraId="75CA1BF5"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59F829C" w14:textId="77777777" w:rsidR="00A216F6" w:rsidRDefault="00A216F6" w:rsidP="007513A4">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file://resources/CounselorThe_AD07-310C-C59D-6785-C63A-G_closed_caption_ENG.scc</w:t>
      </w:r>
      <w:r>
        <w:rPr>
          <w:color w:val="0000FF"/>
          <w:highlight w:val="white"/>
        </w:rPr>
        <w:t>&lt;/</w:t>
      </w:r>
      <w:r>
        <w:rPr>
          <w:color w:val="800000"/>
          <w:highlight w:val="white"/>
        </w:rPr>
        <w:t>ContainerLocation</w:t>
      </w:r>
      <w:r>
        <w:rPr>
          <w:color w:val="0000FF"/>
          <w:highlight w:val="white"/>
        </w:rPr>
        <w:t>&gt;</w:t>
      </w:r>
    </w:p>
    <w:p w14:paraId="33627736"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384129B" w14:textId="77777777" w:rsidR="00A216F6" w:rsidRDefault="00A216F6" w:rsidP="007513A4">
      <w:pPr>
        <w:pStyle w:val="XML"/>
        <w:rPr>
          <w:color w:val="000000"/>
          <w:highlight w:val="white"/>
        </w:rPr>
      </w:pPr>
      <w:r>
        <w:rPr>
          <w:color w:val="0000FF"/>
          <w:highlight w:val="white"/>
        </w:rPr>
        <w:t>&lt;/</w:t>
      </w:r>
      <w:r>
        <w:rPr>
          <w:color w:val="800000"/>
          <w:highlight w:val="white"/>
        </w:rPr>
        <w:t>Subtitle</w:t>
      </w:r>
      <w:r>
        <w:rPr>
          <w:color w:val="0000FF"/>
          <w:highlight w:val="white"/>
        </w:rPr>
        <w:t>&gt;</w:t>
      </w:r>
    </w:p>
    <w:p w14:paraId="5CCAA2CB" w14:textId="77777777" w:rsidR="00A216F6" w:rsidRDefault="00A216F6" w:rsidP="007513A4">
      <w:pPr>
        <w:pStyle w:val="XML"/>
        <w:rPr>
          <w:color w:val="000000"/>
          <w:highlight w:val="white"/>
        </w:rPr>
      </w:pPr>
      <w:proofErr w:type="gramStart"/>
      <w:r>
        <w:rPr>
          <w:color w:val="0000FF"/>
          <w:highlight w:val="white"/>
        </w:rPr>
        <w:t>&lt;!--</w:t>
      </w:r>
      <w:proofErr w:type="gramEnd"/>
      <w:r>
        <w:rPr>
          <w:highlight w:val="white"/>
        </w:rPr>
        <w:t xml:space="preserve"> Forced Subtitle </w:t>
      </w:r>
      <w:r>
        <w:rPr>
          <w:color w:val="0000FF"/>
          <w:highlight w:val="white"/>
        </w:rPr>
        <w:t>--&gt;</w:t>
      </w:r>
    </w:p>
    <w:p w14:paraId="64D42175" w14:textId="77777777" w:rsidR="00A216F6" w:rsidRPr="007513A4" w:rsidRDefault="00A216F6" w:rsidP="007513A4">
      <w:pPr>
        <w:pStyle w:val="XML"/>
        <w:rPr>
          <w:b/>
          <w:i/>
          <w:color w:val="000000"/>
          <w:highlight w:val="white"/>
        </w:rPr>
      </w:pPr>
      <w:r w:rsidRPr="007513A4">
        <w:rPr>
          <w:b/>
          <w:i/>
          <w:color w:val="0000FF"/>
          <w:highlight w:val="white"/>
        </w:rPr>
        <w:t>&lt;</w:t>
      </w:r>
      <w:r w:rsidRPr="007513A4">
        <w:rPr>
          <w:b/>
          <w:i/>
          <w:color w:val="800000"/>
          <w:highlight w:val="white"/>
        </w:rPr>
        <w:t>Subtitle</w:t>
      </w:r>
      <w:r w:rsidRPr="007513A4">
        <w:rPr>
          <w:b/>
          <w:i/>
          <w:color w:val="FF0000"/>
          <w:highlight w:val="white"/>
        </w:rPr>
        <w:t xml:space="preserve"> SubtitleTrackID</w:t>
      </w:r>
      <w:r w:rsidRPr="007513A4">
        <w:rPr>
          <w:b/>
          <w:i/>
          <w:color w:val="0000FF"/>
          <w:highlight w:val="white"/>
        </w:rPr>
        <w:t>="</w:t>
      </w:r>
      <w:proofErr w:type="gramStart"/>
      <w:r w:rsidRPr="007513A4">
        <w:rPr>
          <w:b/>
          <w:i/>
          <w:color w:val="000000"/>
          <w:highlight w:val="white"/>
        </w:rPr>
        <w:t>md:subtrackid</w:t>
      </w:r>
      <w:proofErr w:type="gramEnd"/>
      <w:r w:rsidRPr="007513A4">
        <w:rPr>
          <w:b/>
          <w:i/>
          <w:color w:val="000000"/>
          <w:highlight w:val="white"/>
        </w:rPr>
        <w:t>:eidr-x:AD07-310C-C59D-6785-C63A-G:feature.forced.en</w:t>
      </w:r>
      <w:r w:rsidRPr="007513A4">
        <w:rPr>
          <w:b/>
          <w:i/>
          <w:color w:val="0000FF"/>
          <w:highlight w:val="white"/>
        </w:rPr>
        <w:t>"&gt;</w:t>
      </w:r>
    </w:p>
    <w:p w14:paraId="39146BEE"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proofErr w:type="gramStart"/>
      <w:r w:rsidRPr="007513A4">
        <w:rPr>
          <w:b/>
          <w:i/>
          <w:color w:val="800000"/>
          <w:highlight w:val="white"/>
        </w:rPr>
        <w:t>md:Type</w:t>
      </w:r>
      <w:proofErr w:type="spellEnd"/>
      <w:proofErr w:type="gramEnd"/>
      <w:r w:rsidRPr="007513A4">
        <w:rPr>
          <w:b/>
          <w:i/>
          <w:color w:val="0000FF"/>
          <w:highlight w:val="white"/>
        </w:rPr>
        <w:t>&gt;</w:t>
      </w:r>
      <w:r w:rsidRPr="007513A4">
        <w:rPr>
          <w:b/>
          <w:i/>
          <w:color w:val="000000"/>
          <w:highlight w:val="white"/>
        </w:rPr>
        <w:t>forced</w:t>
      </w:r>
      <w:r w:rsidRPr="007513A4">
        <w:rPr>
          <w:b/>
          <w:i/>
          <w:color w:val="0000FF"/>
          <w:highlight w:val="white"/>
        </w:rPr>
        <w:t>&lt;/</w:t>
      </w:r>
      <w:proofErr w:type="spellStart"/>
      <w:r w:rsidRPr="007513A4">
        <w:rPr>
          <w:b/>
          <w:i/>
          <w:color w:val="800000"/>
          <w:highlight w:val="white"/>
        </w:rPr>
        <w:t>md:Type</w:t>
      </w:r>
      <w:proofErr w:type="spellEnd"/>
      <w:r w:rsidRPr="007513A4">
        <w:rPr>
          <w:b/>
          <w:i/>
          <w:color w:val="0000FF"/>
          <w:highlight w:val="white"/>
        </w:rPr>
        <w:t>&gt;</w:t>
      </w:r>
    </w:p>
    <w:p w14:paraId="5F7D6EEA"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proofErr w:type="gramStart"/>
      <w:r w:rsidRPr="007513A4">
        <w:rPr>
          <w:b/>
          <w:i/>
          <w:color w:val="800000"/>
          <w:highlight w:val="white"/>
        </w:rPr>
        <w:t>md:Language</w:t>
      </w:r>
      <w:proofErr w:type="spellEnd"/>
      <w:proofErr w:type="gramEnd"/>
      <w:r w:rsidRPr="007513A4">
        <w:rPr>
          <w:b/>
          <w:i/>
          <w:color w:val="0000FF"/>
          <w:highlight w:val="white"/>
        </w:rPr>
        <w:t>&gt;</w:t>
      </w:r>
      <w:proofErr w:type="spellStart"/>
      <w:r w:rsidRPr="007513A4">
        <w:rPr>
          <w:b/>
          <w:i/>
          <w:color w:val="000000"/>
          <w:highlight w:val="white"/>
        </w:rPr>
        <w:t>en</w:t>
      </w:r>
      <w:proofErr w:type="spellEnd"/>
      <w:r w:rsidRPr="007513A4">
        <w:rPr>
          <w:b/>
          <w:i/>
          <w:color w:val="0000FF"/>
          <w:highlight w:val="white"/>
        </w:rPr>
        <w:t>&lt;/</w:t>
      </w:r>
      <w:proofErr w:type="spellStart"/>
      <w:r w:rsidRPr="007513A4">
        <w:rPr>
          <w:b/>
          <w:i/>
          <w:color w:val="800000"/>
          <w:highlight w:val="white"/>
        </w:rPr>
        <w:t>md:Language</w:t>
      </w:r>
      <w:proofErr w:type="spellEnd"/>
      <w:r w:rsidRPr="007513A4">
        <w:rPr>
          <w:b/>
          <w:i/>
          <w:color w:val="0000FF"/>
          <w:highlight w:val="white"/>
        </w:rPr>
        <w:t>&gt;</w:t>
      </w:r>
    </w:p>
    <w:p w14:paraId="6A14DE99"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14:paraId="3DAC7A62"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00"/>
          <w:highlight w:val="white"/>
        </w:rPr>
        <w:tab/>
      </w:r>
      <w:r w:rsidRPr="007513A4">
        <w:rPr>
          <w:b/>
          <w:i/>
          <w:color w:val="0000FF"/>
          <w:highlight w:val="white"/>
        </w:rPr>
        <w:t>&lt;</w:t>
      </w:r>
      <w:r w:rsidRPr="007513A4">
        <w:rPr>
          <w:b/>
          <w:i/>
          <w:color w:val="800000"/>
          <w:highlight w:val="white"/>
        </w:rPr>
        <w:t>ContainerLocation</w:t>
      </w:r>
      <w:r w:rsidRPr="007513A4">
        <w:rPr>
          <w:b/>
          <w:i/>
          <w:color w:val="0000FF"/>
          <w:highlight w:val="white"/>
        </w:rPr>
        <w:t>&gt;</w:t>
      </w:r>
      <w:r w:rsidRPr="007513A4">
        <w:rPr>
          <w:b/>
          <w:i/>
          <w:color w:val="000000"/>
          <w:highlight w:val="white"/>
        </w:rPr>
        <w:t>file://resources/CounselorThe_AD07-310C-C59D-6785-C63A-G_closed_forced_ENG.scc</w:t>
      </w:r>
      <w:r w:rsidRPr="007513A4">
        <w:rPr>
          <w:b/>
          <w:i/>
          <w:color w:val="0000FF"/>
          <w:highlight w:val="white"/>
        </w:rPr>
        <w:t>&lt;/</w:t>
      </w:r>
      <w:r w:rsidRPr="007513A4">
        <w:rPr>
          <w:b/>
          <w:i/>
          <w:color w:val="800000"/>
          <w:highlight w:val="white"/>
        </w:rPr>
        <w:t>ContainerLocation</w:t>
      </w:r>
      <w:r w:rsidRPr="007513A4">
        <w:rPr>
          <w:b/>
          <w:i/>
          <w:color w:val="0000FF"/>
          <w:highlight w:val="white"/>
        </w:rPr>
        <w:t>&gt;</w:t>
      </w:r>
    </w:p>
    <w:p w14:paraId="1CDFE389"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14:paraId="5428C1C1" w14:textId="77777777" w:rsidR="00A216F6" w:rsidRPr="007513A4" w:rsidRDefault="00A216F6" w:rsidP="007513A4">
      <w:pPr>
        <w:pStyle w:val="XML"/>
        <w:rPr>
          <w:b/>
          <w:i/>
        </w:rPr>
      </w:pPr>
      <w:r w:rsidRPr="007513A4">
        <w:rPr>
          <w:b/>
          <w:i/>
          <w:color w:val="0000FF"/>
          <w:highlight w:val="white"/>
        </w:rPr>
        <w:t>&lt;/</w:t>
      </w:r>
      <w:r w:rsidRPr="007513A4">
        <w:rPr>
          <w:b/>
          <w:i/>
          <w:color w:val="800000"/>
          <w:highlight w:val="white"/>
        </w:rPr>
        <w:t>Subtitle</w:t>
      </w:r>
      <w:r w:rsidRPr="007513A4">
        <w:rPr>
          <w:b/>
          <w:i/>
          <w:color w:val="0000FF"/>
          <w:highlight w:val="white"/>
        </w:rPr>
        <w:t>&gt;</w:t>
      </w:r>
    </w:p>
    <w:p w14:paraId="3A9DF1CA" w14:textId="77777777" w:rsidR="00A216F6" w:rsidRDefault="00A216F6" w:rsidP="001813DA">
      <w:pPr>
        <w:pStyle w:val="Body"/>
        <w:numPr>
          <w:ilvl w:val="0"/>
          <w:numId w:val="7"/>
        </w:numPr>
      </w:pPr>
      <w:r>
        <w:t>Presentation</w:t>
      </w:r>
    </w:p>
    <w:p w14:paraId="5851A2B4" w14:textId="77777777"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14:paraId="4EDBC8CD" w14:textId="77777777" w:rsidR="00A216F6" w:rsidRPr="00A216F6" w:rsidRDefault="00A216F6" w:rsidP="00A216F6">
      <w:pPr>
        <w:pStyle w:val="XML"/>
        <w:rPr>
          <w:color w:val="000000"/>
          <w:highlight w:val="white"/>
        </w:rPr>
      </w:pPr>
      <w:r w:rsidRPr="00A216F6">
        <w:rPr>
          <w:color w:val="000000"/>
          <w:highlight w:val="white"/>
        </w:rPr>
        <w:tab/>
      </w:r>
      <w:r w:rsidRPr="00A216F6">
        <w:rPr>
          <w:color w:val="0000FF"/>
          <w:highlight w:val="white"/>
        </w:rPr>
        <w:t>&lt;</w:t>
      </w:r>
      <w:r w:rsidRPr="00A216F6">
        <w:rPr>
          <w:highlight w:val="white"/>
        </w:rPr>
        <w:t>SubtitleTrackID</w:t>
      </w:r>
      <w:r w:rsidRPr="00A216F6">
        <w:rPr>
          <w:color w:val="0000FF"/>
          <w:highlight w:val="white"/>
        </w:rPr>
        <w:t>&gt;</w:t>
      </w:r>
      <w:proofErr w:type="gramStart"/>
      <w:r w:rsidRPr="00A216F6">
        <w:rPr>
          <w:color w:val="000000"/>
          <w:highlight w:val="white"/>
        </w:rPr>
        <w:t>md:subtrackid</w:t>
      </w:r>
      <w:proofErr w:type="gramEnd"/>
      <w:r w:rsidRPr="00A216F6">
        <w:rPr>
          <w:color w:val="000000"/>
          <w:highlight w:val="white"/>
        </w:rPr>
        <w:t>:eidr-x:AD07-310C-C59D-6785-C63A-G:feature.caption.en</w:t>
      </w:r>
      <w:r w:rsidRPr="00A216F6">
        <w:rPr>
          <w:color w:val="0000FF"/>
          <w:highlight w:val="white"/>
        </w:rPr>
        <w:t>&lt;/</w:t>
      </w:r>
      <w:r w:rsidRPr="00A216F6">
        <w:rPr>
          <w:highlight w:val="white"/>
        </w:rPr>
        <w:t>SubtitleTrackID</w:t>
      </w:r>
      <w:r w:rsidRPr="00A216F6">
        <w:rPr>
          <w:color w:val="0000FF"/>
          <w:highlight w:val="white"/>
        </w:rPr>
        <w:t>&gt;</w:t>
      </w:r>
    </w:p>
    <w:p w14:paraId="60B35283" w14:textId="77777777"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14:paraId="5A7156F6" w14:textId="77777777" w:rsidR="00A216F6" w:rsidRPr="00A216F6" w:rsidRDefault="00A216F6" w:rsidP="00A216F6">
      <w:pPr>
        <w:pStyle w:val="XML"/>
        <w:rPr>
          <w:color w:val="000000"/>
          <w:highlight w:val="white"/>
        </w:rPr>
      </w:pPr>
      <w:proofErr w:type="gramStart"/>
      <w:r w:rsidRPr="00A216F6">
        <w:rPr>
          <w:color w:val="0000FF"/>
          <w:highlight w:val="white"/>
        </w:rPr>
        <w:t>&lt;!--</w:t>
      </w:r>
      <w:proofErr w:type="gramEnd"/>
      <w:r w:rsidRPr="00A216F6">
        <w:rPr>
          <w:color w:val="808080"/>
          <w:highlight w:val="white"/>
        </w:rPr>
        <w:t xml:space="preserve"> Forced Subtitle </w:t>
      </w:r>
      <w:r w:rsidRPr="00A216F6">
        <w:rPr>
          <w:color w:val="0000FF"/>
          <w:highlight w:val="white"/>
        </w:rPr>
        <w:t>--&gt;</w:t>
      </w:r>
    </w:p>
    <w:p w14:paraId="4922005F" w14:textId="77777777" w:rsidR="00A216F6" w:rsidRPr="00A216F6" w:rsidRDefault="00A216F6" w:rsidP="00A216F6">
      <w:pPr>
        <w:pStyle w:val="XML"/>
        <w:rPr>
          <w:b/>
          <w:i/>
          <w:color w:val="000000"/>
          <w:highlight w:val="white"/>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14:paraId="387510A8" w14:textId="77777777" w:rsidR="00A216F6" w:rsidRPr="00A216F6" w:rsidRDefault="00A216F6" w:rsidP="00A216F6">
      <w:pPr>
        <w:pStyle w:val="XML"/>
        <w:rPr>
          <w:b/>
          <w:i/>
          <w:color w:val="000000"/>
          <w:highlight w:val="white"/>
        </w:rPr>
      </w:pPr>
      <w:r w:rsidRPr="00A216F6">
        <w:rPr>
          <w:b/>
          <w:i/>
          <w:color w:val="000000"/>
          <w:highlight w:val="white"/>
        </w:rPr>
        <w:tab/>
      </w:r>
      <w:r w:rsidRPr="00A216F6">
        <w:rPr>
          <w:b/>
          <w:i/>
          <w:color w:val="0000FF"/>
          <w:highlight w:val="white"/>
        </w:rPr>
        <w:t>&lt;</w:t>
      </w:r>
      <w:r w:rsidRPr="00A216F6">
        <w:rPr>
          <w:b/>
          <w:i/>
          <w:highlight w:val="white"/>
        </w:rPr>
        <w:t>SubtitleTrackID</w:t>
      </w:r>
      <w:r w:rsidRPr="00A216F6">
        <w:rPr>
          <w:b/>
          <w:i/>
          <w:color w:val="0000FF"/>
          <w:highlight w:val="white"/>
        </w:rPr>
        <w:t>&gt;</w:t>
      </w:r>
      <w:proofErr w:type="gramStart"/>
      <w:r w:rsidRPr="00A216F6">
        <w:rPr>
          <w:b/>
          <w:i/>
          <w:color w:val="000000"/>
          <w:highlight w:val="white"/>
        </w:rPr>
        <w:t>md:subtrackid</w:t>
      </w:r>
      <w:proofErr w:type="gramEnd"/>
      <w:r w:rsidRPr="00A216F6">
        <w:rPr>
          <w:b/>
          <w:i/>
          <w:color w:val="000000"/>
          <w:highlight w:val="white"/>
        </w:rPr>
        <w:t>:eidr-x:AD07-310C-C59D-6785-C63A-G:feature.forced.en</w:t>
      </w:r>
      <w:r w:rsidRPr="00A216F6">
        <w:rPr>
          <w:b/>
          <w:i/>
          <w:color w:val="0000FF"/>
          <w:highlight w:val="white"/>
        </w:rPr>
        <w:t>&lt;/</w:t>
      </w:r>
      <w:r w:rsidRPr="00A216F6">
        <w:rPr>
          <w:b/>
          <w:i/>
          <w:highlight w:val="white"/>
        </w:rPr>
        <w:t>SubtitleTrackID</w:t>
      </w:r>
      <w:r w:rsidRPr="00A216F6">
        <w:rPr>
          <w:b/>
          <w:i/>
          <w:color w:val="0000FF"/>
          <w:highlight w:val="white"/>
        </w:rPr>
        <w:t>&gt;</w:t>
      </w:r>
    </w:p>
    <w:p w14:paraId="7E0CD631" w14:textId="77777777" w:rsidR="00A216F6" w:rsidRPr="00A216F6" w:rsidRDefault="00A216F6" w:rsidP="00A216F6">
      <w:pPr>
        <w:pStyle w:val="XML"/>
        <w:rPr>
          <w:b/>
          <w:i/>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14:paraId="4D821BD9" w14:textId="77777777" w:rsidR="000E2855" w:rsidRDefault="000E2855" w:rsidP="000E2855">
      <w:pPr>
        <w:pStyle w:val="Heading3"/>
      </w:pPr>
      <w:bookmarkStart w:id="154" w:name="_Toc439666877"/>
      <w:bookmarkStart w:id="155" w:name="_Toc523157502"/>
      <w:r>
        <w:lastRenderedPageBreak/>
        <w:t>Multi-language with multiple trailers</w:t>
      </w:r>
      <w:bookmarkEnd w:id="154"/>
      <w:bookmarkEnd w:id="155"/>
    </w:p>
    <w:p w14:paraId="13732C07" w14:textId="77777777" w:rsidR="006B2BDF" w:rsidRDefault="006B2BDF" w:rsidP="006B2BDF">
      <w:pPr>
        <w:pStyle w:val="Body"/>
      </w:pPr>
      <w:r>
        <w:t xml:space="preserve">Trailers are added to the Manifest by addition the Inventory, Presentation and Experience elements (just like any other audiovisual).  </w:t>
      </w:r>
    </w:p>
    <w:p w14:paraId="446CB400" w14:textId="77777777" w:rsidR="00BD1A22" w:rsidRDefault="00D03AF1" w:rsidP="006B2BDF">
      <w:pPr>
        <w:pStyle w:val="Body"/>
      </w:pPr>
      <w:r>
        <w:t xml:space="preserve">It is important to set certain metadata objects correctly to ensure the correct trailer will be used.  </w:t>
      </w:r>
      <w:r w:rsidR="00BD1A22">
        <w:t xml:space="preserve">Trailer selection is generally performed </w:t>
      </w:r>
      <w:r>
        <w:t xml:space="preserve">based on </w:t>
      </w:r>
      <w:r w:rsidR="003663D5">
        <w:t xml:space="preserve">trailer’s </w:t>
      </w:r>
      <w:r>
        <w:t>metadata</w:t>
      </w:r>
      <w:r w:rsidR="003663D5">
        <w:t xml:space="preserve"> (BasicMetadata)</w:t>
      </w:r>
      <w:r>
        <w:t>, as follows:</w:t>
      </w:r>
    </w:p>
    <w:p w14:paraId="19424B54" w14:textId="77777777" w:rsidR="006B2BDF" w:rsidRDefault="00BD1A22" w:rsidP="001813DA">
      <w:pPr>
        <w:pStyle w:val="Body"/>
        <w:numPr>
          <w:ilvl w:val="0"/>
          <w:numId w:val="7"/>
        </w:numPr>
      </w:pPr>
      <w:r>
        <w:t>Select the trailer for correct country based on BasicMetadata/</w:t>
      </w:r>
      <w:proofErr w:type="spellStart"/>
      <w:r w:rsidR="007867B2">
        <w:t>ReleaseHistory</w:t>
      </w:r>
      <w:proofErr w:type="spellEnd"/>
      <w:r w:rsidR="006B2BDF">
        <w:t xml:space="preserve"> </w:t>
      </w:r>
    </w:p>
    <w:p w14:paraId="1F509B80" w14:textId="77777777" w:rsidR="00BD1A22" w:rsidRDefault="00BD1A22" w:rsidP="001813DA">
      <w:pPr>
        <w:pStyle w:val="Body"/>
        <w:numPr>
          <w:ilvl w:val="0"/>
          <w:numId w:val="7"/>
        </w:numPr>
      </w:pPr>
      <w:r>
        <w:t>Inventory/Audio/</w:t>
      </w:r>
      <w:r w:rsidR="00D03AF1">
        <w:t>Language indicates which audio tracks are available.</w:t>
      </w:r>
      <w:r w:rsidR="00485ECF">
        <w:t xml:space="preserve">  Generally, the player looks for a trailer with a matching audio track. Inventory/Video/Language can also be encoded if the video is language-specific.</w:t>
      </w:r>
      <w:r w:rsidR="00E3696B">
        <w:t xml:space="preserve">  Note that locale part of the language tag can be used as part of the logic to select the appropriate trailer.</w:t>
      </w:r>
    </w:p>
    <w:p w14:paraId="726A4A00" w14:textId="77777777" w:rsidR="00BD1A22" w:rsidRDefault="00D03AF1" w:rsidP="001813DA">
      <w:pPr>
        <w:pStyle w:val="Body"/>
        <w:numPr>
          <w:ilvl w:val="0"/>
          <w:numId w:val="7"/>
        </w:numPr>
      </w:pPr>
      <w:r>
        <w:t>If there are no matches, look for trailer with Experience/Audiovisual/</w:t>
      </w:r>
      <w:proofErr w:type="spellStart"/>
      <w:r>
        <w:t>SubType</w:t>
      </w:r>
      <w:proofErr w:type="spellEnd"/>
      <w:proofErr w:type="gramStart"/>
      <w:r>
        <w:t>=“</w:t>
      </w:r>
      <w:proofErr w:type="gramEnd"/>
      <w:r>
        <w:t>Default Trailer”</w:t>
      </w:r>
    </w:p>
    <w:p w14:paraId="72A5CD4B" w14:textId="77777777" w:rsidR="00D03AF1" w:rsidRDefault="00D03AF1" w:rsidP="00D03AF1">
      <w:pPr>
        <w:pStyle w:val="Body"/>
        <w:ind w:firstLine="0"/>
      </w:pPr>
      <w:r>
        <w:t xml:space="preserve">Following are examples of these </w:t>
      </w:r>
      <w:r w:rsidR="00485ECF">
        <w:t xml:space="preserve">metadata </w:t>
      </w:r>
      <w:r>
        <w:t>objects being set</w:t>
      </w:r>
    </w:p>
    <w:p w14:paraId="5DC1BAA5" w14:textId="77777777" w:rsidR="00D03AF1" w:rsidRDefault="007867B2" w:rsidP="001813DA">
      <w:pPr>
        <w:pStyle w:val="Body"/>
        <w:numPr>
          <w:ilvl w:val="0"/>
          <w:numId w:val="7"/>
        </w:numPr>
      </w:pPr>
      <w:proofErr w:type="spellStart"/>
      <w:r>
        <w:t>ReleaseHistory</w:t>
      </w:r>
      <w:proofErr w:type="spellEnd"/>
      <w:r w:rsidR="00D03AF1">
        <w:t xml:space="preserve"> </w:t>
      </w:r>
      <w:r w:rsidR="00F53D0F">
        <w:t>– only needed for county-specific trailers</w:t>
      </w:r>
      <w:r>
        <w:t xml:space="preserve">. </w:t>
      </w:r>
      <w:proofErr w:type="gramStart"/>
      <w:r>
        <w:t xml:space="preserve">A  </w:t>
      </w:r>
      <w:proofErr w:type="spellStart"/>
      <w:r>
        <w:t>DistrTerritory</w:t>
      </w:r>
      <w:proofErr w:type="spellEnd"/>
      <w:proofErr w:type="gramEnd"/>
      <w:r>
        <w:t xml:space="preserve">/country or </w:t>
      </w:r>
      <w:proofErr w:type="spellStart"/>
      <w:r>
        <w:t>DistrTerritory</w:t>
      </w:r>
      <w:proofErr w:type="spellEnd"/>
      <w:r>
        <w:t>/region element specifies where trailer should be played.</w:t>
      </w:r>
    </w:p>
    <w:p w14:paraId="6C222448" w14:textId="77777777" w:rsidR="007867B2" w:rsidRDefault="007867B2" w:rsidP="007867B2">
      <w:pPr>
        <w:pStyle w:val="XML"/>
        <w:rPr>
          <w:color w:val="000000"/>
          <w:highlight w:val="white"/>
        </w:rPr>
      </w:pPr>
      <w:r>
        <w:rPr>
          <w:color w:val="0000FF"/>
          <w:highlight w:val="white"/>
        </w:rPr>
        <w:t>&lt;</w:t>
      </w:r>
      <w:proofErr w:type="spellStart"/>
      <w:proofErr w:type="gramStart"/>
      <w:r>
        <w:rPr>
          <w:highlight w:val="white"/>
        </w:rPr>
        <w:t>md:ReleaseHistory</w:t>
      </w:r>
      <w:proofErr w:type="spellEnd"/>
      <w:proofErr w:type="gramEnd"/>
      <w:r>
        <w:rPr>
          <w:color w:val="0000FF"/>
          <w:highlight w:val="white"/>
        </w:rPr>
        <w:t>&gt;</w:t>
      </w:r>
    </w:p>
    <w:p w14:paraId="74D6BDE9"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md:ReleaseType</w:t>
      </w:r>
      <w:proofErr w:type="spellEnd"/>
      <w:proofErr w:type="gramEnd"/>
      <w:r>
        <w:rPr>
          <w:color w:val="0000FF"/>
          <w:highlight w:val="white"/>
        </w:rPr>
        <w:t>&gt;</w:t>
      </w:r>
      <w:r>
        <w:rPr>
          <w:color w:val="000000"/>
          <w:highlight w:val="white"/>
        </w:rPr>
        <w:t>Theatrical</w:t>
      </w:r>
      <w:r>
        <w:rPr>
          <w:color w:val="0000FF"/>
          <w:highlight w:val="white"/>
        </w:rPr>
        <w:t>&lt;/</w:t>
      </w:r>
      <w:proofErr w:type="spellStart"/>
      <w:r>
        <w:rPr>
          <w:highlight w:val="white"/>
        </w:rPr>
        <w:t>md:ReleaseType</w:t>
      </w:r>
      <w:proofErr w:type="spellEnd"/>
      <w:r>
        <w:rPr>
          <w:color w:val="0000FF"/>
          <w:highlight w:val="white"/>
        </w:rPr>
        <w:t>&gt;</w:t>
      </w:r>
    </w:p>
    <w:p w14:paraId="6D40993D"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md:DistrTerritory</w:t>
      </w:r>
      <w:proofErr w:type="spellEnd"/>
      <w:proofErr w:type="gramEnd"/>
      <w:r>
        <w:rPr>
          <w:color w:val="0000FF"/>
          <w:highlight w:val="white"/>
        </w:rPr>
        <w:t>&gt;</w:t>
      </w:r>
    </w:p>
    <w:p w14:paraId="6243B444" w14:textId="77777777" w:rsidR="007867B2" w:rsidRDefault="007867B2" w:rsidP="007867B2">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proofErr w:type="gramStart"/>
      <w:r>
        <w:rPr>
          <w:highlight w:val="white"/>
        </w:rPr>
        <w:t>md:country</w:t>
      </w:r>
      <w:proofErr w:type="spellEnd"/>
      <w:proofErr w:type="gramEnd"/>
      <w:r>
        <w:rPr>
          <w:color w:val="0000FF"/>
          <w:highlight w:val="white"/>
        </w:rPr>
        <w:t>&gt;</w:t>
      </w:r>
      <w:r>
        <w:rPr>
          <w:color w:val="000000"/>
          <w:highlight w:val="white"/>
        </w:rPr>
        <w:t>US</w:t>
      </w:r>
      <w:r>
        <w:rPr>
          <w:color w:val="0000FF"/>
          <w:highlight w:val="white"/>
        </w:rPr>
        <w:t>&lt;/</w:t>
      </w:r>
      <w:proofErr w:type="spellStart"/>
      <w:r>
        <w:rPr>
          <w:highlight w:val="white"/>
        </w:rPr>
        <w:t>md:country</w:t>
      </w:r>
      <w:proofErr w:type="spellEnd"/>
      <w:r>
        <w:rPr>
          <w:color w:val="0000FF"/>
          <w:highlight w:val="white"/>
        </w:rPr>
        <w:t>&gt;</w:t>
      </w:r>
    </w:p>
    <w:p w14:paraId="5A677F53"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md:DistrTerritory</w:t>
      </w:r>
      <w:proofErr w:type="spellEnd"/>
      <w:proofErr w:type="gramEnd"/>
      <w:r>
        <w:rPr>
          <w:color w:val="0000FF"/>
          <w:highlight w:val="white"/>
        </w:rPr>
        <w:t>&gt;</w:t>
      </w:r>
    </w:p>
    <w:p w14:paraId="4F8C7F33" w14:textId="77777777" w:rsidR="007867B2" w:rsidRDefault="007867B2" w:rsidP="007867B2">
      <w:pPr>
        <w:pStyle w:val="XML"/>
        <w:rPr>
          <w:color w:val="000000"/>
          <w:highlight w:val="white"/>
        </w:rPr>
      </w:pPr>
      <w:r>
        <w:rPr>
          <w:color w:val="000000"/>
          <w:highlight w:val="white"/>
        </w:rPr>
        <w:tab/>
      </w:r>
      <w:r>
        <w:rPr>
          <w:color w:val="0000FF"/>
          <w:highlight w:val="white"/>
        </w:rPr>
        <w:t>&lt;</w:t>
      </w:r>
      <w:r>
        <w:rPr>
          <w:highlight w:val="white"/>
        </w:rPr>
        <w:t>Date</w:t>
      </w:r>
      <w:r>
        <w:rPr>
          <w:color w:val="0000FF"/>
          <w:highlight w:val="white"/>
        </w:rPr>
        <w:t>&gt;</w:t>
      </w:r>
      <w:r>
        <w:rPr>
          <w:color w:val="000000"/>
          <w:highlight w:val="white"/>
        </w:rPr>
        <w:t>2013</w:t>
      </w:r>
      <w:r>
        <w:rPr>
          <w:color w:val="0000FF"/>
          <w:highlight w:val="white"/>
        </w:rPr>
        <w:t>&lt;/</w:t>
      </w:r>
      <w:r>
        <w:rPr>
          <w:highlight w:val="white"/>
        </w:rPr>
        <w:t>Date</w:t>
      </w:r>
      <w:r>
        <w:rPr>
          <w:color w:val="0000FF"/>
          <w:highlight w:val="white"/>
        </w:rPr>
        <w:t>&gt;</w:t>
      </w:r>
    </w:p>
    <w:p w14:paraId="5BF89E85" w14:textId="77777777" w:rsidR="007867B2" w:rsidRDefault="007867B2" w:rsidP="007867B2">
      <w:pPr>
        <w:pStyle w:val="XML"/>
      </w:pPr>
      <w:r>
        <w:rPr>
          <w:color w:val="0000FF"/>
          <w:highlight w:val="white"/>
        </w:rPr>
        <w:t>&lt;/</w:t>
      </w:r>
      <w:proofErr w:type="spellStart"/>
      <w:proofErr w:type="gramStart"/>
      <w:r>
        <w:rPr>
          <w:highlight w:val="white"/>
        </w:rPr>
        <w:t>md:ReleaseHistory</w:t>
      </w:r>
      <w:proofErr w:type="spellEnd"/>
      <w:proofErr w:type="gramEnd"/>
      <w:r>
        <w:rPr>
          <w:color w:val="0000FF"/>
          <w:highlight w:val="white"/>
        </w:rPr>
        <w:t>&gt;</w:t>
      </w:r>
    </w:p>
    <w:p w14:paraId="6BE629BB" w14:textId="77777777" w:rsidR="00D03AF1" w:rsidRDefault="00D03AF1" w:rsidP="001813DA">
      <w:pPr>
        <w:pStyle w:val="Body"/>
        <w:numPr>
          <w:ilvl w:val="0"/>
          <w:numId w:val="7"/>
        </w:numPr>
      </w:pPr>
      <w:r>
        <w:t>Audio/Language</w:t>
      </w:r>
    </w:p>
    <w:p w14:paraId="77DBEDD5" w14:textId="77777777" w:rsidR="00485ECF" w:rsidRDefault="00485ECF" w:rsidP="00485ECF">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proofErr w:type="gramStart"/>
      <w:r>
        <w:rPr>
          <w:highlight w:val="white"/>
        </w:rPr>
        <w:t>md:audtrackid</w:t>
      </w:r>
      <w:proofErr w:type="gramEnd"/>
      <w:r>
        <w:rPr>
          <w:highlight w:val="white"/>
        </w:rPr>
        <w:t>:eidr-x:AD07-310C-C59D-6785-C63A-G:trailer.</w:t>
      </w:r>
      <w:r w:rsidR="00811104">
        <w:rPr>
          <w:highlight w:val="white"/>
        </w:rPr>
        <w:t>2.</w:t>
      </w:r>
      <w:r>
        <w:rPr>
          <w:highlight w:val="white"/>
        </w:rPr>
        <w:t>audio.fr</w:t>
      </w:r>
      <w:r>
        <w:rPr>
          <w:color w:val="0000FF"/>
          <w:highlight w:val="white"/>
        </w:rPr>
        <w:t>"&gt;</w:t>
      </w:r>
    </w:p>
    <w:p w14:paraId="4B3FEACE" w14:textId="77777777" w:rsidR="00485ECF" w:rsidRDefault="00485ECF" w:rsidP="00485ECF">
      <w:pPr>
        <w:pStyle w:val="XML"/>
        <w:rPr>
          <w:highlight w:val="white"/>
        </w:rPr>
      </w:pPr>
      <w:r>
        <w:rPr>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6E1FC65C" w14:textId="77777777" w:rsidR="00485ECF" w:rsidRPr="00F95985" w:rsidRDefault="00485ECF" w:rsidP="00485ECF">
      <w:pPr>
        <w:pStyle w:val="XML"/>
        <w:rPr>
          <w:b/>
          <w:i/>
          <w:highlight w:val="white"/>
        </w:rPr>
      </w:pPr>
      <w:r w:rsidRPr="00F95985">
        <w:rPr>
          <w:b/>
          <w:i/>
          <w:highlight w:val="white"/>
        </w:rPr>
        <w:tab/>
      </w:r>
      <w:r w:rsidRPr="00F95985">
        <w:rPr>
          <w:b/>
          <w:i/>
          <w:color w:val="0000FF"/>
          <w:highlight w:val="white"/>
        </w:rPr>
        <w:t>&lt;</w:t>
      </w:r>
      <w:proofErr w:type="spellStart"/>
      <w:proofErr w:type="gramStart"/>
      <w:r w:rsidRPr="00F95985">
        <w:rPr>
          <w:b/>
          <w:i/>
          <w:color w:val="800000"/>
          <w:highlight w:val="white"/>
        </w:rPr>
        <w:t>md:Language</w:t>
      </w:r>
      <w:proofErr w:type="spellEnd"/>
      <w:proofErr w:type="gramEnd"/>
      <w:r w:rsidRPr="00F95985">
        <w:rPr>
          <w:b/>
          <w:i/>
          <w:color w:val="0000FF"/>
          <w:highlight w:val="white"/>
        </w:rPr>
        <w:t>&gt;</w:t>
      </w:r>
      <w:proofErr w:type="spellStart"/>
      <w:r w:rsidRPr="00F95985">
        <w:rPr>
          <w:b/>
          <w:i/>
          <w:highlight w:val="white"/>
        </w:rPr>
        <w:t>fr</w:t>
      </w:r>
      <w:proofErr w:type="spellEnd"/>
      <w:r w:rsidRPr="00F95985">
        <w:rPr>
          <w:b/>
          <w:i/>
          <w:color w:val="0000FF"/>
          <w:highlight w:val="white"/>
        </w:rPr>
        <w:t>&lt;/</w:t>
      </w:r>
      <w:proofErr w:type="spellStart"/>
      <w:r w:rsidRPr="00F95985">
        <w:rPr>
          <w:b/>
          <w:i/>
          <w:color w:val="800000"/>
          <w:highlight w:val="white"/>
        </w:rPr>
        <w:t>md:Language</w:t>
      </w:r>
      <w:proofErr w:type="spellEnd"/>
      <w:r w:rsidRPr="00F95985">
        <w:rPr>
          <w:b/>
          <w:i/>
          <w:color w:val="0000FF"/>
          <w:highlight w:val="white"/>
        </w:rPr>
        <w:t>&gt;</w:t>
      </w:r>
    </w:p>
    <w:p w14:paraId="5409BC58"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148B5ECD"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file://resources/CounselorThe_AD07-310C-C59D-6785-C63A-G_trailer_video_FR.mpg</w:t>
      </w:r>
      <w:r>
        <w:rPr>
          <w:color w:val="0000FF"/>
          <w:highlight w:val="white"/>
        </w:rPr>
        <w:t>&lt;/</w:t>
      </w:r>
      <w:r>
        <w:rPr>
          <w:color w:val="800000"/>
          <w:highlight w:val="white"/>
        </w:rPr>
        <w:t>ContainerLocation</w:t>
      </w:r>
      <w:r>
        <w:rPr>
          <w:color w:val="0000FF"/>
          <w:highlight w:val="white"/>
        </w:rPr>
        <w:t>&gt;</w:t>
      </w:r>
    </w:p>
    <w:p w14:paraId="41C0A85A"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17076249" w14:textId="77777777" w:rsidR="00D03AF1" w:rsidRDefault="00485ECF" w:rsidP="00485ECF">
      <w:pPr>
        <w:pStyle w:val="XML"/>
      </w:pPr>
      <w:r>
        <w:rPr>
          <w:color w:val="0000FF"/>
          <w:highlight w:val="white"/>
        </w:rPr>
        <w:t>&lt;/</w:t>
      </w:r>
      <w:r>
        <w:rPr>
          <w:color w:val="800000"/>
          <w:highlight w:val="white"/>
        </w:rPr>
        <w:t>Audio</w:t>
      </w:r>
      <w:r>
        <w:rPr>
          <w:color w:val="0000FF"/>
          <w:highlight w:val="white"/>
        </w:rPr>
        <w:t>&gt;</w:t>
      </w:r>
    </w:p>
    <w:p w14:paraId="115238FA" w14:textId="77777777" w:rsidR="00D03AF1" w:rsidRDefault="00D03AF1" w:rsidP="001813DA">
      <w:pPr>
        <w:pStyle w:val="Body"/>
        <w:numPr>
          <w:ilvl w:val="0"/>
          <w:numId w:val="7"/>
        </w:numPr>
      </w:pPr>
      <w:r>
        <w:t>Audiovisual/</w:t>
      </w:r>
      <w:proofErr w:type="spellStart"/>
      <w:r>
        <w:t>SubType</w:t>
      </w:r>
      <w:proofErr w:type="spellEnd"/>
      <w:r w:rsidR="00485ECF">
        <w:t xml:space="preserve"> (first one is default and second one is not)</w:t>
      </w:r>
    </w:p>
    <w:p w14:paraId="1A6099FA" w14:textId="77777777" w:rsidR="00485ECF" w:rsidRDefault="00485ECF" w:rsidP="00485EC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:eidr-x:AD07-310C-C59D-6785-</w:t>
      </w:r>
      <w:r w:rsidR="00B22942">
        <w:rPr>
          <w:highlight w:val="white"/>
        </w:rPr>
        <w:t>C63A-G:trailer.1</w:t>
      </w:r>
      <w:r>
        <w:rPr>
          <w:highlight w:val="white"/>
        </w:rPr>
        <w:t>.experience</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06FFC66B"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:eidr-x:AD07-</w:t>
      </w:r>
      <w:r w:rsidR="00811104">
        <w:rPr>
          <w:highlight w:val="white"/>
        </w:rPr>
        <w:t>310C-C59D-6785-C63A-G:trailer.1</w:t>
      </w:r>
      <w:r>
        <w:rPr>
          <w:color w:val="0000FF"/>
          <w:highlight w:val="white"/>
        </w:rPr>
        <w:t>&lt;/</w:t>
      </w:r>
      <w:r>
        <w:rPr>
          <w:color w:val="800000"/>
          <w:highlight w:val="white"/>
        </w:rPr>
        <w:t>ContentID</w:t>
      </w:r>
      <w:r>
        <w:rPr>
          <w:color w:val="0000FF"/>
          <w:highlight w:val="white"/>
        </w:rPr>
        <w:t>&gt;</w:t>
      </w:r>
    </w:p>
    <w:p w14:paraId="1D6BABFF"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:eidr-x:AD07-</w:t>
      </w:r>
      <w:r w:rsidR="00B22942">
        <w:rPr>
          <w:highlight w:val="white"/>
        </w:rPr>
        <w:t>310C-C59D-6785-C63A-G:trailer.1</w:t>
      </w:r>
      <w:r>
        <w:rPr>
          <w:color w:val="0000FF"/>
          <w:highlight w:val="white"/>
        </w:rPr>
        <w:t>"&gt;</w:t>
      </w:r>
    </w:p>
    <w:p w14:paraId="46B22729"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Promotion</w:t>
      </w:r>
      <w:r>
        <w:rPr>
          <w:color w:val="0000FF"/>
          <w:highlight w:val="white"/>
        </w:rPr>
        <w:t>&lt;/</w:t>
      </w:r>
      <w:r>
        <w:rPr>
          <w:color w:val="800000"/>
          <w:highlight w:val="white"/>
        </w:rPr>
        <w:t>Type</w:t>
      </w:r>
      <w:r>
        <w:rPr>
          <w:color w:val="0000FF"/>
          <w:highlight w:val="white"/>
        </w:rPr>
        <w:t>&gt;</w:t>
      </w:r>
    </w:p>
    <w:p w14:paraId="3B951B59" w14:textId="77777777" w:rsidR="00485ECF" w:rsidRPr="00F95985" w:rsidRDefault="00485ECF" w:rsidP="00485ECF">
      <w:pPr>
        <w:pStyle w:val="XML"/>
        <w:rPr>
          <w:b/>
          <w:i/>
          <w:highlight w:val="white"/>
        </w:rPr>
      </w:pPr>
      <w:r>
        <w:rPr>
          <w:highlight w:val="white"/>
        </w:rPr>
        <w:tab/>
      </w:r>
      <w:r w:rsidRPr="00485ECF">
        <w:rPr>
          <w:b/>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highlight w:val="white"/>
        </w:rPr>
        <w:t>Default 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14:paraId="6246FBCC"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w:t>
      </w:r>
      <w:r w:rsidR="00B22942">
        <w:rPr>
          <w:highlight w:val="white"/>
        </w:rPr>
        <w:t>310C-C59D-6785-C63A-G:trailer.1</w:t>
      </w:r>
      <w:r>
        <w:rPr>
          <w:highlight w:val="white"/>
        </w:rPr>
        <w:t>.presentation</w:t>
      </w:r>
      <w:r>
        <w:rPr>
          <w:color w:val="0000FF"/>
          <w:highlight w:val="white"/>
        </w:rPr>
        <w:t>&lt;/</w:t>
      </w:r>
      <w:r>
        <w:rPr>
          <w:color w:val="800000"/>
          <w:highlight w:val="white"/>
        </w:rPr>
        <w:t>PresentationID</w:t>
      </w:r>
      <w:r>
        <w:rPr>
          <w:color w:val="0000FF"/>
          <w:highlight w:val="white"/>
        </w:rPr>
        <w:t>&gt;</w:t>
      </w:r>
      <w:r>
        <w:rPr>
          <w:highlight w:val="white"/>
        </w:rPr>
        <w:t xml:space="preserve"> </w:t>
      </w:r>
    </w:p>
    <w:p w14:paraId="5836B27A"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14:paraId="4569C557" w14:textId="77777777" w:rsidR="00D03AF1" w:rsidRPr="006B2BDF" w:rsidRDefault="00485ECF" w:rsidP="00485ECF">
      <w:pPr>
        <w:pStyle w:val="XML"/>
      </w:pPr>
      <w:r>
        <w:rPr>
          <w:color w:val="0000FF"/>
          <w:highlight w:val="white"/>
        </w:rPr>
        <w:t>&lt;/</w:t>
      </w:r>
      <w:r>
        <w:rPr>
          <w:color w:val="800000"/>
          <w:highlight w:val="white"/>
        </w:rPr>
        <w:t>Experience</w:t>
      </w:r>
      <w:r>
        <w:rPr>
          <w:color w:val="0000FF"/>
          <w:highlight w:val="white"/>
        </w:rPr>
        <w:t>&gt;</w:t>
      </w:r>
    </w:p>
    <w:p w14:paraId="05C47E57" w14:textId="77777777" w:rsidR="00485ECF" w:rsidRDefault="00485ECF" w:rsidP="00485ECF">
      <w:pPr>
        <w:pStyle w:val="XML"/>
        <w:rPr>
          <w:color w:val="000000"/>
          <w:highlight w:val="white"/>
        </w:rPr>
      </w:pPr>
      <w:proofErr w:type="gramStart"/>
      <w:r>
        <w:rPr>
          <w:color w:val="0000FF"/>
          <w:highlight w:val="white"/>
        </w:rPr>
        <w:t>&lt;!</w:t>
      </w:r>
      <w:r w:rsidR="00B22942">
        <w:rPr>
          <w:color w:val="0000FF"/>
          <w:highlight w:val="white"/>
        </w:rPr>
        <w:t>—</w:t>
      </w:r>
      <w:proofErr w:type="gramEnd"/>
      <w:r w:rsidR="00B22942">
        <w:rPr>
          <w:highlight w:val="white"/>
        </w:rPr>
        <w:t>Alternate Trailer</w:t>
      </w:r>
      <w:r>
        <w:rPr>
          <w:highlight w:val="white"/>
        </w:rPr>
        <w:t xml:space="preserve"> </w:t>
      </w:r>
      <w:r>
        <w:rPr>
          <w:color w:val="0000FF"/>
          <w:highlight w:val="white"/>
        </w:rPr>
        <w:t>--&gt;</w:t>
      </w:r>
    </w:p>
    <w:p w14:paraId="5E2F7A03" w14:textId="77777777" w:rsidR="00485ECF" w:rsidRDefault="00485ECF" w:rsidP="00485ECF">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color w:val="000000"/>
          <w:highlight w:val="white"/>
        </w:rPr>
        <w:t>md:experienceid</w:t>
      </w:r>
      <w:proofErr w:type="gramEnd"/>
      <w:r>
        <w:rPr>
          <w:color w:val="000000"/>
          <w:highlight w:val="white"/>
        </w:rPr>
        <w:t>:eidr-x:AD07</w:t>
      </w:r>
      <w:r w:rsidR="00B22942">
        <w:rPr>
          <w:color w:val="000000"/>
          <w:highlight w:val="white"/>
        </w:rPr>
        <w:t>-310C-C59D-6785-C63A-G:trailer.2</w:t>
      </w:r>
      <w:r>
        <w:rPr>
          <w:color w:val="000000"/>
          <w:highlight w:val="white"/>
        </w:rPr>
        <w:t>.experience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5E68BDF3"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ContentID</w:t>
      </w:r>
      <w:r>
        <w:rPr>
          <w:color w:val="0000FF"/>
          <w:highlight w:val="white"/>
        </w:rPr>
        <w:t>&gt;</w:t>
      </w:r>
      <w:proofErr w:type="gramStart"/>
      <w:r>
        <w:rPr>
          <w:color w:val="000000"/>
          <w:highlight w:val="white"/>
        </w:rPr>
        <w:t>md:cid</w:t>
      </w:r>
      <w:proofErr w:type="gramEnd"/>
      <w:r>
        <w:rPr>
          <w:color w:val="000000"/>
          <w:highlight w:val="white"/>
        </w:rPr>
        <w:t>:eidr-x:AD07</w:t>
      </w:r>
      <w:r w:rsidR="00B22942">
        <w:rPr>
          <w:color w:val="000000"/>
          <w:highlight w:val="white"/>
        </w:rPr>
        <w:t>-310C-C59D-6785-C63A-G:trailer.2</w:t>
      </w:r>
      <w:r>
        <w:rPr>
          <w:color w:val="0000FF"/>
          <w:highlight w:val="white"/>
        </w:rPr>
        <w:t>&lt;/</w:t>
      </w:r>
      <w:r>
        <w:rPr>
          <w:color w:val="800000"/>
          <w:highlight w:val="white"/>
        </w:rPr>
        <w:t>ContentID</w:t>
      </w:r>
      <w:r>
        <w:rPr>
          <w:color w:val="0000FF"/>
          <w:highlight w:val="white"/>
        </w:rPr>
        <w:t>&gt;</w:t>
      </w:r>
    </w:p>
    <w:p w14:paraId="734BEC97"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color w:val="000000"/>
          <w:highlight w:val="white"/>
        </w:rPr>
        <w:t>md:cid</w:t>
      </w:r>
      <w:proofErr w:type="gramEnd"/>
      <w:r>
        <w:rPr>
          <w:color w:val="000000"/>
          <w:highlight w:val="white"/>
        </w:rPr>
        <w:t>:eidr-x:AD07</w:t>
      </w:r>
      <w:r w:rsidR="00B22942">
        <w:rPr>
          <w:color w:val="000000"/>
          <w:highlight w:val="white"/>
        </w:rPr>
        <w:t>-310C-C59D-6785-C63A-G:trailer.2</w:t>
      </w:r>
      <w:r>
        <w:rPr>
          <w:color w:val="0000FF"/>
          <w:highlight w:val="white"/>
        </w:rPr>
        <w:t>"&gt;</w:t>
      </w:r>
    </w:p>
    <w:p w14:paraId="42C04A7A" w14:textId="77777777" w:rsidR="00485ECF" w:rsidRDefault="00485ECF" w:rsidP="00485ECF">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Type</w:t>
      </w:r>
      <w:r>
        <w:rPr>
          <w:color w:val="0000FF"/>
          <w:highlight w:val="white"/>
        </w:rPr>
        <w:t>&gt;</w:t>
      </w:r>
      <w:r>
        <w:rPr>
          <w:color w:val="000000"/>
          <w:highlight w:val="white"/>
        </w:rPr>
        <w:t>Promotion</w:t>
      </w:r>
      <w:r>
        <w:rPr>
          <w:color w:val="0000FF"/>
          <w:highlight w:val="white"/>
        </w:rPr>
        <w:t>&lt;/</w:t>
      </w:r>
      <w:r>
        <w:rPr>
          <w:color w:val="800000"/>
          <w:highlight w:val="white"/>
        </w:rPr>
        <w:t>Type</w:t>
      </w:r>
      <w:r>
        <w:rPr>
          <w:color w:val="0000FF"/>
          <w:highlight w:val="white"/>
        </w:rPr>
        <w:t>&gt;</w:t>
      </w:r>
    </w:p>
    <w:p w14:paraId="65F5FA44" w14:textId="77777777" w:rsidR="00485ECF" w:rsidRPr="00F95985" w:rsidRDefault="00485ECF" w:rsidP="00485ECF">
      <w:pPr>
        <w:pStyle w:val="XML"/>
        <w:rPr>
          <w:b/>
          <w:i/>
          <w:color w:val="000000"/>
          <w:highlight w:val="white"/>
        </w:rPr>
      </w:pPr>
      <w:r>
        <w:rPr>
          <w:color w:val="000000"/>
          <w:highlight w:val="white"/>
        </w:rPr>
        <w:tab/>
      </w:r>
      <w:r>
        <w:rPr>
          <w:color w:val="000000"/>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color w:val="000000"/>
          <w:highlight w:val="white"/>
        </w:rPr>
        <w:t>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14:paraId="288EFBA4" w14:textId="77777777" w:rsidR="00485ECF" w:rsidRDefault="00485ECF" w:rsidP="00485ECF">
      <w:pPr>
        <w:pStyle w:val="XML"/>
        <w:rPr>
          <w:color w:val="000000"/>
          <w:highlight w:val="white"/>
        </w:rPr>
      </w:pPr>
      <w:r>
        <w:rPr>
          <w:color w:val="000000"/>
          <w:highlight w:val="white"/>
        </w:rPr>
        <w:lastRenderedPageBreak/>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w:t>
      </w:r>
      <w:r w:rsidR="00B22942">
        <w:rPr>
          <w:color w:val="000000"/>
          <w:highlight w:val="white"/>
        </w:rPr>
        <w:t>310C-C59D-6785-C63A-G:trailer.2</w:t>
      </w:r>
      <w:r>
        <w:rPr>
          <w:color w:val="000000"/>
          <w:highlight w:val="white"/>
        </w:rPr>
        <w:t>.presentation</w:t>
      </w:r>
      <w:r>
        <w:rPr>
          <w:color w:val="0000FF"/>
          <w:highlight w:val="white"/>
        </w:rPr>
        <w:t>&lt;/</w:t>
      </w:r>
      <w:r>
        <w:rPr>
          <w:color w:val="800000"/>
          <w:highlight w:val="white"/>
        </w:rPr>
        <w:t>PresentationID</w:t>
      </w:r>
      <w:r>
        <w:rPr>
          <w:color w:val="0000FF"/>
          <w:highlight w:val="white"/>
        </w:rPr>
        <w:t>&gt;</w:t>
      </w:r>
    </w:p>
    <w:p w14:paraId="10587C80"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0000FF"/>
          <w:highlight w:val="white"/>
        </w:rPr>
        <w:t>&gt;</w:t>
      </w:r>
    </w:p>
    <w:p w14:paraId="2DACFDA3" w14:textId="77777777" w:rsidR="00485ECF" w:rsidRDefault="00485ECF" w:rsidP="00485ECF">
      <w:pPr>
        <w:pStyle w:val="XML"/>
        <w:rPr>
          <w:highlight w:val="yellow"/>
        </w:rPr>
      </w:pPr>
      <w:r>
        <w:rPr>
          <w:color w:val="0000FF"/>
          <w:highlight w:val="white"/>
        </w:rPr>
        <w:t>&lt;/</w:t>
      </w:r>
      <w:r w:rsidRPr="00485ECF">
        <w:rPr>
          <w:color w:val="800000"/>
          <w:highlight w:val="white"/>
        </w:rPr>
        <w:t>Experience</w:t>
      </w:r>
      <w:r>
        <w:rPr>
          <w:color w:val="0000FF"/>
          <w:highlight w:val="white"/>
        </w:rPr>
        <w:t>&gt;</w:t>
      </w:r>
    </w:p>
    <w:p w14:paraId="608B2676" w14:textId="77777777" w:rsidR="00F560E3" w:rsidRDefault="00F560E3" w:rsidP="00960F8F">
      <w:pPr>
        <w:pStyle w:val="Heading3"/>
      </w:pPr>
      <w:bookmarkStart w:id="156" w:name="_Toc439666878"/>
      <w:bookmarkStart w:id="157" w:name="_Toc523157503"/>
      <w:r>
        <w:t>Multi-language movie with dub cards</w:t>
      </w:r>
      <w:bookmarkEnd w:id="156"/>
      <w:bookmarkEnd w:id="157"/>
    </w:p>
    <w:p w14:paraId="554F6B4F" w14:textId="77777777" w:rsidR="005F5F79" w:rsidRDefault="005F5F79" w:rsidP="005F5F79">
      <w:pPr>
        <w:pStyle w:val="Body"/>
      </w:pPr>
      <w:r>
        <w:t xml:space="preserve">Dub cards </w:t>
      </w:r>
      <w:r w:rsidR="00C62F23">
        <w:t xml:space="preserve">are </w:t>
      </w:r>
      <w:r>
        <w:t>unique segment</w:t>
      </w:r>
      <w:r w:rsidR="00C62F23">
        <w:t>s</w:t>
      </w:r>
      <w:r>
        <w:t xml:space="preserve"> of video</w:t>
      </w:r>
      <w:r w:rsidR="00C62F23">
        <w:t xml:space="preserve"> that are associated with an audio dub, typically containing dubbing credits</w:t>
      </w:r>
      <w:r>
        <w:t>. The method described here provides information that allows a player to select the dub card based on which language is being played.  For example, if the user is playing a French audio dub, the French dub card will show after the feature.</w:t>
      </w:r>
    </w:p>
    <w:p w14:paraId="62D4ABDC" w14:textId="77777777" w:rsidR="005F5F79" w:rsidRDefault="005F5F79" w:rsidP="005F5F79">
      <w:pPr>
        <w:pStyle w:val="Body"/>
      </w:pPr>
      <w:r>
        <w:t xml:space="preserve">Dub cards are facilitated by the </w:t>
      </w:r>
      <w:proofErr w:type="spellStart"/>
      <w:r>
        <w:t>PlayableSequence</w:t>
      </w:r>
      <w:proofErr w:type="spellEnd"/>
      <w:r>
        <w:t xml:space="preserve"> structure.  For dub cards, the Playable Sequence consists of the primary Presentation as above followed by a set of dub cards.  Note that the Presentation defined in the previous example is unmodified.  </w:t>
      </w:r>
    </w:p>
    <w:p w14:paraId="13D201EC" w14:textId="77777777" w:rsidR="005F5F79" w:rsidRDefault="005F5F79" w:rsidP="00A55C72">
      <w:pPr>
        <w:pStyle w:val="Body"/>
        <w:ind w:firstLine="0"/>
      </w:pPr>
      <w:r>
        <w:t>The changes required are</w:t>
      </w:r>
    </w:p>
    <w:p w14:paraId="7AA07CE5" w14:textId="77777777" w:rsidR="005F5F79" w:rsidRDefault="00421BB9" w:rsidP="001813DA">
      <w:pPr>
        <w:pStyle w:val="Body"/>
        <w:numPr>
          <w:ilvl w:val="0"/>
          <w:numId w:val="7"/>
        </w:numPr>
      </w:pPr>
      <w:r>
        <w:t>Add Dub cards</w:t>
      </w:r>
    </w:p>
    <w:p w14:paraId="79E445F0" w14:textId="77777777" w:rsidR="005F5F79" w:rsidRDefault="005F5F79" w:rsidP="001813DA">
      <w:pPr>
        <w:pStyle w:val="Body"/>
        <w:numPr>
          <w:ilvl w:val="0"/>
          <w:numId w:val="7"/>
        </w:numPr>
      </w:pPr>
      <w:r>
        <w:t xml:space="preserve">Add </w:t>
      </w:r>
      <w:proofErr w:type="spellStart"/>
      <w:r>
        <w:t>PlayableSequence</w:t>
      </w:r>
      <w:proofErr w:type="spellEnd"/>
      <w:r>
        <w:t xml:space="preserve"> that includes the dub cards</w:t>
      </w:r>
    </w:p>
    <w:p w14:paraId="455C05FE" w14:textId="77777777" w:rsidR="005F5F79" w:rsidRDefault="004A7975" w:rsidP="001813DA">
      <w:pPr>
        <w:pStyle w:val="Body"/>
        <w:numPr>
          <w:ilvl w:val="0"/>
          <w:numId w:val="7"/>
        </w:numPr>
      </w:pPr>
      <w:r>
        <w:t xml:space="preserve">In Experience, change reference to a Presentation to a </w:t>
      </w:r>
      <w:proofErr w:type="spellStart"/>
      <w:r>
        <w:t>PlayableSequence</w:t>
      </w:r>
      <w:proofErr w:type="spellEnd"/>
    </w:p>
    <w:p w14:paraId="765EBA36" w14:textId="77777777" w:rsidR="00464EEC" w:rsidRDefault="00F379F6" w:rsidP="00464EEC">
      <w:pPr>
        <w:pStyle w:val="Body"/>
      </w:pPr>
      <w:r>
        <w:t>D</w:t>
      </w:r>
      <w:r w:rsidR="00196D51">
        <w:t xml:space="preserve">ub cards are video clips.  </w:t>
      </w:r>
      <w:r>
        <w:t>Other options exist, but not in the Core definition.  They must be included in the Inventory.</w:t>
      </w:r>
    </w:p>
    <w:p w14:paraId="2B1A9AC3" w14:textId="77777777" w:rsidR="00F379F6" w:rsidRDefault="00F379F6" w:rsidP="00583D33">
      <w:pPr>
        <w:pStyle w:val="XML"/>
        <w:rPr>
          <w:color w:val="000000"/>
          <w:highlight w:val="white"/>
        </w:rPr>
      </w:pPr>
      <w:proofErr w:type="gramStart"/>
      <w:r>
        <w:rPr>
          <w:color w:val="0000FF"/>
          <w:highlight w:val="white"/>
        </w:rPr>
        <w:t>&lt;!--</w:t>
      </w:r>
      <w:proofErr w:type="gramEnd"/>
      <w:r>
        <w:rPr>
          <w:highlight w:val="white"/>
        </w:rPr>
        <w:t xml:space="preserve"> video files for the dub cards </w:t>
      </w:r>
      <w:r>
        <w:rPr>
          <w:color w:val="0000FF"/>
          <w:highlight w:val="white"/>
        </w:rPr>
        <w:t>--&gt;</w:t>
      </w:r>
    </w:p>
    <w:p w14:paraId="36AFE91B" w14:textId="77777777" w:rsidR="004D38DD" w:rsidRDefault="004D38DD" w:rsidP="004D38DD">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proofErr w:type="gramStart"/>
      <w:r>
        <w:rPr>
          <w:color w:val="000000"/>
          <w:highlight w:val="white"/>
        </w:rPr>
        <w:t>md:vidtrackid</w:t>
      </w:r>
      <w:proofErr w:type="gramEnd"/>
      <w:r>
        <w:rPr>
          <w:color w:val="000000"/>
          <w:highlight w:val="white"/>
        </w:rPr>
        <w:t>:eidr-x:AD07-310C-C59D-6785-C63A-G:dubcard.fr</w:t>
      </w:r>
      <w:r>
        <w:rPr>
          <w:color w:val="0000FF"/>
          <w:highlight w:val="white"/>
        </w:rPr>
        <w:t>"&gt;</w:t>
      </w:r>
    </w:p>
    <w:p w14:paraId="158E887A"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proofErr w:type="gramStart"/>
      <w:r w:rsidRPr="000A5063">
        <w:rPr>
          <w:color w:val="800000"/>
        </w:rPr>
        <w:t>md:Type</w:t>
      </w:r>
      <w:proofErr w:type="spellEnd"/>
      <w:proofErr w:type="gramEnd"/>
      <w:r w:rsidRPr="000A5063">
        <w:rPr>
          <w:color w:val="0000FF"/>
        </w:rPr>
        <w:t>&gt;</w:t>
      </w:r>
      <w:r w:rsidRPr="000A5063">
        <w:rPr>
          <w:color w:val="000000"/>
        </w:rPr>
        <w:t>primary</w:t>
      </w:r>
      <w:r w:rsidRPr="000A5063">
        <w:rPr>
          <w:color w:val="0000FF"/>
        </w:rPr>
        <w:t>&lt;/</w:t>
      </w:r>
      <w:proofErr w:type="spellStart"/>
      <w:r w:rsidRPr="000A5063">
        <w:rPr>
          <w:color w:val="800000"/>
        </w:rPr>
        <w:t>md:Type</w:t>
      </w:r>
      <w:proofErr w:type="spellEnd"/>
      <w:r w:rsidRPr="000A5063">
        <w:rPr>
          <w:color w:val="0000FF"/>
        </w:rPr>
        <w:t>&gt;</w:t>
      </w:r>
    </w:p>
    <w:p w14:paraId="181677BB"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proofErr w:type="gramStart"/>
      <w:r w:rsidRPr="000A5063">
        <w:rPr>
          <w:color w:val="800000"/>
        </w:rPr>
        <w:t>md:Picture</w:t>
      </w:r>
      <w:proofErr w:type="spellEnd"/>
      <w:proofErr w:type="gramEnd"/>
      <w:r w:rsidRPr="000A5063">
        <w:rPr>
          <w:color w:val="0000FF"/>
        </w:rPr>
        <w:t>/&gt;</w:t>
      </w:r>
    </w:p>
    <w:p w14:paraId="30FBF862" w14:textId="77777777"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proofErr w:type="gramStart"/>
      <w:r w:rsidRPr="000A5063">
        <w:rPr>
          <w:color w:val="800000"/>
          <w:szCs w:val="16"/>
        </w:rPr>
        <w:t>md:CardsetList</w:t>
      </w:r>
      <w:proofErr w:type="spellEnd"/>
      <w:proofErr w:type="gramEnd"/>
      <w:r w:rsidRPr="000A5063">
        <w:rPr>
          <w:color w:val="0000FF"/>
          <w:szCs w:val="16"/>
        </w:rPr>
        <w:t>&gt;</w:t>
      </w:r>
    </w:p>
    <w:p w14:paraId="4D748AF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md:Cardset</w:t>
      </w:r>
      <w:proofErr w:type="spellEnd"/>
      <w:proofErr w:type="gramEnd"/>
      <w:r w:rsidRPr="000A5063">
        <w:rPr>
          <w:color w:val="0000FF"/>
          <w:szCs w:val="16"/>
        </w:rPr>
        <w:t>&gt;</w:t>
      </w:r>
    </w:p>
    <w:p w14:paraId="0B03E48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md:Type</w:t>
      </w:r>
      <w:proofErr w:type="spellEnd"/>
      <w:proofErr w:type="gramEnd"/>
      <w:r w:rsidRPr="000A5063">
        <w:rPr>
          <w:color w:val="0000FF"/>
          <w:szCs w:val="16"/>
        </w:rPr>
        <w:t>&gt;</w:t>
      </w:r>
      <w:proofErr w:type="spellStart"/>
      <w:r w:rsidR="000A5063" w:rsidRPr="000A5063">
        <w:rPr>
          <w:color w:val="000000"/>
          <w:szCs w:val="16"/>
        </w:rPr>
        <w:t>DubbingCredit</w:t>
      </w:r>
      <w:proofErr w:type="spellEnd"/>
      <w:r w:rsidRPr="000A5063">
        <w:rPr>
          <w:color w:val="0000FF"/>
          <w:szCs w:val="16"/>
        </w:rPr>
        <w:t>&lt;/</w:t>
      </w:r>
      <w:proofErr w:type="spellStart"/>
      <w:r w:rsidRPr="000A5063">
        <w:rPr>
          <w:color w:val="800000"/>
          <w:szCs w:val="16"/>
        </w:rPr>
        <w:t>md:Type</w:t>
      </w:r>
      <w:proofErr w:type="spellEnd"/>
      <w:r w:rsidRPr="000A5063">
        <w:rPr>
          <w:color w:val="0000FF"/>
          <w:szCs w:val="16"/>
        </w:rPr>
        <w:t>&gt;</w:t>
      </w:r>
    </w:p>
    <w:p w14:paraId="2F62A46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md:Language</w:t>
      </w:r>
      <w:proofErr w:type="spellEnd"/>
      <w:proofErr w:type="gramEnd"/>
      <w:r w:rsidRPr="000A5063">
        <w:rPr>
          <w:color w:val="0000FF"/>
          <w:szCs w:val="16"/>
        </w:rPr>
        <w:t>&gt;</w:t>
      </w:r>
      <w:proofErr w:type="spellStart"/>
      <w:r w:rsidRPr="000A5063">
        <w:rPr>
          <w:color w:val="000000"/>
          <w:szCs w:val="16"/>
        </w:rPr>
        <w:t>fr</w:t>
      </w:r>
      <w:proofErr w:type="spellEnd"/>
      <w:r w:rsidRPr="000A5063">
        <w:rPr>
          <w:color w:val="0000FF"/>
          <w:szCs w:val="16"/>
        </w:rPr>
        <w:t>&lt;/</w:t>
      </w:r>
      <w:proofErr w:type="spellStart"/>
      <w:r w:rsidRPr="000A5063">
        <w:rPr>
          <w:color w:val="800000"/>
          <w:szCs w:val="16"/>
        </w:rPr>
        <w:t>md:Language</w:t>
      </w:r>
      <w:proofErr w:type="spellEnd"/>
      <w:r w:rsidRPr="000A5063">
        <w:rPr>
          <w:color w:val="0000FF"/>
          <w:szCs w:val="16"/>
        </w:rPr>
        <w:t>&gt;</w:t>
      </w:r>
    </w:p>
    <w:p w14:paraId="7649ADF9"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md:Cardset</w:t>
      </w:r>
      <w:proofErr w:type="spellEnd"/>
      <w:proofErr w:type="gramEnd"/>
      <w:r w:rsidRPr="000A5063">
        <w:rPr>
          <w:color w:val="0000FF"/>
          <w:szCs w:val="16"/>
        </w:rPr>
        <w:t>&gt;</w:t>
      </w:r>
    </w:p>
    <w:p w14:paraId="03A43042" w14:textId="77777777"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proofErr w:type="gramStart"/>
      <w:r w:rsidRPr="000A5063">
        <w:rPr>
          <w:color w:val="800000"/>
          <w:szCs w:val="16"/>
        </w:rPr>
        <w:t>md:CardsetList</w:t>
      </w:r>
      <w:proofErr w:type="spellEnd"/>
      <w:proofErr w:type="gramEnd"/>
      <w:r w:rsidRPr="000A5063">
        <w:rPr>
          <w:color w:val="0000FF"/>
          <w:szCs w:val="16"/>
        </w:rPr>
        <w:t>&gt;</w:t>
      </w:r>
    </w:p>
    <w:p w14:paraId="4CDBFEC3"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r w:rsidRPr="000A5063">
        <w:rPr>
          <w:color w:val="800000"/>
        </w:rPr>
        <w:t>ContainerReference</w:t>
      </w:r>
      <w:proofErr w:type="spellEnd"/>
      <w:r w:rsidRPr="000A5063">
        <w:rPr>
          <w:color w:val="0000FF"/>
        </w:rPr>
        <w:t>&gt;</w:t>
      </w:r>
    </w:p>
    <w:p w14:paraId="2EC94DD1" w14:textId="77777777" w:rsidR="004D38DD" w:rsidRDefault="004D38DD" w:rsidP="004D38DD">
      <w:pPr>
        <w:pStyle w:val="XML"/>
        <w:rPr>
          <w:color w:val="000000"/>
          <w:highlight w:val="white"/>
        </w:rPr>
      </w:pPr>
      <w:r w:rsidRPr="000A5063">
        <w:rPr>
          <w:color w:val="000000"/>
        </w:rPr>
        <w:tab/>
      </w:r>
      <w:r w:rsidRPr="000A5063">
        <w:rPr>
          <w:color w:val="000000"/>
        </w:rPr>
        <w:tab/>
      </w:r>
      <w:r w:rsidRPr="000A5063">
        <w:rPr>
          <w:color w:val="0000FF"/>
        </w:rPr>
        <w:t>&lt;</w:t>
      </w:r>
      <w:r w:rsidRPr="000A5063">
        <w:rPr>
          <w:color w:val="800000"/>
        </w:rPr>
        <w:t>ContainerLocation</w:t>
      </w:r>
      <w:r w:rsidRPr="000A5063">
        <w:rPr>
          <w:color w:val="0000FF"/>
        </w:rPr>
        <w:t>&gt;</w:t>
      </w:r>
      <w:r w:rsidRPr="000A5063">
        <w:rPr>
          <w:color w:val="000000"/>
        </w:rPr>
        <w:t>file://resources</w:t>
      </w:r>
      <w:r>
        <w:rPr>
          <w:color w:val="000000"/>
          <w:highlight w:val="white"/>
        </w:rPr>
        <w:t>/CounselorThe_AD07-310C-C59D-6785-C63A-G_dubcard_CFR.mpg</w:t>
      </w:r>
      <w:r>
        <w:rPr>
          <w:color w:val="0000FF"/>
          <w:highlight w:val="white"/>
        </w:rPr>
        <w:t>&lt;/</w:t>
      </w:r>
      <w:r>
        <w:rPr>
          <w:color w:val="800000"/>
          <w:highlight w:val="white"/>
        </w:rPr>
        <w:t>ContainerLocation</w:t>
      </w:r>
      <w:r>
        <w:rPr>
          <w:color w:val="0000FF"/>
          <w:highlight w:val="white"/>
        </w:rPr>
        <w:t>&gt;</w:t>
      </w:r>
    </w:p>
    <w:p w14:paraId="7BBB0FA2" w14:textId="77777777" w:rsidR="004D38DD" w:rsidRDefault="004D38DD" w:rsidP="004D38DD">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253A958" w14:textId="77777777" w:rsidR="004D38DD" w:rsidRDefault="004D38DD" w:rsidP="004D38DD">
      <w:pPr>
        <w:pStyle w:val="XML"/>
      </w:pPr>
      <w:r>
        <w:rPr>
          <w:color w:val="0000FF"/>
          <w:highlight w:val="white"/>
        </w:rPr>
        <w:t>&lt;/</w:t>
      </w:r>
      <w:r>
        <w:rPr>
          <w:color w:val="800000"/>
          <w:highlight w:val="white"/>
        </w:rPr>
        <w:t>Video</w:t>
      </w:r>
      <w:r>
        <w:rPr>
          <w:color w:val="0000FF"/>
          <w:highlight w:val="white"/>
        </w:rPr>
        <w:t>&gt;</w:t>
      </w:r>
    </w:p>
    <w:p w14:paraId="6E947998" w14:textId="77777777" w:rsidR="00F379F6" w:rsidRDefault="00F379F6" w:rsidP="00583D33">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proofErr w:type="gramStart"/>
      <w:r>
        <w:rPr>
          <w:color w:val="000000"/>
          <w:highlight w:val="white"/>
        </w:rPr>
        <w:t>md:vidtrackid</w:t>
      </w:r>
      <w:proofErr w:type="gramEnd"/>
      <w:r>
        <w:rPr>
          <w:color w:val="000000"/>
          <w:highlight w:val="white"/>
        </w:rPr>
        <w:t>:eidr-x:AD07-310C-C59D-6785-C63A-G:dubcard.pt-br</w:t>
      </w:r>
      <w:r>
        <w:rPr>
          <w:color w:val="0000FF"/>
          <w:highlight w:val="white"/>
        </w:rPr>
        <w:t>"&gt;</w:t>
      </w:r>
    </w:p>
    <w:p w14:paraId="5109BA3F" w14:textId="77777777" w:rsidR="00F379F6" w:rsidRDefault="00F379F6" w:rsidP="00583D33">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color w:val="000000"/>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7D3AF0CE" w14:textId="77777777" w:rsidR="00F379F6" w:rsidRDefault="00F379F6" w:rsidP="00583D33">
      <w:pPr>
        <w:pStyle w:val="XML"/>
        <w:rPr>
          <w:color w:val="0000FF"/>
          <w:highlight w:val="white"/>
        </w:rPr>
      </w:pPr>
      <w:r>
        <w:rPr>
          <w:color w:val="000000"/>
          <w:highlight w:val="white"/>
        </w:rPr>
        <w:tab/>
      </w:r>
      <w:r>
        <w:rPr>
          <w:color w:val="0000FF"/>
          <w:highlight w:val="white"/>
        </w:rPr>
        <w:t>&lt;</w:t>
      </w:r>
      <w:proofErr w:type="spellStart"/>
      <w:proofErr w:type="gramStart"/>
      <w:r>
        <w:rPr>
          <w:color w:val="800000"/>
          <w:highlight w:val="white"/>
        </w:rPr>
        <w:t>md:Picture</w:t>
      </w:r>
      <w:proofErr w:type="spellEnd"/>
      <w:proofErr w:type="gramEnd"/>
      <w:r>
        <w:rPr>
          <w:color w:val="0000FF"/>
          <w:highlight w:val="white"/>
        </w:rPr>
        <w:t>/&gt;</w:t>
      </w:r>
    </w:p>
    <w:p w14:paraId="5934FA95"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md:CardsetList</w:t>
      </w:r>
      <w:proofErr w:type="spellEnd"/>
      <w:proofErr w:type="gramEnd"/>
      <w:r w:rsidRPr="00583D33">
        <w:rPr>
          <w:color w:val="0000FF"/>
          <w:szCs w:val="16"/>
          <w:highlight w:val="white"/>
        </w:rPr>
        <w:t>&gt;</w:t>
      </w:r>
    </w:p>
    <w:p w14:paraId="607E07C2"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w:t>
      </w:r>
      <w:proofErr w:type="spellEnd"/>
      <w:proofErr w:type="gramEnd"/>
      <w:r w:rsidRPr="00583D33">
        <w:rPr>
          <w:color w:val="0000FF"/>
          <w:szCs w:val="16"/>
          <w:highlight w:val="white"/>
        </w:rPr>
        <w:t>&gt;</w:t>
      </w:r>
    </w:p>
    <w:p w14:paraId="5DFC9150"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md:Type</w:t>
      </w:r>
      <w:proofErr w:type="spellEnd"/>
      <w:proofErr w:type="gramEnd"/>
      <w:r w:rsidRPr="00583D33">
        <w:rPr>
          <w:color w:val="0000FF"/>
          <w:szCs w:val="16"/>
          <w:highlight w:val="white"/>
        </w:rPr>
        <w:t>&gt;</w:t>
      </w:r>
      <w:proofErr w:type="spellStart"/>
      <w:r w:rsidR="000A5063">
        <w:rPr>
          <w:color w:val="000000"/>
          <w:szCs w:val="16"/>
          <w:highlight w:val="white"/>
        </w:rPr>
        <w:t>DubbingCredite</w:t>
      </w:r>
      <w:proofErr w:type="spellEnd"/>
      <w:r w:rsidRPr="00583D33">
        <w:rPr>
          <w:color w:val="0000FF"/>
          <w:szCs w:val="16"/>
          <w:highlight w:val="white"/>
        </w:rPr>
        <w:t>&lt;/</w:t>
      </w:r>
      <w:proofErr w:type="spellStart"/>
      <w:r w:rsidRPr="00583D33">
        <w:rPr>
          <w:color w:val="800000"/>
          <w:szCs w:val="16"/>
          <w:highlight w:val="white"/>
        </w:rPr>
        <w:t>md:Type</w:t>
      </w:r>
      <w:proofErr w:type="spellEnd"/>
      <w:r w:rsidRPr="00583D33">
        <w:rPr>
          <w:color w:val="0000FF"/>
          <w:szCs w:val="16"/>
          <w:highlight w:val="white"/>
        </w:rPr>
        <w:t>&gt;</w:t>
      </w:r>
    </w:p>
    <w:p w14:paraId="3D5FA339"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md:Language</w:t>
      </w:r>
      <w:proofErr w:type="spellEnd"/>
      <w:proofErr w:type="gramEnd"/>
      <w:r w:rsidRPr="00583D33">
        <w:rPr>
          <w:color w:val="0000FF"/>
          <w:szCs w:val="16"/>
          <w:highlight w:val="white"/>
        </w:rPr>
        <w:t>&gt;</w:t>
      </w:r>
      <w:proofErr w:type="spellStart"/>
      <w:r>
        <w:rPr>
          <w:color w:val="000000"/>
          <w:szCs w:val="16"/>
          <w:highlight w:val="white"/>
        </w:rPr>
        <w:t>pt</w:t>
      </w:r>
      <w:proofErr w:type="spellEnd"/>
      <w:r>
        <w:rPr>
          <w:color w:val="000000"/>
          <w:szCs w:val="16"/>
          <w:highlight w:val="white"/>
        </w:rPr>
        <w:t>-BR</w:t>
      </w:r>
      <w:r w:rsidRPr="00583D33">
        <w:rPr>
          <w:color w:val="0000FF"/>
          <w:szCs w:val="16"/>
          <w:highlight w:val="white"/>
        </w:rPr>
        <w:t>&lt;/</w:t>
      </w:r>
      <w:proofErr w:type="spellStart"/>
      <w:r w:rsidRPr="00583D33">
        <w:rPr>
          <w:color w:val="800000"/>
          <w:szCs w:val="16"/>
          <w:highlight w:val="white"/>
        </w:rPr>
        <w:t>md:Language</w:t>
      </w:r>
      <w:proofErr w:type="spellEnd"/>
      <w:r w:rsidRPr="00583D33">
        <w:rPr>
          <w:color w:val="0000FF"/>
          <w:szCs w:val="16"/>
          <w:highlight w:val="white"/>
        </w:rPr>
        <w:t>&gt;</w:t>
      </w:r>
    </w:p>
    <w:p w14:paraId="19059089"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w:t>
      </w:r>
      <w:proofErr w:type="spellEnd"/>
      <w:proofErr w:type="gramEnd"/>
      <w:r w:rsidRPr="00583D33">
        <w:rPr>
          <w:color w:val="0000FF"/>
          <w:szCs w:val="16"/>
          <w:highlight w:val="white"/>
        </w:rPr>
        <w:t>&gt;</w:t>
      </w:r>
    </w:p>
    <w:p w14:paraId="05868E8C" w14:textId="77777777" w:rsidR="00583D33" w:rsidRPr="00583D33" w:rsidRDefault="00583D33" w:rsidP="00583D33">
      <w:pPr>
        <w:pStyle w:val="XML"/>
        <w:rPr>
          <w:color w:val="000000"/>
          <w:szCs w:val="16"/>
          <w:highlight w:val="white"/>
        </w:rPr>
      </w:pPr>
      <w:r>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md:CardsetList</w:t>
      </w:r>
      <w:proofErr w:type="spellEnd"/>
      <w:proofErr w:type="gramEnd"/>
      <w:r w:rsidRPr="00583D33">
        <w:rPr>
          <w:color w:val="0000FF"/>
          <w:szCs w:val="16"/>
          <w:highlight w:val="white"/>
        </w:rPr>
        <w:t>&gt;</w:t>
      </w:r>
    </w:p>
    <w:p w14:paraId="16173BDF" w14:textId="77777777" w:rsidR="00F379F6" w:rsidRDefault="00F379F6" w:rsidP="00583D33">
      <w:pPr>
        <w:pStyle w:val="XML"/>
        <w:rPr>
          <w:color w:val="000000"/>
          <w:highlight w:val="white"/>
        </w:rPr>
      </w:pPr>
      <w:r>
        <w:rPr>
          <w:color w:val="000000"/>
          <w:highlight w:val="white"/>
        </w:rPr>
        <w:tab/>
      </w:r>
      <w:r>
        <w:rPr>
          <w:color w:val="0000FF"/>
          <w:highlight w:val="white"/>
        </w:rPr>
        <w:t>&lt;</w:t>
      </w:r>
      <w:r>
        <w:rPr>
          <w:color w:val="800000"/>
          <w:highlight w:val="white"/>
        </w:rPr>
        <w:t xml:space="preserve"> </w:t>
      </w:r>
      <w:proofErr w:type="spellStart"/>
      <w:r>
        <w:rPr>
          <w:color w:val="800000"/>
          <w:highlight w:val="white"/>
        </w:rPr>
        <w:t>ContainerReference</w:t>
      </w:r>
      <w:proofErr w:type="spellEnd"/>
      <w:r>
        <w:rPr>
          <w:color w:val="0000FF"/>
          <w:highlight w:val="white"/>
        </w:rPr>
        <w:t>&gt;</w:t>
      </w:r>
    </w:p>
    <w:p w14:paraId="14609788" w14:textId="77777777" w:rsidR="00F379F6" w:rsidRDefault="00F379F6" w:rsidP="00583D33">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file://resources/CounselorThe_AD07-310C-C59D-6785-C63A-G_dubcard_BPO.mpg</w:t>
      </w:r>
      <w:r>
        <w:rPr>
          <w:color w:val="0000FF"/>
          <w:highlight w:val="white"/>
        </w:rPr>
        <w:t>&lt;/</w:t>
      </w:r>
      <w:r>
        <w:rPr>
          <w:color w:val="800000"/>
          <w:highlight w:val="white"/>
        </w:rPr>
        <w:t>ContainerLocation</w:t>
      </w:r>
      <w:r>
        <w:rPr>
          <w:color w:val="0000FF"/>
          <w:highlight w:val="white"/>
        </w:rPr>
        <w:t>&gt;</w:t>
      </w:r>
    </w:p>
    <w:p w14:paraId="58A1F4C0" w14:textId="77777777" w:rsidR="00F379F6" w:rsidRDefault="00F379F6" w:rsidP="00583D33">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8375A5E" w14:textId="77777777" w:rsidR="00F379F6" w:rsidRDefault="00F379F6" w:rsidP="00583D33">
      <w:pPr>
        <w:pStyle w:val="XML"/>
        <w:rPr>
          <w:color w:val="000000"/>
          <w:highlight w:val="white"/>
        </w:rPr>
      </w:pPr>
      <w:r>
        <w:rPr>
          <w:color w:val="0000FF"/>
          <w:highlight w:val="white"/>
        </w:rPr>
        <w:t>&lt;/</w:t>
      </w:r>
      <w:r>
        <w:rPr>
          <w:color w:val="800000"/>
          <w:highlight w:val="white"/>
        </w:rPr>
        <w:t>Video</w:t>
      </w:r>
      <w:r>
        <w:rPr>
          <w:color w:val="0000FF"/>
          <w:highlight w:val="white"/>
        </w:rPr>
        <w:t>&gt;</w:t>
      </w:r>
    </w:p>
    <w:p w14:paraId="5E92A236" w14:textId="77777777" w:rsidR="00464EEC" w:rsidRDefault="00196D51" w:rsidP="008C1E73">
      <w:pPr>
        <w:pStyle w:val="Body"/>
        <w:keepNext/>
      </w:pPr>
      <w:r>
        <w:t xml:space="preserve">Dub Cards are Presentations, </w:t>
      </w:r>
      <w:r w:rsidR="00F379F6">
        <w:t>with only video.</w:t>
      </w:r>
      <w:r w:rsidR="003663D5">
        <w:t xml:space="preserve">  </w:t>
      </w:r>
      <w:r w:rsidR="00464EEC">
        <w:t>For example:</w:t>
      </w:r>
    </w:p>
    <w:p w14:paraId="3A65D832" w14:textId="77777777" w:rsidR="00464EEC" w:rsidRDefault="00464EEC" w:rsidP="008C1E73">
      <w:pPr>
        <w:pStyle w:val="XML"/>
        <w:keepNext/>
      </w:pPr>
      <w:proofErr w:type="gramStart"/>
      <w:r>
        <w:t>&lt;!—</w:t>
      </w:r>
      <w:proofErr w:type="gramEnd"/>
      <w:r>
        <w:t>Pr</w:t>
      </w:r>
      <w:r w:rsidR="00F379F6">
        <w:t xml:space="preserve">esentations for the dub cards </w:t>
      </w:r>
      <w:r>
        <w:t>--&gt;</w:t>
      </w:r>
    </w:p>
    <w:p w14:paraId="7023C330"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color w:val="000000"/>
          <w:highlight w:val="white"/>
        </w:rPr>
        <w:t>md:presentationid</w:t>
      </w:r>
      <w:proofErr w:type="gramEnd"/>
      <w:r>
        <w:rPr>
          <w:color w:val="000000"/>
          <w:highlight w:val="white"/>
        </w:rPr>
        <w:t>:eidr-x:AD07-310C-C59D-6785-C63A-G:dubcard.pt-br.presentation</w:t>
      </w:r>
      <w:r>
        <w:rPr>
          <w:color w:val="0000FF"/>
          <w:highlight w:val="white"/>
        </w:rPr>
        <w:t>"&gt;</w:t>
      </w:r>
    </w:p>
    <w:p w14:paraId="2703FE27" w14:textId="77777777" w:rsidR="00F379F6" w:rsidRDefault="00F379F6" w:rsidP="00F379F6">
      <w:pPr>
        <w:pStyle w:val="XML"/>
        <w:rPr>
          <w:color w:val="000000"/>
          <w:highlight w:val="white"/>
        </w:rPr>
      </w:pPr>
      <w:r>
        <w:rPr>
          <w:color w:val="000000"/>
          <w:highlight w:val="white"/>
        </w:rPr>
        <w:lastRenderedPageBreak/>
        <w:tab/>
      </w:r>
      <w:r>
        <w:rPr>
          <w:color w:val="0000FF"/>
          <w:highlight w:val="white"/>
        </w:rPr>
        <w:t>&lt;</w:t>
      </w:r>
      <w:proofErr w:type="spellStart"/>
      <w:r>
        <w:rPr>
          <w:color w:val="800000"/>
          <w:highlight w:val="white"/>
        </w:rPr>
        <w:t>TrackMetadata</w:t>
      </w:r>
      <w:proofErr w:type="spellEnd"/>
      <w:r>
        <w:rPr>
          <w:color w:val="0000FF"/>
          <w:highlight w:val="white"/>
        </w:rPr>
        <w:t>&gt;</w:t>
      </w:r>
    </w:p>
    <w:p w14:paraId="5F39DF6E"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4A3D60D1" w14:textId="77777777" w:rsidR="00F379F6" w:rsidRDefault="00F379F6" w:rsidP="00F379F6">
      <w:pPr>
        <w:pStyle w:val="XML"/>
        <w:rPr>
          <w:color w:val="000000"/>
          <w:highlight w:val="white"/>
        </w:rPr>
      </w:pPr>
      <w:r>
        <w:rPr>
          <w:color w:val="000000"/>
          <w:highlight w:val="white"/>
        </w:rPr>
        <w:tab/>
      </w:r>
      <w:r>
        <w:rPr>
          <w:color w:val="000000"/>
          <w:highlight w:val="white"/>
        </w:rPr>
        <w:tab/>
      </w:r>
      <w:proofErr w:type="gramStart"/>
      <w:r>
        <w:rPr>
          <w:color w:val="0000FF"/>
          <w:highlight w:val="white"/>
        </w:rPr>
        <w:t>&lt;!--</w:t>
      </w:r>
      <w:proofErr w:type="gramEnd"/>
      <w:r>
        <w:rPr>
          <w:highlight w:val="white"/>
        </w:rPr>
        <w:t xml:space="preserve"> only the video track is referenced since it doesn't have an audio track </w:t>
      </w:r>
      <w:r>
        <w:rPr>
          <w:color w:val="0000FF"/>
          <w:highlight w:val="white"/>
        </w:rPr>
        <w:t>--&gt;</w:t>
      </w:r>
    </w:p>
    <w:p w14:paraId="2FB8144F"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43EFE122"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proofErr w:type="gramStart"/>
      <w:r>
        <w:rPr>
          <w:color w:val="000000"/>
          <w:highlight w:val="white"/>
        </w:rPr>
        <w:t>md:vidtrackid</w:t>
      </w:r>
      <w:proofErr w:type="gramEnd"/>
      <w:r>
        <w:rPr>
          <w:color w:val="000000"/>
          <w:highlight w:val="white"/>
        </w:rPr>
        <w:t>:eidr-x:AD07-310C-C59D-6785-C63A-G:dubcard.pt-br</w:t>
      </w:r>
      <w:r>
        <w:rPr>
          <w:color w:val="0000FF"/>
          <w:highlight w:val="white"/>
        </w:rPr>
        <w:t>&lt;/</w:t>
      </w:r>
      <w:r>
        <w:rPr>
          <w:color w:val="800000"/>
          <w:highlight w:val="white"/>
        </w:rPr>
        <w:t>VideoTrackID</w:t>
      </w:r>
      <w:r>
        <w:rPr>
          <w:color w:val="0000FF"/>
          <w:highlight w:val="white"/>
        </w:rPr>
        <w:t>&gt;</w:t>
      </w:r>
    </w:p>
    <w:p w14:paraId="649CA54C"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687E4D8B"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5071ADC7"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0000FF"/>
          <w:highlight w:val="white"/>
        </w:rPr>
        <w:t>&gt;</w:t>
      </w:r>
    </w:p>
    <w:p w14:paraId="342494CB"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color w:val="000000"/>
          <w:highlight w:val="white"/>
        </w:rPr>
        <w:t>md:presentationid</w:t>
      </w:r>
      <w:proofErr w:type="gramEnd"/>
      <w:r>
        <w:rPr>
          <w:color w:val="000000"/>
          <w:highlight w:val="white"/>
        </w:rPr>
        <w:t>:eidr-x:AD07-310C-C59D-6785-C63A-G:dubcard.fr-ca.presentation</w:t>
      </w:r>
      <w:r>
        <w:rPr>
          <w:color w:val="0000FF"/>
          <w:highlight w:val="white"/>
        </w:rPr>
        <w:t>"&gt;</w:t>
      </w:r>
    </w:p>
    <w:p w14:paraId="7A6CFFFE"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42A5A1B8"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6739DFCA"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324B4151"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proofErr w:type="gramStart"/>
      <w:r>
        <w:rPr>
          <w:color w:val="000000"/>
          <w:highlight w:val="white"/>
        </w:rPr>
        <w:t>md:vidtrackid</w:t>
      </w:r>
      <w:proofErr w:type="gramEnd"/>
      <w:r>
        <w:rPr>
          <w:color w:val="000000"/>
          <w:highlight w:val="white"/>
        </w:rPr>
        <w:t>:eidr-x:AD07-310C-C59D-6785-C63A-G:dubcard.fr-ca</w:t>
      </w:r>
      <w:r>
        <w:rPr>
          <w:color w:val="0000FF"/>
          <w:highlight w:val="white"/>
        </w:rPr>
        <w:t>&lt;/</w:t>
      </w:r>
      <w:r>
        <w:rPr>
          <w:color w:val="800000"/>
          <w:highlight w:val="white"/>
        </w:rPr>
        <w:t>VideoTrackID</w:t>
      </w:r>
      <w:r>
        <w:rPr>
          <w:color w:val="0000FF"/>
          <w:highlight w:val="white"/>
        </w:rPr>
        <w:t>&gt;</w:t>
      </w:r>
    </w:p>
    <w:p w14:paraId="0C15A0B6"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34C32941"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3E1272DD" w14:textId="77777777" w:rsidR="00F379F6" w:rsidRDefault="00F379F6" w:rsidP="00F379F6">
      <w:pPr>
        <w:pStyle w:val="XML"/>
        <w:rPr>
          <w:color w:val="000000"/>
        </w:rPr>
      </w:pPr>
      <w:r>
        <w:rPr>
          <w:color w:val="0000FF"/>
          <w:highlight w:val="white"/>
        </w:rPr>
        <w:t>&lt;/</w:t>
      </w:r>
      <w:r>
        <w:rPr>
          <w:color w:val="800000"/>
          <w:highlight w:val="white"/>
        </w:rPr>
        <w:t>Presentation</w:t>
      </w:r>
      <w:r>
        <w:rPr>
          <w:color w:val="0000FF"/>
          <w:highlight w:val="white"/>
        </w:rPr>
        <w:t>&gt;</w:t>
      </w:r>
      <w:r>
        <w:rPr>
          <w:color w:val="000000"/>
          <w:highlight w:val="white"/>
        </w:rPr>
        <w:tab/>
      </w:r>
    </w:p>
    <w:p w14:paraId="64CD505D" w14:textId="77777777" w:rsidR="003663D5" w:rsidRDefault="003663D5" w:rsidP="00A55C72">
      <w:pPr>
        <w:pStyle w:val="Body"/>
      </w:pPr>
      <w:r>
        <w:t xml:space="preserve">Note that in this Core </w:t>
      </w:r>
      <w:r w:rsidRPr="00A55C72">
        <w:t>definition</w:t>
      </w:r>
      <w:r>
        <w:t>, only video clips are support (i.e., image clips are not supported).</w:t>
      </w:r>
    </w:p>
    <w:p w14:paraId="3390F5F3" w14:textId="77777777" w:rsidR="00E32EF4" w:rsidRDefault="00E32EF4" w:rsidP="00A55C72">
      <w:pPr>
        <w:pStyle w:val="Body"/>
      </w:pPr>
      <w:r>
        <w:t xml:space="preserve">A Playable Sequence is a </w:t>
      </w:r>
      <w:r w:rsidRPr="00A55C72">
        <w:t>mechanism</w:t>
      </w:r>
      <w:r>
        <w:t xml:space="preserve"> for playing two or more videos in sequence.  In this context, we are using a Playable Sequence to play </w:t>
      </w:r>
      <w:r w:rsidR="001643AF">
        <w:t>a main video followed by dub cards.  It can also be used to play anti-piracy and ratings cards before a main feature.</w:t>
      </w:r>
    </w:p>
    <w:p w14:paraId="5B382FE9" w14:textId="77777777" w:rsidR="00196D51" w:rsidRDefault="000E5841" w:rsidP="00A55C72">
      <w:pPr>
        <w:pStyle w:val="Body"/>
      </w:pPr>
      <w:r>
        <w:t xml:space="preserve">The Playable Sequence has </w:t>
      </w:r>
      <w:r w:rsidRPr="00A55C72">
        <w:t>two</w:t>
      </w:r>
      <w:r>
        <w:t xml:space="preserve"> sequences, ‘0’ for the main.  Note that the main Presentation is always sequence</w:t>
      </w:r>
      <w:proofErr w:type="gramStart"/>
      <w:r>
        <w:t>=‘</w:t>
      </w:r>
      <w:proofErr w:type="gramEnd"/>
      <w:r>
        <w:t xml:space="preserve">0’. </w:t>
      </w:r>
      <w:r w:rsidR="00B116C8">
        <w:t xml:space="preserve"> The select the dub card based on the audio being played, set sequence</w:t>
      </w:r>
      <w:proofErr w:type="gramStart"/>
      <w:r w:rsidR="00B116C8">
        <w:t>=‘</w:t>
      </w:r>
      <w:proofErr w:type="gramEnd"/>
      <w:r w:rsidR="00B116C8">
        <w:t xml:space="preserve">1’ for all dub cards.  If a player is not that smart, it can play them all.  </w:t>
      </w:r>
      <w:r w:rsidR="00E46A58">
        <w:t xml:space="preserve">Following is an example of a Playable Sequence with a main video and two dub cards. </w:t>
      </w:r>
    </w:p>
    <w:p w14:paraId="1592E62C" w14:textId="77777777" w:rsidR="00E46A58" w:rsidRDefault="00E46A58" w:rsidP="00E46A58">
      <w:pPr>
        <w:pStyle w:val="XML"/>
        <w:rPr>
          <w:color w:val="000000"/>
          <w:highlight w:val="white"/>
        </w:rPr>
      </w:pPr>
      <w:proofErr w:type="gramStart"/>
      <w:r>
        <w:rPr>
          <w:color w:val="0000FF"/>
          <w:highlight w:val="white"/>
        </w:rPr>
        <w:t>&lt;!--</w:t>
      </w:r>
      <w:proofErr w:type="gramEnd"/>
      <w:r>
        <w:rPr>
          <w:highlight w:val="white"/>
        </w:rPr>
        <w:t xml:space="preserve">Playable Sequences define an order of the feature and dub cards if delivering dub cards </w:t>
      </w:r>
      <w:r>
        <w:rPr>
          <w:color w:val="0000FF"/>
          <w:highlight w:val="white"/>
        </w:rPr>
        <w:t>--&gt;</w:t>
      </w:r>
    </w:p>
    <w:p w14:paraId="3F94E85F" w14:textId="77777777" w:rsidR="00E46A58" w:rsidRDefault="00E46A58" w:rsidP="00E46A58">
      <w:pPr>
        <w:pStyle w:val="XML"/>
        <w:rPr>
          <w:color w:val="000000"/>
          <w:highlight w:val="white"/>
        </w:rPr>
      </w:pPr>
      <w:r>
        <w:rPr>
          <w:color w:val="0000FF"/>
          <w:highlight w:val="white"/>
        </w:rPr>
        <w:t>&lt;</w:t>
      </w:r>
      <w:proofErr w:type="spellStart"/>
      <w:r>
        <w:rPr>
          <w:color w:val="800000"/>
          <w:highlight w:val="white"/>
        </w:rPr>
        <w:t>PlayableSequences</w:t>
      </w:r>
      <w:proofErr w:type="spellEnd"/>
      <w:r>
        <w:rPr>
          <w:color w:val="0000FF"/>
          <w:highlight w:val="white"/>
        </w:rPr>
        <w:t>&gt;</w:t>
      </w:r>
    </w:p>
    <w:p w14:paraId="4EA35BCD" w14:textId="77777777"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proofErr w:type="gramStart"/>
      <w:r>
        <w:rPr>
          <w:color w:val="000000"/>
          <w:highlight w:val="white"/>
        </w:rPr>
        <w:t>md:playablesequenceid</w:t>
      </w:r>
      <w:proofErr w:type="gramEnd"/>
      <w:r>
        <w:rPr>
          <w:color w:val="000000"/>
          <w:highlight w:val="white"/>
        </w:rPr>
        <w:t>:eidr-x:AD07-310C-C59D-6785-C63A-G:feature</w:t>
      </w:r>
      <w:r>
        <w:rPr>
          <w:color w:val="0000FF"/>
          <w:highlight w:val="white"/>
        </w:rPr>
        <w:t>"&gt;</w:t>
      </w:r>
    </w:p>
    <w:p w14:paraId="6C05B8C3"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0</w:t>
      </w:r>
      <w:r>
        <w:rPr>
          <w:color w:val="0000FF"/>
          <w:highlight w:val="white"/>
        </w:rPr>
        <w:t>"&gt;</w:t>
      </w:r>
    </w:p>
    <w:p w14:paraId="328E0342"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:eidr-x:AD07-310C-C59D-6785-C63A-G:feature.presentation</w:t>
      </w:r>
      <w:r>
        <w:rPr>
          <w:color w:val="0000FF"/>
          <w:highlight w:val="white"/>
        </w:rPr>
        <w:t>&lt;/</w:t>
      </w:r>
      <w:r>
        <w:rPr>
          <w:color w:val="800000"/>
          <w:highlight w:val="white"/>
        </w:rPr>
        <w:t>PresentationID</w:t>
      </w:r>
      <w:r>
        <w:rPr>
          <w:color w:val="0000FF"/>
          <w:highlight w:val="white"/>
        </w:rPr>
        <w:t>&gt;</w:t>
      </w:r>
    </w:p>
    <w:p w14:paraId="0D1FBC8B"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14:paraId="1590D181"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14:paraId="6FC1ED65"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:eidr-x:AD07-310C-C59D-6785-C63A-G:dubcard.fr.presentation</w:t>
      </w:r>
      <w:r>
        <w:rPr>
          <w:color w:val="0000FF"/>
          <w:highlight w:val="white"/>
        </w:rPr>
        <w:t>&lt;/</w:t>
      </w:r>
      <w:r>
        <w:rPr>
          <w:color w:val="800000"/>
          <w:highlight w:val="white"/>
        </w:rPr>
        <w:t>PresentationID</w:t>
      </w:r>
      <w:r>
        <w:rPr>
          <w:color w:val="0000FF"/>
          <w:highlight w:val="white"/>
        </w:rPr>
        <w:t>&gt;</w:t>
      </w:r>
    </w:p>
    <w:p w14:paraId="7DBD29FB"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r>
        <w:rPr>
          <w:color w:val="000000"/>
          <w:highlight w:val="white"/>
        </w:rPr>
        <w:tab/>
      </w:r>
      <w:r>
        <w:rPr>
          <w:color w:val="000000"/>
          <w:highlight w:val="white"/>
        </w:rPr>
        <w:tab/>
      </w:r>
      <w:r>
        <w:rPr>
          <w:color w:val="000000"/>
          <w:highlight w:val="white"/>
        </w:rPr>
        <w:tab/>
      </w:r>
    </w:p>
    <w:p w14:paraId="5D0090C5"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14:paraId="79BEC8E1"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:eidr-x:AD07-310C-C59D-6785-C63A-G:dubcard.pt-br.presentation</w:t>
      </w:r>
      <w:r>
        <w:rPr>
          <w:color w:val="0000FF"/>
          <w:highlight w:val="white"/>
        </w:rPr>
        <w:t>&lt;/</w:t>
      </w:r>
      <w:r>
        <w:rPr>
          <w:color w:val="800000"/>
          <w:highlight w:val="white"/>
        </w:rPr>
        <w:t>PresentationID</w:t>
      </w:r>
      <w:r>
        <w:rPr>
          <w:color w:val="0000FF"/>
          <w:highlight w:val="white"/>
        </w:rPr>
        <w:t>&gt;</w:t>
      </w:r>
    </w:p>
    <w:p w14:paraId="272D4E7C"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14:paraId="1028B082" w14:textId="77777777"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0000FF"/>
          <w:highlight w:val="white"/>
        </w:rPr>
        <w:t>&gt;</w:t>
      </w:r>
    </w:p>
    <w:p w14:paraId="04082D51" w14:textId="77777777" w:rsidR="000E5841" w:rsidRDefault="00E46A58" w:rsidP="00E46A58">
      <w:pPr>
        <w:pStyle w:val="XML"/>
      </w:pPr>
      <w:r>
        <w:rPr>
          <w:color w:val="0000FF"/>
          <w:highlight w:val="white"/>
        </w:rPr>
        <w:t>&lt;/</w:t>
      </w:r>
      <w:proofErr w:type="spellStart"/>
      <w:r>
        <w:rPr>
          <w:color w:val="800000"/>
          <w:highlight w:val="white"/>
        </w:rPr>
        <w:t>PlayableSequences</w:t>
      </w:r>
      <w:proofErr w:type="spellEnd"/>
      <w:r>
        <w:rPr>
          <w:color w:val="0000FF"/>
          <w:highlight w:val="white"/>
        </w:rPr>
        <w:t>&gt;</w:t>
      </w:r>
    </w:p>
    <w:p w14:paraId="48BF37D8" w14:textId="77777777" w:rsidR="00F560E3" w:rsidRDefault="00F560E3" w:rsidP="00960F8F">
      <w:pPr>
        <w:pStyle w:val="Heading3"/>
      </w:pPr>
      <w:bookmarkStart w:id="158" w:name="_Toc439666879"/>
      <w:bookmarkStart w:id="159" w:name="_Toc523157504"/>
      <w:r>
        <w:t>Multi-language movie with ratings pre-roll and dub card post-roll</w:t>
      </w:r>
      <w:bookmarkEnd w:id="158"/>
      <w:bookmarkEnd w:id="159"/>
    </w:p>
    <w:p w14:paraId="6ACE34E1" w14:textId="77777777" w:rsidR="00143911" w:rsidRDefault="00143911" w:rsidP="00BB3A0F">
      <w:pPr>
        <w:pStyle w:val="Body"/>
      </w:pPr>
      <w:r>
        <w:t>This is included as a forward-looking feature.</w:t>
      </w:r>
    </w:p>
    <w:p w14:paraId="03CF8CA9" w14:textId="77777777" w:rsidR="00BB3A0F" w:rsidRDefault="00BB3A0F" w:rsidP="00BB3A0F">
      <w:pPr>
        <w:pStyle w:val="Body"/>
      </w:pPr>
      <w:r>
        <w:t xml:space="preserve">Pre-roll (plays before feature) is like post-roll (plays after feature) except that the sequence numbers in </w:t>
      </w:r>
      <w:proofErr w:type="spellStart"/>
      <w:r>
        <w:t>PlayableSequence</w:t>
      </w:r>
      <w:proofErr w:type="spellEnd"/>
      <w:r>
        <w:t xml:space="preserve"> are negative.</w:t>
      </w:r>
    </w:p>
    <w:p w14:paraId="4C53D8AE" w14:textId="77777777" w:rsidR="00BB3A0F" w:rsidRDefault="00BB3A0F" w:rsidP="00BB3A0F">
      <w:pPr>
        <w:pStyle w:val="Body"/>
      </w:pPr>
      <w:r>
        <w:t xml:space="preserve">This example shows a </w:t>
      </w:r>
      <w:proofErr w:type="spellStart"/>
      <w:r>
        <w:t>PlayableSequence</w:t>
      </w:r>
      <w:proofErr w:type="spellEnd"/>
      <w:r>
        <w:t xml:space="preserve"> that includes a pre-roll of Canadian (CHVRS) ratings.</w:t>
      </w:r>
    </w:p>
    <w:p w14:paraId="47AC6846" w14:textId="77777777" w:rsidR="00BB3A0F" w:rsidRDefault="00BB3A0F" w:rsidP="00BB3A0F">
      <w:pPr>
        <w:pStyle w:val="XML"/>
        <w:rPr>
          <w:highlight w:val="white"/>
        </w:rPr>
      </w:pPr>
      <w:r>
        <w:rPr>
          <w:color w:val="0000FF"/>
          <w:highlight w:val="white"/>
        </w:rPr>
        <w:lastRenderedPageBreak/>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proofErr w:type="gramStart"/>
      <w:r>
        <w:rPr>
          <w:highlight w:val="white"/>
        </w:rPr>
        <w:t>md:playablesequenceid</w:t>
      </w:r>
      <w:proofErr w:type="gramEnd"/>
      <w:r>
        <w:rPr>
          <w:highlight w:val="white"/>
        </w:rPr>
        <w:t>:eidr-x:AD07-310C-C59D-6785-C63A-G:feature.ca</w:t>
      </w:r>
      <w:r>
        <w:rPr>
          <w:color w:val="0000FF"/>
          <w:highlight w:val="white"/>
        </w:rPr>
        <w:t>"&gt;</w:t>
      </w:r>
    </w:p>
    <w:p w14:paraId="3C290FD6"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Preroll</w:t>
      </w:r>
      <w:proofErr w:type="spellEnd"/>
      <w:r>
        <w:rPr>
          <w:color w:val="808080"/>
          <w:highlight w:val="white"/>
        </w:rPr>
        <w:t xml:space="preserve"> </w:t>
      </w:r>
      <w:r>
        <w:rPr>
          <w:color w:val="0000FF"/>
          <w:highlight w:val="white"/>
        </w:rPr>
        <w:t>--&gt;</w:t>
      </w:r>
    </w:p>
    <w:p w14:paraId="0E514662" w14:textId="77777777"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FF0000"/>
          <w:highlight w:val="white"/>
        </w:rPr>
        <w:t xml:space="preserve"> sequence</w:t>
      </w:r>
      <w:r w:rsidRPr="000A5063">
        <w:rPr>
          <w:b/>
          <w:i/>
          <w:color w:val="0000FF"/>
          <w:highlight w:val="white"/>
        </w:rPr>
        <w:t>="</w:t>
      </w:r>
      <w:r w:rsidRPr="000A5063">
        <w:rPr>
          <w:b/>
          <w:i/>
          <w:highlight w:val="white"/>
        </w:rPr>
        <w:t>-1</w:t>
      </w:r>
      <w:r w:rsidRPr="000A5063">
        <w:rPr>
          <w:b/>
          <w:i/>
          <w:color w:val="0000FF"/>
          <w:highlight w:val="white"/>
        </w:rPr>
        <w:t>"&gt;</w:t>
      </w:r>
    </w:p>
    <w:p w14:paraId="5F05D592" w14:textId="77777777" w:rsidR="00BB3A0F" w:rsidRPr="000A5063" w:rsidRDefault="00BB3A0F" w:rsidP="00BB3A0F">
      <w:pPr>
        <w:pStyle w:val="XML"/>
        <w:ind w:firstLine="288"/>
        <w:rPr>
          <w:b/>
          <w:i/>
          <w:highlight w:val="white"/>
        </w:rPr>
      </w:pPr>
      <w:r w:rsidRPr="000A5063">
        <w:rPr>
          <w:b/>
          <w:i/>
          <w:color w:val="0000FF"/>
          <w:highlight w:val="white"/>
        </w:rPr>
        <w:t>&lt;</w:t>
      </w:r>
      <w:r w:rsidRPr="000A5063">
        <w:rPr>
          <w:b/>
          <w:i/>
          <w:color w:val="800000"/>
          <w:highlight w:val="white"/>
        </w:rPr>
        <w:t>PresentationID</w:t>
      </w:r>
      <w:r w:rsidRPr="000A5063">
        <w:rPr>
          <w:b/>
          <w:i/>
          <w:color w:val="0000FF"/>
          <w:highlight w:val="white"/>
        </w:rPr>
        <w:t>&gt;</w:t>
      </w:r>
      <w:proofErr w:type="gramStart"/>
      <w:r w:rsidRPr="000A5063">
        <w:rPr>
          <w:b/>
          <w:i/>
          <w:highlight w:val="white"/>
        </w:rPr>
        <w:t>md:presentationid</w:t>
      </w:r>
      <w:proofErr w:type="gramEnd"/>
      <w:r w:rsidRPr="000A5063">
        <w:rPr>
          <w:b/>
          <w:i/>
          <w:highlight w:val="white"/>
        </w:rPr>
        <w:t>:URI:http://www.movielabs.com/md/ratings/CA/CHVRS/1/14A</w:t>
      </w:r>
      <w:r w:rsidRPr="000A5063">
        <w:rPr>
          <w:b/>
          <w:i/>
          <w:color w:val="0000FF"/>
          <w:highlight w:val="white"/>
        </w:rPr>
        <w:t>&lt;/</w:t>
      </w:r>
      <w:r w:rsidRPr="000A5063">
        <w:rPr>
          <w:b/>
          <w:i/>
          <w:color w:val="800000"/>
          <w:highlight w:val="white"/>
        </w:rPr>
        <w:t>PresentationID</w:t>
      </w:r>
      <w:r w:rsidRPr="000A5063">
        <w:rPr>
          <w:b/>
          <w:i/>
          <w:color w:val="0000FF"/>
          <w:highlight w:val="white"/>
        </w:rPr>
        <w:t>&gt;</w:t>
      </w:r>
    </w:p>
    <w:p w14:paraId="7DDF362D" w14:textId="77777777"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0000FF"/>
          <w:highlight w:val="white"/>
        </w:rPr>
        <w:t>&gt;</w:t>
      </w:r>
    </w:p>
    <w:p w14:paraId="772E4B04"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0</w:t>
      </w:r>
      <w:r>
        <w:rPr>
          <w:color w:val="0000FF"/>
          <w:highlight w:val="white"/>
        </w:rPr>
        <w:t>"&gt;</w:t>
      </w:r>
    </w:p>
    <w:p w14:paraId="4600BD3B"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:eidr-x:AD07-310C-C59D-6785-C63A-G:feature.presentation</w:t>
      </w:r>
      <w:r>
        <w:rPr>
          <w:color w:val="0000FF"/>
          <w:highlight w:val="white"/>
        </w:rPr>
        <w:t>&lt;/</w:t>
      </w:r>
      <w:r>
        <w:rPr>
          <w:color w:val="800000"/>
          <w:highlight w:val="white"/>
        </w:rPr>
        <w:t>PresentationID</w:t>
      </w:r>
      <w:r>
        <w:rPr>
          <w:color w:val="0000FF"/>
          <w:highlight w:val="white"/>
        </w:rPr>
        <w:t>&gt;</w:t>
      </w:r>
    </w:p>
    <w:p w14:paraId="2568661D"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p>
    <w:p w14:paraId="31222CAB"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14:paraId="07187690"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14:paraId="50892F01"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:eidr-x:AD07-310C-C59D-6785-C63A-G:dubcard.fr.presentation</w:t>
      </w:r>
      <w:r>
        <w:rPr>
          <w:color w:val="0000FF"/>
          <w:highlight w:val="white"/>
        </w:rPr>
        <w:t>&lt;/</w:t>
      </w:r>
      <w:r>
        <w:rPr>
          <w:color w:val="800000"/>
          <w:highlight w:val="white"/>
        </w:rPr>
        <w:t>PresentationID</w:t>
      </w:r>
      <w:r>
        <w:rPr>
          <w:color w:val="0000FF"/>
          <w:highlight w:val="white"/>
        </w:rPr>
        <w:t>&gt;</w:t>
      </w:r>
    </w:p>
    <w:p w14:paraId="39DD1826"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r>
        <w:rPr>
          <w:highlight w:val="white"/>
        </w:rPr>
        <w:tab/>
      </w:r>
      <w:r>
        <w:rPr>
          <w:highlight w:val="white"/>
        </w:rPr>
        <w:tab/>
      </w:r>
      <w:r>
        <w:rPr>
          <w:highlight w:val="white"/>
        </w:rPr>
        <w:tab/>
      </w:r>
    </w:p>
    <w:p w14:paraId="71F43B06"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14:paraId="4189517C"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14:paraId="4C07E913"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:eidr-x:AD07-310C-C59D-6785-C63A-G:dubcard.pt-br.presentation</w:t>
      </w:r>
      <w:r>
        <w:rPr>
          <w:color w:val="0000FF"/>
          <w:highlight w:val="white"/>
        </w:rPr>
        <w:t>&lt;/</w:t>
      </w:r>
      <w:r>
        <w:rPr>
          <w:color w:val="800000"/>
          <w:highlight w:val="white"/>
        </w:rPr>
        <w:t>PresentationID</w:t>
      </w:r>
      <w:r>
        <w:rPr>
          <w:color w:val="0000FF"/>
          <w:highlight w:val="white"/>
        </w:rPr>
        <w:t>&gt;</w:t>
      </w:r>
    </w:p>
    <w:p w14:paraId="66854E60" w14:textId="77777777" w:rsidR="00BB3A0F" w:rsidRDefault="00BB3A0F" w:rsidP="00BB3A0F">
      <w:pPr>
        <w:pStyle w:val="XML"/>
        <w:rPr>
          <w:color w:val="0000FF"/>
          <w:highlight w:val="white"/>
        </w:rPr>
      </w:pPr>
      <w:r>
        <w:rPr>
          <w:highlight w:val="white"/>
        </w:rPr>
        <w:tab/>
      </w:r>
      <w:r>
        <w:rPr>
          <w:color w:val="0000FF"/>
          <w:highlight w:val="white"/>
        </w:rPr>
        <w:t>&lt;/</w:t>
      </w:r>
      <w:r>
        <w:rPr>
          <w:color w:val="800000"/>
          <w:highlight w:val="white"/>
        </w:rPr>
        <w:t>Clip</w:t>
      </w:r>
      <w:r>
        <w:rPr>
          <w:color w:val="0000FF"/>
          <w:highlight w:val="white"/>
        </w:rPr>
        <w:t>&gt;</w:t>
      </w:r>
    </w:p>
    <w:p w14:paraId="231C95DD" w14:textId="77777777" w:rsidR="00BB3A0F" w:rsidRPr="00BB3A0F" w:rsidRDefault="00BB3A0F" w:rsidP="00BB3A0F">
      <w:pPr>
        <w:pStyle w:val="XML"/>
      </w:pPr>
      <w:r>
        <w:rPr>
          <w:color w:val="0000FF"/>
          <w:highlight w:val="white"/>
        </w:rPr>
        <w:t>&lt;/</w:t>
      </w:r>
      <w:proofErr w:type="spellStart"/>
      <w:r>
        <w:rPr>
          <w:color w:val="800000"/>
          <w:highlight w:val="white"/>
        </w:rPr>
        <w:t>PlayableSequence</w:t>
      </w:r>
      <w:proofErr w:type="spellEnd"/>
      <w:r>
        <w:rPr>
          <w:color w:val="0000FF"/>
          <w:highlight w:val="white"/>
        </w:rPr>
        <w:t>&gt;</w:t>
      </w:r>
    </w:p>
    <w:p w14:paraId="1AAE02B9" w14:textId="77777777" w:rsidR="002205C4" w:rsidRDefault="000A5063" w:rsidP="000A5063">
      <w:pPr>
        <w:pStyle w:val="Body"/>
      </w:pPr>
      <w:r>
        <w:t>The sample file has additional changes to illustrate the use of pre-roll across multiple regions in the example, there are Experience instances localized to Canada and not-Canada (i.e., everywhere else).</w:t>
      </w:r>
      <w:r w:rsidR="002205C4">
        <w:t xml:space="preserve">  </w:t>
      </w:r>
    </w:p>
    <w:p w14:paraId="20AB38F8" w14:textId="77777777" w:rsidR="00565857" w:rsidRDefault="00565857" w:rsidP="00900EC7">
      <w:pPr>
        <w:pStyle w:val="XML"/>
        <w:rPr>
          <w:color w:val="000000"/>
          <w:highlight w:val="white"/>
        </w:rPr>
      </w:pPr>
      <w:proofErr w:type="gramStart"/>
      <w:r>
        <w:rPr>
          <w:color w:val="0000FF"/>
          <w:highlight w:val="white"/>
        </w:rPr>
        <w:t>&lt;!--</w:t>
      </w:r>
      <w:proofErr w:type="gramEnd"/>
      <w:r>
        <w:rPr>
          <w:highlight w:val="white"/>
        </w:rPr>
        <w:t xml:space="preserve"> Root Experience: Everywhere except Canada </w:t>
      </w:r>
      <w:r>
        <w:rPr>
          <w:color w:val="0000FF"/>
          <w:highlight w:val="white"/>
        </w:rPr>
        <w:t>--&gt;</w:t>
      </w:r>
    </w:p>
    <w:p w14:paraId="63B539B0" w14:textId="77777777" w:rsidR="00565857" w:rsidRDefault="00565857" w:rsidP="00900EC7">
      <w:pPr>
        <w:pStyle w:val="XML"/>
        <w:rPr>
          <w:color w:val="000000"/>
          <w:highlight w:val="white"/>
        </w:rPr>
      </w:pPr>
      <w:r>
        <w:rPr>
          <w:color w:val="0000FF"/>
          <w:highlight w:val="white"/>
        </w:rPr>
        <w:t>&lt;</w:t>
      </w:r>
      <w:r>
        <w:rPr>
          <w:color w:val="800000"/>
          <w:highlight w:val="white"/>
        </w:rPr>
        <w:t>Experience</w:t>
      </w:r>
      <w:r w:rsidR="00900EC7">
        <w:rPr>
          <w:color w:val="800000"/>
          <w:highlight w:val="white"/>
        </w:rPr>
        <w:t xml:space="preserve"> </w:t>
      </w:r>
      <w:r>
        <w:rPr>
          <w:color w:val="FF0000"/>
          <w:highlight w:val="white"/>
        </w:rPr>
        <w:t>ExperienceID</w:t>
      </w:r>
      <w:r>
        <w:rPr>
          <w:color w:val="0000FF"/>
          <w:highlight w:val="white"/>
        </w:rPr>
        <w: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3A730C99" w14:textId="77777777" w:rsidR="00565857" w:rsidRPr="00900EC7" w:rsidRDefault="00565857" w:rsidP="00900EC7">
      <w:pPr>
        <w:pStyle w:val="XML"/>
        <w:rPr>
          <w:color w:val="000000"/>
          <w:highlight w:val="white"/>
        </w:rPr>
      </w:pPr>
      <w:r w:rsidRPr="00900EC7">
        <w:rPr>
          <w:color w:val="000000"/>
          <w:highlight w:val="white"/>
        </w:rPr>
        <w:tab/>
      </w:r>
      <w:proofErr w:type="gramStart"/>
      <w:r w:rsidRPr="00900EC7">
        <w:rPr>
          <w:color w:val="0000FF"/>
          <w:highlight w:val="white"/>
        </w:rPr>
        <w:t>&lt;!</w:t>
      </w:r>
      <w:r w:rsidR="00900EC7">
        <w:rPr>
          <w:color w:val="0000FF"/>
          <w:highlight w:val="white"/>
        </w:rPr>
        <w:t>—</w:t>
      </w:r>
      <w:proofErr w:type="gramEnd"/>
      <w:r w:rsidR="00900EC7">
        <w:rPr>
          <w:highlight w:val="white"/>
        </w:rPr>
        <w:t>Note the use of “Excluded” Region</w:t>
      </w:r>
      <w:r w:rsidRPr="00900EC7">
        <w:rPr>
          <w:highlight w:val="white"/>
        </w:rPr>
        <w:t xml:space="preserve"> </w:t>
      </w:r>
      <w:r w:rsidRPr="00900EC7">
        <w:rPr>
          <w:color w:val="0000FF"/>
          <w:highlight w:val="white"/>
        </w:rPr>
        <w:t>--&gt;</w:t>
      </w:r>
    </w:p>
    <w:p w14:paraId="6AB7267E"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14:paraId="0F4C929B"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proofErr w:type="gramStart"/>
      <w:r w:rsidRPr="00900EC7">
        <w:rPr>
          <w:b/>
          <w:i/>
          <w:color w:val="800000"/>
          <w:highlight w:val="white"/>
        </w:rPr>
        <w:t>md:country</w:t>
      </w:r>
      <w:proofErr w:type="spellEnd"/>
      <w:proofErr w:type="gram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14:paraId="07A10E31"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14:paraId="48AA2506" w14:textId="77777777" w:rsidR="00565857" w:rsidRDefault="00900EC7" w:rsidP="00900EC7">
      <w:pPr>
        <w:pStyle w:val="XML"/>
        <w:rPr>
          <w:color w:val="000000"/>
          <w:highlight w:val="white"/>
        </w:rPr>
      </w:pPr>
      <w:r>
        <w:rPr>
          <w:color w:val="000000"/>
          <w:highlight w:val="white"/>
        </w:rPr>
        <w:t>...</w:t>
      </w:r>
    </w:p>
    <w:p w14:paraId="425B2C00" w14:textId="77777777" w:rsidR="00565857" w:rsidRDefault="00565857" w:rsidP="00900EC7">
      <w:pPr>
        <w:pStyle w:val="XML"/>
        <w:rPr>
          <w:color w:val="000000"/>
          <w:highlight w:val="white"/>
        </w:rPr>
      </w:pPr>
      <w:r>
        <w:rPr>
          <w:color w:val="000000"/>
          <w:highlight w:val="white"/>
        </w:rPr>
        <w:tab/>
      </w:r>
      <w:r>
        <w:rPr>
          <w:color w:val="0000FF"/>
          <w:highlight w:val="white"/>
        </w:rPr>
        <w:t>&lt;/</w:t>
      </w:r>
      <w:r>
        <w:rPr>
          <w:color w:val="800000"/>
          <w:highlight w:val="white"/>
        </w:rPr>
        <w:t>Experience</w:t>
      </w:r>
      <w:r>
        <w:rPr>
          <w:color w:val="0000FF"/>
          <w:highlight w:val="white"/>
        </w:rPr>
        <w:t>&gt;</w:t>
      </w:r>
    </w:p>
    <w:p w14:paraId="3EB3C727" w14:textId="77777777" w:rsidR="00565857" w:rsidRDefault="00565857" w:rsidP="00900EC7">
      <w:pPr>
        <w:pStyle w:val="XML"/>
        <w:rPr>
          <w:color w:val="000000"/>
          <w:highlight w:val="white"/>
        </w:rPr>
      </w:pPr>
      <w:proofErr w:type="gramStart"/>
      <w:r>
        <w:rPr>
          <w:color w:val="0000FF"/>
          <w:highlight w:val="white"/>
        </w:rPr>
        <w:t>&lt;!--</w:t>
      </w:r>
      <w:proofErr w:type="gramEnd"/>
      <w:r>
        <w:rPr>
          <w:highlight w:val="white"/>
        </w:rPr>
        <w:t xml:space="preserve"> Root Experience: Canada </w:t>
      </w:r>
      <w:r>
        <w:rPr>
          <w:color w:val="0000FF"/>
          <w:highlight w:val="white"/>
        </w:rPr>
        <w:t>--&gt;</w:t>
      </w:r>
    </w:p>
    <w:p w14:paraId="11EC0421" w14:textId="77777777" w:rsidR="00565857" w:rsidRDefault="00565857" w:rsidP="00900EC7">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26671B1D"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14:paraId="5C87F90E"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proofErr w:type="gramStart"/>
      <w:r w:rsidRPr="00900EC7">
        <w:rPr>
          <w:b/>
          <w:i/>
          <w:color w:val="800000"/>
          <w:highlight w:val="white"/>
        </w:rPr>
        <w:t>md:country</w:t>
      </w:r>
      <w:proofErr w:type="spellEnd"/>
      <w:proofErr w:type="gram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14:paraId="676A7FE6"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14:paraId="7BB99762" w14:textId="77777777" w:rsidR="00565857" w:rsidRDefault="00900EC7" w:rsidP="00900EC7">
      <w:pPr>
        <w:pStyle w:val="XML"/>
        <w:rPr>
          <w:color w:val="000000"/>
          <w:highlight w:val="white"/>
        </w:rPr>
      </w:pPr>
      <w:r>
        <w:rPr>
          <w:color w:val="000000"/>
          <w:highlight w:val="white"/>
        </w:rPr>
        <w:t>...</w:t>
      </w:r>
    </w:p>
    <w:p w14:paraId="19F17BF9" w14:textId="77777777" w:rsidR="00565857" w:rsidRDefault="00565857" w:rsidP="00900EC7">
      <w:pPr>
        <w:pStyle w:val="XML"/>
      </w:pPr>
      <w:r>
        <w:rPr>
          <w:color w:val="0000FF"/>
          <w:highlight w:val="white"/>
        </w:rPr>
        <w:t>&lt;/</w:t>
      </w:r>
      <w:r>
        <w:rPr>
          <w:color w:val="800000"/>
          <w:highlight w:val="white"/>
        </w:rPr>
        <w:t>Experience</w:t>
      </w:r>
      <w:r>
        <w:rPr>
          <w:color w:val="0000FF"/>
          <w:highlight w:val="white"/>
        </w:rPr>
        <w:t>&gt;</w:t>
      </w:r>
    </w:p>
    <w:p w14:paraId="602DAC30" w14:textId="77777777" w:rsidR="000A5063" w:rsidRDefault="002205C4" w:rsidP="000A5063">
      <w:pPr>
        <w:pStyle w:val="Body"/>
      </w:pPr>
      <w:r>
        <w:t xml:space="preserve">These Experiences are referenced in the </w:t>
      </w:r>
      <w:proofErr w:type="spellStart"/>
      <w:r>
        <w:t>ALIDExperienceMap</w:t>
      </w:r>
      <w:proofErr w:type="spellEnd"/>
      <w:r>
        <w:t>:</w:t>
      </w:r>
    </w:p>
    <w:p w14:paraId="53339822" w14:textId="77777777" w:rsidR="002F384B" w:rsidRDefault="00154D70" w:rsidP="00565857">
      <w:pPr>
        <w:pStyle w:val="XML"/>
        <w:rPr>
          <w:color w:val="000000"/>
          <w:highlight w:val="white"/>
        </w:rPr>
      </w:pPr>
      <w:r>
        <w:rPr>
          <w:highlight w:val="white"/>
        </w:rPr>
        <w:tab/>
      </w:r>
      <w:r w:rsidR="002F384B">
        <w:rPr>
          <w:color w:val="000000"/>
          <w:highlight w:val="white"/>
        </w:rPr>
        <w:tab/>
      </w:r>
      <w:r w:rsidR="002F384B">
        <w:rPr>
          <w:color w:val="000000"/>
          <w:highlight w:val="white"/>
        </w:rPr>
        <w:tab/>
      </w:r>
      <w:r w:rsidR="002F384B">
        <w:rPr>
          <w:color w:val="0000FF"/>
          <w:highlight w:val="white"/>
        </w:rPr>
        <w:t>&lt;</w:t>
      </w:r>
      <w:proofErr w:type="spellStart"/>
      <w:r w:rsidR="002F384B" w:rsidRPr="00565857">
        <w:rPr>
          <w:color w:val="800000"/>
          <w:highlight w:val="white"/>
        </w:rPr>
        <w:t>ALIDExperienceMap</w:t>
      </w:r>
      <w:proofErr w:type="spellEnd"/>
      <w:r w:rsidR="002F384B">
        <w:rPr>
          <w:color w:val="0000FF"/>
          <w:highlight w:val="white"/>
        </w:rPr>
        <w:t>&gt;</w:t>
      </w:r>
    </w:p>
    <w:p w14:paraId="7D60435D"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ALID</w:t>
      </w:r>
      <w:r>
        <w:rPr>
          <w:color w:val="0000FF"/>
          <w:highlight w:val="white"/>
        </w:rPr>
        <w:t>&gt;</w:t>
      </w:r>
      <w:proofErr w:type="gramStart"/>
      <w:r>
        <w:rPr>
          <w:color w:val="000000"/>
          <w:highlight w:val="white"/>
        </w:rPr>
        <w:t>md:alid</w:t>
      </w:r>
      <w:proofErr w:type="gramEnd"/>
      <w:r>
        <w:rPr>
          <w:color w:val="000000"/>
          <w:highlight w:val="white"/>
        </w:rPr>
        <w:t>:eidr-s:AD07-310C-C59D-6785-C63A-G</w:t>
      </w:r>
      <w:r>
        <w:rPr>
          <w:color w:val="0000FF"/>
          <w:highlight w:val="white"/>
        </w:rPr>
        <w:t>&lt;/</w:t>
      </w:r>
      <w:r w:rsidRPr="00565857">
        <w:rPr>
          <w:color w:val="800000"/>
          <w:highlight w:val="white"/>
        </w:rPr>
        <w:t>ALID</w:t>
      </w:r>
      <w:r>
        <w:rPr>
          <w:color w:val="0000FF"/>
          <w:highlight w:val="white"/>
        </w:rPr>
        <w:t>&gt;</w:t>
      </w:r>
    </w:p>
    <w:p w14:paraId="71054004"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Preroll</w:t>
      </w:r>
      <w:proofErr w:type="spellEnd"/>
      <w:r>
        <w:rPr>
          <w:color w:val="808080"/>
          <w:highlight w:val="white"/>
        </w:rPr>
        <w:t xml:space="preserve"> (options) </w:t>
      </w:r>
      <w:r>
        <w:rPr>
          <w:color w:val="0000FF"/>
          <w:highlight w:val="white"/>
        </w:rPr>
        <w:t>--&gt;</w:t>
      </w:r>
    </w:p>
    <w:p w14:paraId="7175D5C2"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&lt;/</w:t>
      </w:r>
      <w:r w:rsidRPr="00565857">
        <w:rPr>
          <w:color w:val="800000"/>
          <w:highlight w:val="white"/>
        </w:rPr>
        <w:t>ExperienceID</w:t>
      </w:r>
      <w:r>
        <w:rPr>
          <w:color w:val="0000FF"/>
          <w:highlight w:val="white"/>
        </w:rPr>
        <w:t>&gt;</w:t>
      </w:r>
    </w:p>
    <w:p w14:paraId="50965A81"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&lt;/</w:t>
      </w:r>
      <w:r w:rsidRPr="00565857">
        <w:rPr>
          <w:color w:val="800000"/>
          <w:highlight w:val="white"/>
        </w:rPr>
        <w:t>ExperienceID</w:t>
      </w:r>
      <w:r>
        <w:rPr>
          <w:color w:val="0000FF"/>
          <w:highlight w:val="white"/>
        </w:rPr>
        <w:t>&gt;</w:t>
      </w:r>
    </w:p>
    <w:p w14:paraId="331AD76A" w14:textId="77777777" w:rsidR="002205C4" w:rsidRDefault="002F384B" w:rsidP="00565857">
      <w:pPr>
        <w:pStyle w:val="XML"/>
      </w:pPr>
      <w:r>
        <w:rPr>
          <w:color w:val="000000"/>
          <w:highlight w:val="white"/>
        </w:rPr>
        <w:tab/>
      </w:r>
      <w:r>
        <w:rPr>
          <w:color w:val="000000"/>
          <w:highlight w:val="white"/>
        </w:rPr>
        <w:tab/>
      </w:r>
      <w:r>
        <w:rPr>
          <w:color w:val="0000FF"/>
          <w:highlight w:val="white"/>
        </w:rPr>
        <w:t>&lt;/</w:t>
      </w:r>
      <w:proofErr w:type="spellStart"/>
      <w:r w:rsidRPr="00565857">
        <w:rPr>
          <w:color w:val="800000"/>
          <w:highlight w:val="white"/>
        </w:rPr>
        <w:t>ALIDExperienceMap</w:t>
      </w:r>
      <w:proofErr w:type="spellEnd"/>
      <w:r>
        <w:rPr>
          <w:color w:val="0000FF"/>
          <w:highlight w:val="white"/>
        </w:rPr>
        <w:t>&gt;</w:t>
      </w:r>
    </w:p>
    <w:p w14:paraId="27C6BB1A" w14:textId="77777777" w:rsidR="00F560E3" w:rsidRDefault="00F560E3" w:rsidP="00C0009A">
      <w:pPr>
        <w:pStyle w:val="Heading2"/>
      </w:pPr>
      <w:bookmarkStart w:id="160" w:name="_Toc439666880"/>
      <w:bookmarkStart w:id="161" w:name="_Toc523157505"/>
      <w:r>
        <w:t>Pre-order</w:t>
      </w:r>
      <w:bookmarkEnd w:id="160"/>
      <w:bookmarkEnd w:id="161"/>
    </w:p>
    <w:p w14:paraId="0E0493C3" w14:textId="77777777" w:rsidR="00DF538E" w:rsidRDefault="0056428E" w:rsidP="006D3891">
      <w:pPr>
        <w:pStyle w:val="Body"/>
      </w:pPr>
      <w:r>
        <w:t xml:space="preserve">The MMC includes an </w:t>
      </w:r>
      <w:r w:rsidRPr="0056428E">
        <w:rPr>
          <w:i/>
        </w:rPr>
        <w:t>optional</w:t>
      </w:r>
      <w:r>
        <w:t xml:space="preserve"> feature to address pre-order conditions. </w:t>
      </w:r>
      <w:r w:rsidR="00700562">
        <w:t xml:space="preserve"> </w:t>
      </w:r>
      <w:r w:rsidR="00FC6DE1">
        <w:t xml:space="preserve">In pre-order windows, the trailers will be available but not the main feature.  </w:t>
      </w:r>
      <w:r w:rsidR="006D3891">
        <w:t xml:space="preserve">To address this, </w:t>
      </w:r>
      <w:r w:rsidR="00DF538E">
        <w:t xml:space="preserve">create </w:t>
      </w:r>
      <w:r w:rsidR="006D3891">
        <w:t>distinct</w:t>
      </w:r>
      <w:r w:rsidR="00DF538E">
        <w:t xml:space="preserve"> Experience element</w:t>
      </w:r>
      <w:r w:rsidR="006D3891">
        <w:t>s</w:t>
      </w:r>
      <w:r w:rsidR="00DF538E">
        <w:t xml:space="preserve"> for each state.  Then </w:t>
      </w:r>
      <w:r w:rsidR="00605FE4">
        <w:t xml:space="preserve">use the @condition attribute in </w:t>
      </w:r>
      <w:proofErr w:type="spellStart"/>
      <w:r w:rsidR="00605FE4">
        <w:t>ALIDExperienceMap</w:t>
      </w:r>
      <w:proofErr w:type="spellEnd"/>
      <w:r w:rsidR="00605FE4">
        <w:t xml:space="preserve"> to </w:t>
      </w:r>
      <w:r w:rsidR="006D3891">
        <w:t xml:space="preserve">reference </w:t>
      </w:r>
      <w:r w:rsidR="00DF538E">
        <w:t>the appropriate Experience.</w:t>
      </w:r>
      <w:r w:rsidR="00C96E8D">
        <w:t xml:space="preserve"> </w:t>
      </w:r>
      <w:r w:rsidR="00123C0F">
        <w:t xml:space="preserve"> From [Manifest], conditions are as follows: </w:t>
      </w:r>
    </w:p>
    <w:p w14:paraId="60A565F9" w14:textId="77777777" w:rsidR="00123C0F" w:rsidRDefault="00123C0F" w:rsidP="001813DA">
      <w:pPr>
        <w:pStyle w:val="Body"/>
        <w:numPr>
          <w:ilvl w:val="0"/>
          <w:numId w:val="5"/>
        </w:numPr>
        <w:spacing w:after="120" w:line="264" w:lineRule="auto"/>
      </w:pPr>
      <w:r>
        <w:lastRenderedPageBreak/>
        <w:t>‘</w:t>
      </w:r>
      <w:r w:rsidRPr="00B12F82">
        <w:t>Pre-order</w:t>
      </w:r>
      <w:r>
        <w:t>’ – Asset can be sold, but not fulfilled.</w:t>
      </w:r>
      <w:r w:rsidR="001813DA">
        <w:t xml:space="preserve">  A pre-order condition might have a different trailer than the for-sale experience (e.g., ending with “Available on December 15”)</w:t>
      </w:r>
    </w:p>
    <w:p w14:paraId="4445DBE5" w14:textId="77777777" w:rsidR="00123C0F" w:rsidRDefault="00123C0F" w:rsidP="001813DA">
      <w:pPr>
        <w:pStyle w:val="Body"/>
        <w:numPr>
          <w:ilvl w:val="0"/>
          <w:numId w:val="5"/>
        </w:numPr>
        <w:spacing w:after="120" w:line="264" w:lineRule="auto"/>
      </w:pPr>
      <w:r>
        <w:t>‘F</w:t>
      </w:r>
      <w:r w:rsidRPr="00B12F82">
        <w:t>or-sale</w:t>
      </w:r>
      <w:r>
        <w:t xml:space="preserve">’ – </w:t>
      </w:r>
      <w:r w:rsidR="001813DA">
        <w:t xml:space="preserve">(default) </w:t>
      </w:r>
      <w:r w:rsidRPr="00B12F82">
        <w:t>Asset</w:t>
      </w:r>
      <w:r>
        <w:t xml:space="preserve"> can be sold and fulfilled.  This is the default and is assumed if @condition is absent.</w:t>
      </w:r>
    </w:p>
    <w:p w14:paraId="4711C33F" w14:textId="77777777" w:rsidR="00DF538E" w:rsidRDefault="00DF538E" w:rsidP="00605FE4">
      <w:pPr>
        <w:pStyle w:val="Body"/>
      </w:pPr>
      <w:r>
        <w:t>When a</w:t>
      </w:r>
      <w:r w:rsidR="006D3891">
        <w:t>n asset, particularly the main feature, is not available in pre-order</w:t>
      </w:r>
      <w:r w:rsidR="0056428E">
        <w:t xml:space="preserve">, </w:t>
      </w:r>
      <w:proofErr w:type="spellStart"/>
      <w:r w:rsidR="00592310">
        <w:t>PresentationID</w:t>
      </w:r>
      <w:proofErr w:type="spellEnd"/>
      <w:r w:rsidR="0056428E">
        <w:t xml:space="preserve"> or </w:t>
      </w:r>
      <w:proofErr w:type="spellStart"/>
      <w:r w:rsidR="00592310">
        <w:t>PlayableSequenceID</w:t>
      </w:r>
      <w:proofErr w:type="spellEnd"/>
      <w:r w:rsidR="0056428E">
        <w:t xml:space="preserve"> </w:t>
      </w:r>
      <w:r w:rsidR="006D3891">
        <w:t>is excluded</w:t>
      </w:r>
      <w:r w:rsidR="0056428E">
        <w:t xml:space="preserve"> in the main Audiovisual</w:t>
      </w:r>
      <w:r>
        <w:t>.</w:t>
      </w:r>
      <w:r w:rsidR="006D3891">
        <w:t xml:space="preserve">  Metadata should be provided.</w:t>
      </w:r>
    </w:p>
    <w:p w14:paraId="0F7C26AD" w14:textId="77777777" w:rsidR="009271FF" w:rsidRDefault="009271FF" w:rsidP="00605FE4">
      <w:pPr>
        <w:pStyle w:val="Body"/>
      </w:pPr>
      <w:r>
        <w:t xml:space="preserve">The following shows an example of a </w:t>
      </w:r>
      <w:r w:rsidR="0056428E">
        <w:t>pre-order</w:t>
      </w:r>
      <w:r>
        <w:t xml:space="preserve"> Experience.  The Audiovisual does not reference a Presentation or Playable Sequence.  Trailers are referenced as usual because they are part of what is shown to the consumer in a </w:t>
      </w:r>
      <w:r w:rsidR="0056428E">
        <w:t>pre-order</w:t>
      </w:r>
      <w:r>
        <w:t xml:space="preserve"> offer.</w:t>
      </w:r>
    </w:p>
    <w:p w14:paraId="28E465B5" w14:textId="77777777" w:rsidR="009271FF" w:rsidRDefault="009271FF" w:rsidP="009271F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w:t>
      </w:r>
      <w:r w:rsidR="0056428E">
        <w:rPr>
          <w:highlight w:val="white"/>
        </w:rPr>
        <w:t>D-6785-C63A-G:experience.preorder</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5D1EA6B2"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:eidr-s:AD07-310C-C59D-6785-C63A-G</w:t>
      </w:r>
      <w:r>
        <w:rPr>
          <w:color w:val="0000FF"/>
          <w:highlight w:val="white"/>
        </w:rPr>
        <w:t>&lt;/</w:t>
      </w:r>
      <w:r>
        <w:rPr>
          <w:color w:val="800000"/>
          <w:highlight w:val="white"/>
        </w:rPr>
        <w:t>ContentID</w:t>
      </w:r>
      <w:r>
        <w:rPr>
          <w:color w:val="0000FF"/>
          <w:highlight w:val="white"/>
        </w:rPr>
        <w:t>&gt;</w:t>
      </w:r>
    </w:p>
    <w:p w14:paraId="7BEDE19D"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6FF533E7"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14:paraId="2CD5061A" w14:textId="77777777" w:rsidR="009271FF" w:rsidRDefault="009271FF" w:rsidP="009271F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14:paraId="0357DD8E" w14:textId="77777777" w:rsidR="009271FF" w:rsidRPr="009271FF" w:rsidRDefault="009271FF" w:rsidP="009271FF">
      <w:pPr>
        <w:pStyle w:val="XML"/>
        <w:rPr>
          <w:b/>
          <w:i/>
          <w:highlight w:val="white"/>
        </w:rPr>
      </w:pPr>
      <w:r w:rsidRPr="009271FF">
        <w:rPr>
          <w:b/>
          <w:i/>
          <w:highlight w:val="white"/>
        </w:rPr>
        <w:tab/>
      </w:r>
      <w:r w:rsidRPr="009271FF">
        <w:rPr>
          <w:b/>
          <w:i/>
          <w:highlight w:val="white"/>
        </w:rPr>
        <w:tab/>
      </w:r>
      <w:proofErr w:type="gramStart"/>
      <w:r w:rsidRPr="009271FF">
        <w:rPr>
          <w:b/>
          <w:i/>
          <w:color w:val="0000FF"/>
          <w:highlight w:val="white"/>
        </w:rPr>
        <w:t>&lt;!--</w:t>
      </w:r>
      <w:proofErr w:type="gramEnd"/>
      <w:r w:rsidRPr="009271FF">
        <w:rPr>
          <w:b/>
          <w:i/>
          <w:color w:val="808080"/>
          <w:highlight w:val="white"/>
        </w:rPr>
        <w:t xml:space="preserve"> No Presentation or </w:t>
      </w:r>
      <w:proofErr w:type="spellStart"/>
      <w:r w:rsidRPr="009271FF">
        <w:rPr>
          <w:b/>
          <w:i/>
          <w:color w:val="808080"/>
          <w:highlight w:val="white"/>
        </w:rPr>
        <w:t>PlayableSequence</w:t>
      </w:r>
      <w:proofErr w:type="spellEnd"/>
      <w:r w:rsidRPr="009271FF">
        <w:rPr>
          <w:b/>
          <w:i/>
          <w:color w:val="808080"/>
          <w:highlight w:val="white"/>
        </w:rPr>
        <w:t xml:space="preserve"> is present.  This indicates this asset is to be shown, but not played. </w:t>
      </w:r>
      <w:r w:rsidRPr="009271FF">
        <w:rPr>
          <w:b/>
          <w:i/>
          <w:color w:val="0000FF"/>
          <w:highlight w:val="white"/>
        </w:rPr>
        <w:t>--&gt;</w:t>
      </w:r>
    </w:p>
    <w:p w14:paraId="5CDB3659"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14:paraId="60C0E326"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62D71B71"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14:paraId="7144BACE"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proofErr w:type="gramStart"/>
      <w:r>
        <w:rPr>
          <w:highlight w:val="white"/>
        </w:rPr>
        <w:t>md:experienceid</w:t>
      </w:r>
      <w:proofErr w:type="gramEnd"/>
      <w:r>
        <w:rPr>
          <w:highlight w:val="white"/>
        </w:rPr>
        <w:t>:eidr-x:AD07-310C-C59D-6785-C63A-G:trai</w:t>
      </w:r>
      <w:r w:rsidR="00811104">
        <w:rPr>
          <w:highlight w:val="white"/>
        </w:rPr>
        <w:t>ler.1</w:t>
      </w:r>
      <w:r>
        <w:rPr>
          <w:highlight w:val="white"/>
        </w:rPr>
        <w:t>.experience</w:t>
      </w:r>
      <w:r>
        <w:rPr>
          <w:color w:val="0000FF"/>
          <w:highlight w:val="white"/>
        </w:rPr>
        <w:t>&lt;/</w:t>
      </w:r>
      <w:r>
        <w:rPr>
          <w:color w:val="800000"/>
          <w:highlight w:val="white"/>
        </w:rPr>
        <w:t>ExperienceID</w:t>
      </w:r>
      <w:r>
        <w:rPr>
          <w:color w:val="0000FF"/>
          <w:highlight w:val="white"/>
        </w:rPr>
        <w:t>&gt;</w:t>
      </w:r>
    </w:p>
    <w:p w14:paraId="74BF5B3B"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6C1BE3F0" w14:textId="77777777" w:rsidR="009271FF" w:rsidRDefault="009271FF" w:rsidP="009271F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MultiLanguage</w:t>
      </w:r>
      <w:proofErr w:type="spellEnd"/>
      <w:r>
        <w:rPr>
          <w:color w:val="808080"/>
          <w:highlight w:val="white"/>
        </w:rPr>
        <w:t xml:space="preserve"> </w:t>
      </w:r>
      <w:r>
        <w:rPr>
          <w:color w:val="0000FF"/>
          <w:highlight w:val="white"/>
        </w:rPr>
        <w:t>--&gt;</w:t>
      </w:r>
    </w:p>
    <w:p w14:paraId="0504519F"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11BBF5BD"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14:paraId="72CF173E"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proofErr w:type="gramStart"/>
      <w:r>
        <w:rPr>
          <w:highlight w:val="white"/>
        </w:rPr>
        <w:t>md:experienceid</w:t>
      </w:r>
      <w:proofErr w:type="gramEnd"/>
      <w:r>
        <w:rPr>
          <w:highlight w:val="white"/>
        </w:rPr>
        <w:t>:eidr-x:AD07-</w:t>
      </w:r>
      <w:r w:rsidR="00811104">
        <w:rPr>
          <w:highlight w:val="white"/>
        </w:rPr>
        <w:t>310C-C59D-6785-C63A-G:trailer.2</w:t>
      </w:r>
      <w:r>
        <w:rPr>
          <w:highlight w:val="white"/>
        </w:rPr>
        <w:t>.experience</w:t>
      </w:r>
      <w:r>
        <w:rPr>
          <w:color w:val="0000FF"/>
          <w:highlight w:val="white"/>
        </w:rPr>
        <w:t>&lt;/</w:t>
      </w:r>
      <w:r>
        <w:rPr>
          <w:color w:val="800000"/>
          <w:highlight w:val="white"/>
        </w:rPr>
        <w:t>ExperienceID</w:t>
      </w:r>
      <w:r>
        <w:rPr>
          <w:color w:val="0000FF"/>
          <w:highlight w:val="white"/>
        </w:rPr>
        <w:t>&gt;</w:t>
      </w:r>
    </w:p>
    <w:p w14:paraId="0DBB9F96"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71E5ECEB" w14:textId="77777777" w:rsidR="009271FF" w:rsidRDefault="009271FF" w:rsidP="009271FF">
      <w:pPr>
        <w:pStyle w:val="XML"/>
      </w:pPr>
      <w:r>
        <w:rPr>
          <w:color w:val="0000FF"/>
          <w:highlight w:val="white"/>
        </w:rPr>
        <w:t>&lt;/</w:t>
      </w:r>
      <w:r>
        <w:rPr>
          <w:color w:val="800000"/>
          <w:highlight w:val="white"/>
        </w:rPr>
        <w:t>Experience</w:t>
      </w:r>
      <w:r>
        <w:rPr>
          <w:color w:val="0000FF"/>
          <w:highlight w:val="white"/>
        </w:rPr>
        <w:t>&gt;</w:t>
      </w:r>
    </w:p>
    <w:p w14:paraId="1CBEF2C0" w14:textId="77777777" w:rsidR="009271FF" w:rsidRDefault="006D3891" w:rsidP="009271FF">
      <w:pPr>
        <w:pStyle w:val="Body"/>
      </w:pPr>
      <w:r>
        <w:t>The “Pre</w:t>
      </w:r>
      <w:r w:rsidR="0056428E">
        <w:t>-order</w:t>
      </w:r>
      <w:r>
        <w:t xml:space="preserve">” conditions </w:t>
      </w:r>
      <w:proofErr w:type="gramStart"/>
      <w:r>
        <w:t>refers</w:t>
      </w:r>
      <w:proofErr w:type="gramEnd"/>
      <w:r w:rsidR="00DF538E">
        <w:t xml:space="preserve"> </w:t>
      </w:r>
      <w:r w:rsidR="0056428E">
        <w:t>the pre-order</w:t>
      </w:r>
      <w:r>
        <w:t xml:space="preserve"> Experience</w:t>
      </w:r>
      <w:r w:rsidR="0056428E">
        <w:t>:</w:t>
      </w:r>
    </w:p>
    <w:p w14:paraId="6473817F" w14:textId="77777777" w:rsidR="009271FF" w:rsidRDefault="009271FF" w:rsidP="009271FF">
      <w:pPr>
        <w:pStyle w:val="XML"/>
        <w:rPr>
          <w:color w:val="000000"/>
          <w:highlight w:val="white"/>
        </w:rPr>
      </w:pPr>
      <w:r>
        <w:rPr>
          <w:color w:val="0000FF"/>
          <w:highlight w:val="white"/>
        </w:rPr>
        <w:t>&lt;</w:t>
      </w:r>
      <w:proofErr w:type="spellStart"/>
      <w:r>
        <w:rPr>
          <w:highlight w:val="white"/>
        </w:rPr>
        <w:t>ALIDExperienceMaps</w:t>
      </w:r>
      <w:proofErr w:type="spellEnd"/>
      <w:r>
        <w:rPr>
          <w:color w:val="0000FF"/>
          <w:highlight w:val="white"/>
        </w:rPr>
        <w:t>&gt;</w:t>
      </w:r>
    </w:p>
    <w:p w14:paraId="3E3BC57F" w14:textId="77777777"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14:paraId="1614633E"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ALID</w:t>
      </w:r>
      <w:r>
        <w:rPr>
          <w:color w:val="0000FF"/>
          <w:highlight w:val="white"/>
        </w:rPr>
        <w:t>&gt;</w:t>
      </w:r>
      <w:proofErr w:type="gramStart"/>
      <w:r>
        <w:rPr>
          <w:color w:val="000000"/>
          <w:highlight w:val="white"/>
        </w:rPr>
        <w:t>md:alid</w:t>
      </w:r>
      <w:proofErr w:type="gramEnd"/>
      <w:r>
        <w:rPr>
          <w:color w:val="000000"/>
          <w:highlight w:val="white"/>
        </w:rPr>
        <w:t>:eidr-s:AD07-310C-C59D-6785-C63A-G</w:t>
      </w:r>
      <w:r>
        <w:rPr>
          <w:color w:val="0000FF"/>
          <w:highlight w:val="white"/>
        </w:rPr>
        <w:t>&lt;/</w:t>
      </w:r>
      <w:r>
        <w:rPr>
          <w:highlight w:val="white"/>
        </w:rPr>
        <w:t>ALID</w:t>
      </w:r>
      <w:r>
        <w:rPr>
          <w:color w:val="0000FF"/>
          <w:highlight w:val="white"/>
        </w:rPr>
        <w:t>&gt;</w:t>
      </w:r>
    </w:p>
    <w:p w14:paraId="27300DA7"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&lt;/</w:t>
      </w:r>
      <w:r>
        <w:rPr>
          <w:highlight w:val="white"/>
        </w:rPr>
        <w:t>ExperienceID</w:t>
      </w:r>
      <w:r>
        <w:rPr>
          <w:color w:val="0000FF"/>
          <w:highlight w:val="white"/>
        </w:rPr>
        <w:t>&gt;</w:t>
      </w:r>
    </w:p>
    <w:p w14:paraId="7988881F" w14:textId="77777777" w:rsidR="009271FF" w:rsidRDefault="009271FF" w:rsidP="009271FF">
      <w:pPr>
        <w:pStyle w:val="XML"/>
        <w:rPr>
          <w:color w:val="000000"/>
          <w:highlight w:val="white"/>
        </w:rPr>
      </w:pPr>
      <w:r>
        <w:rPr>
          <w:color w:val="000000"/>
          <w:highlight w:val="white"/>
        </w:rPr>
        <w:tab/>
      </w:r>
      <w:proofErr w:type="gramStart"/>
      <w:r>
        <w:rPr>
          <w:color w:val="0000FF"/>
          <w:highlight w:val="white"/>
        </w:rPr>
        <w:t>&lt;!--</w:t>
      </w:r>
      <w:proofErr w:type="gramEnd"/>
      <w:r>
        <w:rPr>
          <w:color w:val="808080"/>
          <w:highlight w:val="white"/>
        </w:rPr>
        <w:t xml:space="preserve"> Locale </w:t>
      </w:r>
      <w:r>
        <w:rPr>
          <w:color w:val="0000FF"/>
          <w:highlight w:val="white"/>
        </w:rPr>
        <w:t>--&gt;</w:t>
      </w:r>
    </w:p>
    <w:p w14:paraId="05DAFFE8"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&lt;/</w:t>
      </w:r>
      <w:r>
        <w:rPr>
          <w:highlight w:val="white"/>
        </w:rPr>
        <w:t>ExperienceID</w:t>
      </w:r>
      <w:r>
        <w:rPr>
          <w:color w:val="0000FF"/>
          <w:highlight w:val="white"/>
        </w:rPr>
        <w:t>&gt;</w:t>
      </w:r>
    </w:p>
    <w:p w14:paraId="3D981776" w14:textId="77777777" w:rsidR="009271FF" w:rsidRDefault="009271FF" w:rsidP="009271FF">
      <w:pPr>
        <w:pStyle w:val="XML"/>
        <w:rPr>
          <w:color w:val="000000"/>
          <w:highlight w:val="white"/>
        </w:rPr>
      </w:pPr>
      <w:r>
        <w:rPr>
          <w:color w:val="000000"/>
          <w:highlight w:val="white"/>
        </w:rPr>
        <w:tab/>
      </w:r>
      <w:proofErr w:type="gramStart"/>
      <w:r>
        <w:rPr>
          <w:color w:val="0000FF"/>
          <w:highlight w:val="white"/>
        </w:rPr>
        <w:t>&lt;!--</w:t>
      </w:r>
      <w:proofErr w:type="gramEnd"/>
      <w:r w:rsidR="0056428E">
        <w:rPr>
          <w:color w:val="808080"/>
          <w:highlight w:val="white"/>
        </w:rPr>
        <w:t xml:space="preserve"> Preorder</w:t>
      </w:r>
      <w:r>
        <w:rPr>
          <w:color w:val="808080"/>
          <w:highlight w:val="white"/>
        </w:rPr>
        <w:t xml:space="preserve"> </w:t>
      </w:r>
      <w:r>
        <w:rPr>
          <w:color w:val="0000FF"/>
          <w:highlight w:val="white"/>
        </w:rPr>
        <w:t>--&gt;</w:t>
      </w:r>
    </w:p>
    <w:p w14:paraId="0EC8DBD8" w14:textId="77777777" w:rsidR="009271FF" w:rsidRPr="009271FF" w:rsidRDefault="009271FF" w:rsidP="009271FF">
      <w:pPr>
        <w:pStyle w:val="XML"/>
        <w:rPr>
          <w:b/>
          <w:i/>
          <w:color w:val="000000"/>
          <w:highlight w:val="white"/>
        </w:rPr>
      </w:pPr>
      <w:r w:rsidRPr="009271FF">
        <w:rPr>
          <w:b/>
          <w:i/>
          <w:color w:val="000000"/>
          <w:highlight w:val="white"/>
        </w:rPr>
        <w:tab/>
      </w:r>
      <w:r w:rsidRPr="009271FF">
        <w:rPr>
          <w:b/>
          <w:i/>
          <w:color w:val="0000FF"/>
          <w:highlight w:val="white"/>
        </w:rPr>
        <w:t>&lt;</w:t>
      </w:r>
      <w:proofErr w:type="spellStart"/>
      <w:r w:rsidRPr="009271FF">
        <w:rPr>
          <w:b/>
          <w:i/>
          <w:highlight w:val="white"/>
        </w:rPr>
        <w:t>ExperienceID</w:t>
      </w:r>
      <w:proofErr w:type="spellEnd"/>
      <w:r w:rsidRPr="009271FF">
        <w:rPr>
          <w:b/>
          <w:i/>
          <w:color w:val="FF0000"/>
          <w:highlight w:val="white"/>
        </w:rPr>
        <w:t xml:space="preserve"> condition</w:t>
      </w:r>
      <w:r w:rsidRPr="009271FF">
        <w:rPr>
          <w:b/>
          <w:i/>
          <w:color w:val="0000FF"/>
          <w:highlight w:val="white"/>
        </w:rPr>
        <w:t>="</w:t>
      </w:r>
      <w:r w:rsidR="006D3891">
        <w:rPr>
          <w:b/>
          <w:i/>
          <w:color w:val="000000"/>
          <w:highlight w:val="white"/>
        </w:rPr>
        <w:t>Pre</w:t>
      </w:r>
      <w:r w:rsidR="0056428E">
        <w:rPr>
          <w:b/>
          <w:i/>
          <w:color w:val="000000"/>
          <w:highlight w:val="white"/>
        </w:rPr>
        <w:t>-order</w:t>
      </w:r>
      <w:r w:rsidRPr="009271FF">
        <w:rPr>
          <w:b/>
          <w:i/>
          <w:color w:val="0000FF"/>
          <w:highlight w:val="white"/>
        </w:rPr>
        <w:t>"&gt;</w:t>
      </w:r>
      <w:proofErr w:type="gramStart"/>
      <w:r w:rsidRPr="009271FF">
        <w:rPr>
          <w:b/>
          <w:i/>
          <w:color w:val="000000"/>
          <w:highlight w:val="white"/>
        </w:rPr>
        <w:t>md:experienceid</w:t>
      </w:r>
      <w:proofErr w:type="gramEnd"/>
      <w:r w:rsidRPr="009271FF">
        <w:rPr>
          <w:b/>
          <w:i/>
          <w:color w:val="000000"/>
          <w:highlight w:val="white"/>
        </w:rPr>
        <w:t>:eidr-x:AD07-310C-C59D-6785-C63A-G:experien</w:t>
      </w:r>
      <w:r w:rsidR="0056428E">
        <w:rPr>
          <w:b/>
          <w:i/>
          <w:color w:val="000000"/>
          <w:highlight w:val="white"/>
        </w:rPr>
        <w:t>ce.preorder</w:t>
      </w:r>
      <w:r w:rsidRPr="009271FF">
        <w:rPr>
          <w:b/>
          <w:i/>
          <w:color w:val="0000FF"/>
          <w:highlight w:val="white"/>
        </w:rPr>
        <w:t>&lt;/</w:t>
      </w:r>
      <w:r w:rsidRPr="009271FF">
        <w:rPr>
          <w:b/>
          <w:i/>
          <w:highlight w:val="white"/>
        </w:rPr>
        <w:t>ExperienceID</w:t>
      </w:r>
      <w:r w:rsidRPr="009271FF">
        <w:rPr>
          <w:b/>
          <w:i/>
          <w:color w:val="0000FF"/>
          <w:highlight w:val="white"/>
        </w:rPr>
        <w:t>&gt;</w:t>
      </w:r>
    </w:p>
    <w:p w14:paraId="4AA69601" w14:textId="77777777"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14:paraId="73D58877" w14:textId="77777777" w:rsidR="009271FF" w:rsidRDefault="009271FF" w:rsidP="009271FF">
      <w:pPr>
        <w:pStyle w:val="XML"/>
      </w:pPr>
      <w:r>
        <w:rPr>
          <w:color w:val="0000FF"/>
          <w:highlight w:val="white"/>
        </w:rPr>
        <w:t>&lt;/</w:t>
      </w:r>
      <w:proofErr w:type="spellStart"/>
      <w:r>
        <w:rPr>
          <w:highlight w:val="white"/>
        </w:rPr>
        <w:t>ALIDExperienceMaps</w:t>
      </w:r>
      <w:proofErr w:type="spellEnd"/>
      <w:r>
        <w:rPr>
          <w:color w:val="0000FF"/>
          <w:highlight w:val="white"/>
        </w:rPr>
        <w:t>&gt;</w:t>
      </w:r>
    </w:p>
    <w:p w14:paraId="61E130D8" w14:textId="77777777" w:rsidR="002475C0" w:rsidRDefault="002475C0" w:rsidP="00EF5486">
      <w:pPr>
        <w:pStyle w:val="Body"/>
      </w:pPr>
      <w:r>
        <w:t>Note that this should not affect other elements (Inventory, Presentation, etc.) unless there are assets that are only available prior to acquisition.</w:t>
      </w:r>
    </w:p>
    <w:p w14:paraId="171BB2CD" w14:textId="77777777" w:rsidR="000129D4" w:rsidRDefault="008870D1" w:rsidP="00AA4837">
      <w:pPr>
        <w:pStyle w:val="Heading1"/>
      </w:pPr>
      <w:bookmarkStart w:id="162" w:name="_Ref434508234"/>
      <w:bookmarkStart w:id="163" w:name="_Toc439666881"/>
      <w:bookmarkStart w:id="164" w:name="_Toc523157506"/>
      <w:r>
        <w:lastRenderedPageBreak/>
        <w:t>Common Use Ca</w:t>
      </w:r>
      <w:r w:rsidR="00AA4837">
        <w:t>ses: Metadata</w:t>
      </w:r>
      <w:bookmarkEnd w:id="162"/>
      <w:bookmarkEnd w:id="163"/>
      <w:bookmarkEnd w:id="164"/>
    </w:p>
    <w:p w14:paraId="1CA71E45" w14:textId="19702191" w:rsidR="00AA4837" w:rsidRDefault="00AA4837" w:rsidP="00FA7699">
      <w:pPr>
        <w:pStyle w:val="Body"/>
      </w:pPr>
      <w:r w:rsidRPr="00E76ED5">
        <w:t xml:space="preserve">This section provides specific instructions </w:t>
      </w:r>
      <w:r>
        <w:t xml:space="preserve">on how to construct Basic Metadata given </w:t>
      </w:r>
      <w:r w:rsidRPr="00E76ED5">
        <w:t>common use cases.</w:t>
      </w:r>
      <w:r>
        <w:t xml:space="preserve">  Manifest structure is discussed in Section </w:t>
      </w:r>
      <w:r>
        <w:fldChar w:fldCharType="begin"/>
      </w:r>
      <w:r>
        <w:instrText xml:space="preserve"> REF _Ref434508275 \r \h </w:instrText>
      </w:r>
      <w:r>
        <w:fldChar w:fldCharType="separate"/>
      </w:r>
      <w:r w:rsidR="0068735C">
        <w:t>3</w:t>
      </w:r>
      <w:r>
        <w:fldChar w:fldCharType="end"/>
      </w:r>
      <w:r>
        <w:t>.</w:t>
      </w:r>
    </w:p>
    <w:p w14:paraId="5240EE98" w14:textId="77777777" w:rsidR="008D338B" w:rsidRDefault="008D338B" w:rsidP="00FA7699">
      <w:pPr>
        <w:pStyle w:val="Body"/>
      </w:pPr>
      <w:r>
        <w:t>Examples are provided for use cases</w:t>
      </w:r>
      <w:ins w:id="165" w:author="Craig Seidel" w:date="2017-05-14T19:17:00Z">
        <w:r w:rsidR="00230B1B">
          <w:t>.</w:t>
        </w:r>
      </w:ins>
    </w:p>
    <w:p w14:paraId="200E1988" w14:textId="77777777" w:rsidR="00230B1B" w:rsidRDefault="00230B1B" w:rsidP="00FA7699">
      <w:pPr>
        <w:pStyle w:val="Body"/>
      </w:pPr>
    </w:p>
    <w:tbl>
      <w:tblPr>
        <w:tblStyle w:val="TableGrid"/>
        <w:tblW w:w="0" w:type="auto"/>
        <w:tblLook w:val="04A0" w:firstRow="1" w:lastRow="0" w:firstColumn="1" w:lastColumn="0" w:noHBand="0" w:noVBand="1"/>
      </w:tblPr>
      <w:tblGrid>
        <w:gridCol w:w="1975"/>
        <w:gridCol w:w="7200"/>
      </w:tblGrid>
      <w:tr w:rsidR="008D338B" w:rsidRPr="001F5C5B" w14:paraId="1AAABD96" w14:textId="77777777" w:rsidTr="002E0B6B">
        <w:tc>
          <w:tcPr>
            <w:tcW w:w="1975" w:type="dxa"/>
          </w:tcPr>
          <w:p w14:paraId="57F647DA" w14:textId="77777777" w:rsidR="008D338B" w:rsidRPr="001F5C5B" w:rsidRDefault="00230B1B" w:rsidP="00605FE4">
            <w:pPr>
              <w:pStyle w:val="Body"/>
              <w:ind w:firstLine="0"/>
              <w:rPr>
                <w:rFonts w:ascii="Arial" w:hAnsi="Arial" w:cs="Arial"/>
                <w:b/>
                <w:sz w:val="20"/>
              </w:rPr>
            </w:pPr>
            <w:ins w:id="166" w:author="Craig Seidel" w:date="2017-05-14T19:17:00Z">
              <w:r>
                <w:rPr>
                  <w:rFonts w:ascii="Arial" w:hAnsi="Arial" w:cs="Arial"/>
                  <w:b/>
                  <w:sz w:val="20"/>
                </w:rPr>
                <w:t xml:space="preserve">Feature </w:t>
              </w:r>
            </w:ins>
            <w:r w:rsidR="008D338B" w:rsidRPr="001F5C5B">
              <w:rPr>
                <w:rFonts w:ascii="Arial" w:hAnsi="Arial" w:cs="Arial"/>
                <w:b/>
                <w:sz w:val="20"/>
              </w:rPr>
              <w:t>Use Case</w:t>
            </w:r>
          </w:p>
        </w:tc>
        <w:tc>
          <w:tcPr>
            <w:tcW w:w="7200" w:type="dxa"/>
          </w:tcPr>
          <w:p w14:paraId="1E2F610C" w14:textId="77777777" w:rsidR="008D338B" w:rsidRPr="001F5C5B" w:rsidRDefault="008D338B" w:rsidP="00605FE4">
            <w:pPr>
              <w:pStyle w:val="Body"/>
              <w:ind w:firstLine="0"/>
              <w:rPr>
                <w:rFonts w:ascii="Arial" w:hAnsi="Arial" w:cs="Arial"/>
                <w:b/>
                <w:sz w:val="20"/>
              </w:rPr>
            </w:pPr>
            <w:r w:rsidRPr="001F5C5B">
              <w:rPr>
                <w:rFonts w:ascii="Arial" w:hAnsi="Arial" w:cs="Arial"/>
                <w:b/>
                <w:sz w:val="20"/>
              </w:rPr>
              <w:t>Example File</w:t>
            </w:r>
          </w:p>
        </w:tc>
      </w:tr>
      <w:tr w:rsidR="002E0B6B" w:rsidRPr="001F5C5B" w14:paraId="0C673DD0" w14:textId="77777777" w:rsidTr="002E0B6B">
        <w:tc>
          <w:tcPr>
            <w:tcW w:w="1975" w:type="dxa"/>
          </w:tcPr>
          <w:p w14:paraId="2337EE1F" w14:textId="77777777" w:rsidR="002E0B6B" w:rsidRDefault="002E0B6B" w:rsidP="00605FE4">
            <w:pPr>
              <w:pStyle w:val="Body"/>
              <w:ind w:firstLine="0"/>
              <w:rPr>
                <w:rFonts w:ascii="Arial Narrow" w:hAnsi="Arial Narrow"/>
                <w:sz w:val="20"/>
              </w:rPr>
            </w:pPr>
            <w:r>
              <w:rPr>
                <w:rFonts w:ascii="Arial Narrow" w:hAnsi="Arial Narrow"/>
                <w:sz w:val="20"/>
              </w:rPr>
              <w:t>Basic Metadata – Movie (simplified)</w:t>
            </w:r>
          </w:p>
        </w:tc>
        <w:tc>
          <w:tcPr>
            <w:tcW w:w="7200" w:type="dxa"/>
          </w:tcPr>
          <w:p w14:paraId="33B6F1CE" w14:textId="77777777" w:rsidR="002E0B6B" w:rsidRDefault="004F4F25" w:rsidP="00605FE4">
            <w:pPr>
              <w:pStyle w:val="Body"/>
              <w:ind w:firstLine="0"/>
            </w:pPr>
            <w:hyperlink r:id="rId43" w:history="1">
              <w:r w:rsidR="003D3544" w:rsidRPr="00721F29">
                <w:rPr>
                  <w:rStyle w:val="Hyperlink"/>
                  <w:rFonts w:ascii="Arial Narrow" w:hAnsi="Arial Narrow" w:cs="Times New Roman"/>
                  <w:sz w:val="20"/>
                  <w:szCs w:val="24"/>
                </w:rPr>
                <w:t>http://www.movielabs.com/md/mmc/examples/ManifestCore-Example1_MEC-movie-simple.xml</w:t>
              </w:r>
            </w:hyperlink>
          </w:p>
        </w:tc>
      </w:tr>
      <w:tr w:rsidR="008D338B" w:rsidRPr="001F5C5B" w14:paraId="71EADAB0" w14:textId="77777777" w:rsidTr="002E0B6B">
        <w:tc>
          <w:tcPr>
            <w:tcW w:w="1975" w:type="dxa"/>
          </w:tcPr>
          <w:p w14:paraId="6FBAFD19" w14:textId="77777777" w:rsidR="008D338B" w:rsidRPr="001F5C5B" w:rsidRDefault="008D338B" w:rsidP="00605FE4">
            <w:pPr>
              <w:pStyle w:val="Body"/>
              <w:ind w:firstLine="0"/>
              <w:rPr>
                <w:rFonts w:ascii="Arial Narrow" w:hAnsi="Arial Narrow"/>
                <w:sz w:val="20"/>
              </w:rPr>
            </w:pPr>
            <w:r>
              <w:rPr>
                <w:rFonts w:ascii="Arial Narrow" w:hAnsi="Arial Narrow"/>
                <w:sz w:val="20"/>
              </w:rPr>
              <w:t>Basic Metadata - Movie</w:t>
            </w:r>
          </w:p>
        </w:tc>
        <w:tc>
          <w:tcPr>
            <w:tcW w:w="7200" w:type="dxa"/>
          </w:tcPr>
          <w:p w14:paraId="738C8C2F" w14:textId="77777777" w:rsidR="008D338B" w:rsidRPr="001F5C5B" w:rsidRDefault="004F4F25" w:rsidP="00605FE4">
            <w:pPr>
              <w:pStyle w:val="Body"/>
              <w:ind w:firstLine="0"/>
              <w:rPr>
                <w:rFonts w:ascii="Arial Narrow" w:hAnsi="Arial Narrow"/>
                <w:sz w:val="20"/>
              </w:rPr>
            </w:pPr>
            <w:hyperlink r:id="rId44" w:history="1">
              <w:r w:rsidR="00EF5486" w:rsidRPr="008860E6">
                <w:rPr>
                  <w:rStyle w:val="Hyperlink"/>
                  <w:rFonts w:ascii="Arial Narrow" w:hAnsi="Arial Narrow" w:cs="Times New Roman"/>
                  <w:sz w:val="20"/>
                  <w:szCs w:val="24"/>
                </w:rPr>
                <w:t>http://www.movielabs.com/md/mmc/examples/ManifestCore-Example1_MEC-movie.xml</w:t>
              </w:r>
            </w:hyperlink>
            <w:r w:rsidR="00EF5486">
              <w:rPr>
                <w:rFonts w:ascii="Arial Narrow" w:hAnsi="Arial Narrow"/>
                <w:sz w:val="20"/>
              </w:rPr>
              <w:t xml:space="preserve"> </w:t>
            </w:r>
          </w:p>
        </w:tc>
      </w:tr>
      <w:tr w:rsidR="008D338B" w:rsidRPr="001F5C5B" w14:paraId="708E14C3" w14:textId="77777777" w:rsidTr="002E0B6B">
        <w:tc>
          <w:tcPr>
            <w:tcW w:w="1975" w:type="dxa"/>
          </w:tcPr>
          <w:p w14:paraId="59D47644" w14:textId="77777777" w:rsidR="008D338B" w:rsidRPr="001F5C5B" w:rsidRDefault="008D338B" w:rsidP="00605FE4">
            <w:pPr>
              <w:pStyle w:val="Body"/>
              <w:ind w:firstLine="0"/>
              <w:rPr>
                <w:rFonts w:ascii="Arial Narrow" w:hAnsi="Arial Narrow"/>
                <w:sz w:val="20"/>
              </w:rPr>
            </w:pPr>
            <w:r>
              <w:rPr>
                <w:rFonts w:ascii="Arial Narrow" w:hAnsi="Arial Narrow"/>
                <w:sz w:val="20"/>
              </w:rPr>
              <w:t>Basic Metadata - Trailer</w:t>
            </w:r>
          </w:p>
        </w:tc>
        <w:tc>
          <w:tcPr>
            <w:tcW w:w="7200" w:type="dxa"/>
          </w:tcPr>
          <w:p w14:paraId="46C9F0EF" w14:textId="77777777" w:rsidR="00B22942" w:rsidRDefault="004F4F25" w:rsidP="00605FE4">
            <w:pPr>
              <w:pStyle w:val="Body"/>
              <w:ind w:firstLine="0"/>
              <w:rPr>
                <w:rStyle w:val="Hyperlink"/>
              </w:rPr>
            </w:pPr>
            <w:hyperlink r:id="rId45" w:history="1">
              <w:r w:rsidR="00B22942" w:rsidRPr="0074744E">
                <w:rPr>
                  <w:rStyle w:val="Hyperlink"/>
                  <w:rFonts w:ascii="Arial Narrow" w:hAnsi="Arial Narrow" w:cs="Times New Roman"/>
                  <w:sz w:val="20"/>
                  <w:szCs w:val="24"/>
                </w:rPr>
                <w:t>http://www.movielabs.com/md/mmc/examples/ManifestCore_Example1_MEC-Trailer1.xml</w:t>
              </w:r>
            </w:hyperlink>
          </w:p>
          <w:p w14:paraId="4C2CDFAF" w14:textId="77777777" w:rsidR="008D338B" w:rsidRPr="001F5C5B" w:rsidRDefault="004F4F25" w:rsidP="00605FE4">
            <w:pPr>
              <w:pStyle w:val="Body"/>
              <w:ind w:firstLine="0"/>
              <w:rPr>
                <w:rFonts w:ascii="Arial Narrow" w:hAnsi="Arial Narrow"/>
                <w:sz w:val="22"/>
              </w:rPr>
            </w:pPr>
            <w:hyperlink r:id="rId46" w:history="1">
              <w:r w:rsidR="00B22942" w:rsidRPr="0074744E">
                <w:rPr>
                  <w:rStyle w:val="Hyperlink"/>
                  <w:rFonts w:ascii="Arial Narrow" w:hAnsi="Arial Narrow" w:cs="Times New Roman"/>
                  <w:sz w:val="20"/>
                  <w:szCs w:val="24"/>
                </w:rPr>
                <w:t>http://www.movielabs.com/md/mmc/examples/ManifestCore_Example1_MEC-Trailer2.xml</w:t>
              </w:r>
            </w:hyperlink>
            <w:r w:rsidR="00EF5486" w:rsidRPr="00EF5486">
              <w:rPr>
                <w:rFonts w:ascii="Arial Narrow" w:hAnsi="Arial Narrow"/>
                <w:sz w:val="20"/>
              </w:rPr>
              <w:t xml:space="preserve"> </w:t>
            </w:r>
          </w:p>
        </w:tc>
      </w:tr>
    </w:tbl>
    <w:p w14:paraId="15BF7507" w14:textId="77777777" w:rsidR="00230B1B" w:rsidRDefault="00230B1B" w:rsidP="00FA7699">
      <w:pPr>
        <w:pStyle w:val="Body"/>
        <w:rPr>
          <w:ins w:id="167" w:author="Craig Seidel" w:date="2017-05-14T19:17:00Z"/>
        </w:rPr>
      </w:pPr>
    </w:p>
    <w:tbl>
      <w:tblPr>
        <w:tblStyle w:val="TableGrid"/>
        <w:tblW w:w="0" w:type="auto"/>
        <w:tblLook w:val="04A0" w:firstRow="1" w:lastRow="0" w:firstColumn="1" w:lastColumn="0" w:noHBand="0" w:noVBand="1"/>
      </w:tblPr>
      <w:tblGrid>
        <w:gridCol w:w="1975"/>
        <w:gridCol w:w="7200"/>
      </w:tblGrid>
      <w:tr w:rsidR="00230B1B" w:rsidRPr="001F5C5B" w14:paraId="0FC6BF46" w14:textId="77777777" w:rsidTr="00B40633">
        <w:trPr>
          <w:ins w:id="168" w:author="Craig Seidel" w:date="2017-05-14T19:17:00Z"/>
        </w:trPr>
        <w:tc>
          <w:tcPr>
            <w:tcW w:w="1975" w:type="dxa"/>
          </w:tcPr>
          <w:p w14:paraId="6CF94E81" w14:textId="77777777" w:rsidR="00230B1B" w:rsidRPr="001F5C5B" w:rsidRDefault="00230B1B" w:rsidP="00B40633">
            <w:pPr>
              <w:pStyle w:val="Body"/>
              <w:ind w:firstLine="0"/>
              <w:rPr>
                <w:ins w:id="169" w:author="Craig Seidel" w:date="2017-05-14T19:17:00Z"/>
                <w:rFonts w:ascii="Arial" w:hAnsi="Arial" w:cs="Arial"/>
                <w:b/>
                <w:sz w:val="20"/>
              </w:rPr>
            </w:pPr>
            <w:ins w:id="170" w:author="Craig Seidel" w:date="2017-05-14T19:17:00Z">
              <w:r>
                <w:rPr>
                  <w:rFonts w:ascii="Arial" w:hAnsi="Arial" w:cs="Arial"/>
                  <w:b/>
                  <w:sz w:val="20"/>
                </w:rPr>
                <w:t xml:space="preserve">TV </w:t>
              </w:r>
              <w:r w:rsidRPr="001F5C5B">
                <w:rPr>
                  <w:rFonts w:ascii="Arial" w:hAnsi="Arial" w:cs="Arial"/>
                  <w:b/>
                  <w:sz w:val="20"/>
                </w:rPr>
                <w:t>Use Case</w:t>
              </w:r>
            </w:ins>
          </w:p>
        </w:tc>
        <w:tc>
          <w:tcPr>
            <w:tcW w:w="7200" w:type="dxa"/>
          </w:tcPr>
          <w:p w14:paraId="33459736" w14:textId="77777777" w:rsidR="00230B1B" w:rsidRPr="001F5C5B" w:rsidRDefault="00230B1B" w:rsidP="00B40633">
            <w:pPr>
              <w:pStyle w:val="Body"/>
              <w:ind w:firstLine="0"/>
              <w:rPr>
                <w:ins w:id="171" w:author="Craig Seidel" w:date="2017-05-14T19:17:00Z"/>
                <w:rFonts w:ascii="Arial" w:hAnsi="Arial" w:cs="Arial"/>
                <w:b/>
                <w:sz w:val="20"/>
              </w:rPr>
            </w:pPr>
            <w:ins w:id="172" w:author="Craig Seidel" w:date="2017-05-14T19:17:00Z">
              <w:r w:rsidRPr="001F5C5B">
                <w:rPr>
                  <w:rFonts w:ascii="Arial" w:hAnsi="Arial" w:cs="Arial"/>
                  <w:b/>
                  <w:sz w:val="20"/>
                </w:rPr>
                <w:t>Example File</w:t>
              </w:r>
            </w:ins>
          </w:p>
        </w:tc>
      </w:tr>
      <w:tr w:rsidR="00230B1B" w:rsidRPr="001F5C5B" w14:paraId="30C27E33" w14:textId="77777777" w:rsidTr="00B40633">
        <w:trPr>
          <w:ins w:id="173" w:author="Craig Seidel" w:date="2017-05-14T19:17:00Z"/>
        </w:trPr>
        <w:tc>
          <w:tcPr>
            <w:tcW w:w="1975" w:type="dxa"/>
          </w:tcPr>
          <w:p w14:paraId="56A48CF0" w14:textId="77777777" w:rsidR="00230B1B" w:rsidRDefault="00230B1B" w:rsidP="00B40633">
            <w:pPr>
              <w:pStyle w:val="Body"/>
              <w:ind w:firstLine="0"/>
              <w:rPr>
                <w:ins w:id="174" w:author="Craig Seidel" w:date="2017-05-14T19:17:00Z"/>
                <w:rFonts w:ascii="Arial Narrow" w:hAnsi="Arial Narrow"/>
                <w:sz w:val="20"/>
              </w:rPr>
            </w:pPr>
            <w:ins w:id="175" w:author="Craig Seidel" w:date="2017-05-14T19:17:00Z">
              <w:r>
                <w:rPr>
                  <w:rFonts w:ascii="Arial Narrow" w:hAnsi="Arial Narrow"/>
                  <w:sz w:val="20"/>
                </w:rPr>
                <w:t xml:space="preserve">Basic Metadata – </w:t>
              </w:r>
              <w:r w:rsidR="00AB4A65">
                <w:rPr>
                  <w:rFonts w:ascii="Arial Narrow" w:hAnsi="Arial Narrow"/>
                  <w:sz w:val="20"/>
                </w:rPr>
                <w:t>Series</w:t>
              </w:r>
            </w:ins>
          </w:p>
        </w:tc>
        <w:tc>
          <w:tcPr>
            <w:tcW w:w="7200" w:type="dxa"/>
          </w:tcPr>
          <w:p w14:paraId="01BFA8FC" w14:textId="77777777" w:rsidR="00230B1B" w:rsidRPr="00AB4A65" w:rsidRDefault="00AB4A65" w:rsidP="00B40633">
            <w:pPr>
              <w:pStyle w:val="Body"/>
              <w:ind w:firstLine="0"/>
              <w:rPr>
                <w:ins w:id="176" w:author="Craig Seidel" w:date="2017-05-14T19:17:00Z"/>
                <w:rFonts w:ascii="Arial Narrow" w:hAnsi="Arial Narrow"/>
                <w:sz w:val="20"/>
              </w:rPr>
            </w:pPr>
            <w:ins w:id="177"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http://www.movielabs.com/md/mmc/examples-draft/VEEP_Series_mec.xml</w:t>
              </w:r>
              <w:r>
                <w:rPr>
                  <w:rFonts w:ascii="Arial Narrow" w:hAnsi="Arial Narrow"/>
                  <w:sz w:val="20"/>
                </w:rPr>
                <w:fldChar w:fldCharType="end"/>
              </w:r>
              <w:r>
                <w:rPr>
                  <w:rFonts w:ascii="Arial Narrow" w:hAnsi="Arial Narrow"/>
                  <w:sz w:val="20"/>
                </w:rPr>
                <w:t xml:space="preserve"> </w:t>
              </w:r>
            </w:ins>
          </w:p>
        </w:tc>
      </w:tr>
      <w:tr w:rsidR="00230B1B" w:rsidRPr="001F5C5B" w14:paraId="16536CC9" w14:textId="77777777" w:rsidTr="00B40633">
        <w:trPr>
          <w:ins w:id="178" w:author="Craig Seidel" w:date="2017-05-14T19:17:00Z"/>
        </w:trPr>
        <w:tc>
          <w:tcPr>
            <w:tcW w:w="1975" w:type="dxa"/>
          </w:tcPr>
          <w:p w14:paraId="30703C47" w14:textId="77777777" w:rsidR="00230B1B" w:rsidRPr="001F5C5B" w:rsidRDefault="00230B1B" w:rsidP="00B40633">
            <w:pPr>
              <w:pStyle w:val="Body"/>
              <w:ind w:firstLine="0"/>
              <w:rPr>
                <w:ins w:id="179" w:author="Craig Seidel" w:date="2017-05-14T19:17:00Z"/>
                <w:rFonts w:ascii="Arial Narrow" w:hAnsi="Arial Narrow"/>
                <w:sz w:val="20"/>
              </w:rPr>
            </w:pPr>
            <w:ins w:id="180" w:author="Craig Seidel" w:date="2017-05-14T19:17:00Z">
              <w:r>
                <w:rPr>
                  <w:rFonts w:ascii="Arial Narrow" w:hAnsi="Arial Narrow"/>
                  <w:sz w:val="20"/>
                </w:rPr>
                <w:t>Basic Metadata - Season</w:t>
              </w:r>
            </w:ins>
          </w:p>
        </w:tc>
        <w:tc>
          <w:tcPr>
            <w:tcW w:w="7200" w:type="dxa"/>
          </w:tcPr>
          <w:p w14:paraId="5CC540CA" w14:textId="77777777" w:rsidR="00230B1B" w:rsidRPr="00AB4A65" w:rsidRDefault="00AB4A65" w:rsidP="00B40633">
            <w:pPr>
              <w:pStyle w:val="Body"/>
              <w:ind w:firstLine="0"/>
              <w:rPr>
                <w:ins w:id="181" w:author="Craig Seidel" w:date="2017-05-14T19:17:00Z"/>
                <w:rFonts w:ascii="Arial Narrow" w:hAnsi="Arial Narrow"/>
                <w:sz w:val="20"/>
              </w:rPr>
            </w:pPr>
            <w:ins w:id="182"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http://www.movielabs.com/md/mmc/examples-draft/VEEP_Season5_mec.xml</w:t>
              </w:r>
              <w:r>
                <w:rPr>
                  <w:rFonts w:ascii="Arial Narrow" w:hAnsi="Arial Narrow"/>
                  <w:sz w:val="20"/>
                </w:rPr>
                <w:fldChar w:fldCharType="end"/>
              </w:r>
              <w:r>
                <w:rPr>
                  <w:rFonts w:ascii="Arial Narrow" w:hAnsi="Arial Narrow"/>
                  <w:sz w:val="20"/>
                </w:rPr>
                <w:t xml:space="preserve"> </w:t>
              </w:r>
            </w:ins>
          </w:p>
        </w:tc>
      </w:tr>
      <w:tr w:rsidR="00230B1B" w:rsidRPr="001F5C5B" w14:paraId="6522546A" w14:textId="77777777" w:rsidTr="00B40633">
        <w:trPr>
          <w:ins w:id="183" w:author="Craig Seidel" w:date="2017-05-14T19:17:00Z"/>
        </w:trPr>
        <w:tc>
          <w:tcPr>
            <w:tcW w:w="1975" w:type="dxa"/>
          </w:tcPr>
          <w:p w14:paraId="198127F9" w14:textId="77777777" w:rsidR="00230B1B" w:rsidRPr="001F5C5B" w:rsidRDefault="00230B1B" w:rsidP="00B40633">
            <w:pPr>
              <w:pStyle w:val="Body"/>
              <w:ind w:firstLine="0"/>
              <w:rPr>
                <w:ins w:id="184" w:author="Craig Seidel" w:date="2017-05-14T19:17:00Z"/>
                <w:rFonts w:ascii="Arial Narrow" w:hAnsi="Arial Narrow"/>
                <w:sz w:val="20"/>
              </w:rPr>
            </w:pPr>
            <w:ins w:id="185" w:author="Craig Seidel" w:date="2017-05-14T19:17:00Z">
              <w:r>
                <w:rPr>
                  <w:rFonts w:ascii="Arial Narrow" w:hAnsi="Arial Narrow"/>
                  <w:sz w:val="20"/>
                </w:rPr>
                <w:t xml:space="preserve">Basic Metadata - </w:t>
              </w:r>
              <w:r w:rsidR="00AB4A65">
                <w:rPr>
                  <w:rFonts w:ascii="Arial Narrow" w:hAnsi="Arial Narrow"/>
                  <w:sz w:val="20"/>
                </w:rPr>
                <w:t>Episode</w:t>
              </w:r>
            </w:ins>
          </w:p>
        </w:tc>
        <w:tc>
          <w:tcPr>
            <w:tcW w:w="7200" w:type="dxa"/>
          </w:tcPr>
          <w:p w14:paraId="0AE743D7" w14:textId="77777777" w:rsidR="00230B1B" w:rsidRPr="00AB4A65" w:rsidRDefault="00230B1B" w:rsidP="00B40633">
            <w:pPr>
              <w:pStyle w:val="Body"/>
              <w:ind w:firstLine="0"/>
              <w:rPr>
                <w:ins w:id="186" w:author="Craig Seidel" w:date="2017-05-14T19:17:00Z"/>
                <w:rFonts w:ascii="Arial Narrow" w:hAnsi="Arial Narrow"/>
                <w:sz w:val="20"/>
              </w:rPr>
            </w:pPr>
            <w:ins w:id="187" w:author="Craig Seidel" w:date="2017-05-14T19:17:00Z">
              <w:r w:rsidRPr="00AB4A65">
                <w:rPr>
                  <w:rFonts w:ascii="Arial Narrow" w:hAnsi="Arial Narrow"/>
                  <w:sz w:val="20"/>
                </w:rPr>
                <w:t xml:space="preserve"> </w:t>
              </w:r>
              <w:r w:rsidR="00AB4A65" w:rsidRPr="00AB4A65">
                <w:rPr>
                  <w:rFonts w:ascii="Arial Narrow" w:hAnsi="Arial Narrow"/>
                  <w:sz w:val="20"/>
                </w:rPr>
                <w:fldChar w:fldCharType="begin"/>
              </w:r>
              <w:r w:rsidR="00AB4A65" w:rsidRPr="00AB4A65">
                <w:rPr>
                  <w:rFonts w:ascii="Arial Narrow" w:hAnsi="Arial Narrow"/>
                  <w:sz w:val="20"/>
                </w:rPr>
                <w:instrText xml:space="preserve"> HYPERLINK "http://www.movielabs.com/md/mmc/examples-draft/VEEP_Season5_E5_mec.xml" </w:instrText>
              </w:r>
              <w:r w:rsidR="00AB4A65" w:rsidRPr="00AB4A65">
                <w:rPr>
                  <w:rFonts w:ascii="Arial Narrow" w:hAnsi="Arial Narrow"/>
                  <w:sz w:val="20"/>
                </w:rPr>
                <w:fldChar w:fldCharType="separate"/>
              </w:r>
              <w:r w:rsidR="00AB4A65" w:rsidRPr="00AB4A65">
                <w:rPr>
                  <w:rStyle w:val="Hyperlink"/>
                  <w:rFonts w:ascii="Arial Narrow" w:hAnsi="Arial Narrow" w:cs="Times New Roman"/>
                  <w:sz w:val="20"/>
                  <w:szCs w:val="24"/>
                </w:rPr>
                <w:t>http://www.movielabs.com/md/mmc/examples-draft/VEEP_Season5_E5_mec.xml</w:t>
              </w:r>
              <w:r w:rsidR="00AB4A65" w:rsidRPr="00AB4A65">
                <w:rPr>
                  <w:rFonts w:ascii="Arial Narrow" w:hAnsi="Arial Narrow"/>
                  <w:sz w:val="20"/>
                </w:rPr>
                <w:fldChar w:fldCharType="end"/>
              </w:r>
            </w:ins>
          </w:p>
        </w:tc>
      </w:tr>
    </w:tbl>
    <w:p w14:paraId="710D4105" w14:textId="77777777" w:rsidR="008D338B" w:rsidRPr="00AA4837" w:rsidRDefault="00DF4FDE" w:rsidP="00FA7699">
      <w:pPr>
        <w:pStyle w:val="Body"/>
      </w:pPr>
      <w:r>
        <w:t>Metadata may be included in the Manifest or delivered in separate files.</w:t>
      </w:r>
    </w:p>
    <w:p w14:paraId="248446D8" w14:textId="77777777" w:rsidR="00AA4837" w:rsidRDefault="00AA4837" w:rsidP="00AA4837">
      <w:pPr>
        <w:pStyle w:val="Heading2"/>
      </w:pPr>
      <w:bookmarkStart w:id="188" w:name="_Ref435710728"/>
      <w:bookmarkStart w:id="189" w:name="_Toc439666882"/>
      <w:bookmarkStart w:id="190" w:name="_Toc523157507"/>
      <w:r>
        <w:t>Basic Metadata</w:t>
      </w:r>
      <w:bookmarkEnd w:id="188"/>
      <w:bookmarkEnd w:id="189"/>
      <w:bookmarkEnd w:id="190"/>
    </w:p>
    <w:p w14:paraId="019E80D9" w14:textId="77777777" w:rsidR="00174972" w:rsidRDefault="00420A62" w:rsidP="00174972">
      <w:pPr>
        <w:pStyle w:val="Body"/>
      </w:pPr>
      <w:r>
        <w:t>A recommended set of Basic m</w:t>
      </w:r>
      <w:r w:rsidR="00174972">
        <w:t xml:space="preserve">etadata </w:t>
      </w:r>
      <w:r>
        <w:t>can be found in Media Entertainment Core</w:t>
      </w:r>
      <w:r w:rsidR="00174972">
        <w:t xml:space="preserve"> [</w:t>
      </w:r>
      <w:r w:rsidR="00174972" w:rsidRPr="003F3A4D">
        <w:t>MEC</w:t>
      </w:r>
      <w:r w:rsidR="00174972">
        <w:t xml:space="preserve">] Section, 2.2.1. </w:t>
      </w:r>
      <w:r>
        <w:t xml:space="preserve"> Following is the subset of MEC that is required for </w:t>
      </w:r>
      <w:r w:rsidR="003F3A4D">
        <w:t>the Media Manifest Core</w:t>
      </w:r>
      <w:r>
        <w:t xml:space="preserve">. </w:t>
      </w:r>
      <w:r w:rsidR="00174972">
        <w:t xml:space="preserve"> </w:t>
      </w:r>
    </w:p>
    <w:p w14:paraId="38C1B709" w14:textId="77777777" w:rsidR="00A16CAE" w:rsidRDefault="00A16CAE" w:rsidP="00A16CAE">
      <w:pPr>
        <w:pStyle w:val="Heading3"/>
      </w:pPr>
      <w:bookmarkStart w:id="191" w:name="_Toc439666883"/>
      <w:bookmarkStart w:id="192" w:name="_Toc523157508"/>
      <w:r>
        <w:t>Feature and Bonus Metadata</w:t>
      </w:r>
      <w:bookmarkEnd w:id="191"/>
      <w:bookmarkEnd w:id="192"/>
    </w:p>
    <w:p w14:paraId="7A97A291" w14:textId="77777777" w:rsidR="00174972" w:rsidRDefault="00174972" w:rsidP="00174972">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9"/>
        <w:gridCol w:w="363"/>
        <w:gridCol w:w="2788"/>
        <w:gridCol w:w="5840"/>
      </w:tblGrid>
      <w:tr w:rsidR="00174972" w:rsidRPr="00420A62" w14:paraId="786D6C0F" w14:textId="77777777" w:rsidTr="005107A0">
        <w:trPr>
          <w:cantSplit/>
        </w:trPr>
        <w:tc>
          <w:tcPr>
            <w:tcW w:w="1877" w:type="pct"/>
            <w:gridSpan w:val="3"/>
          </w:tcPr>
          <w:p w14:paraId="2644993A" w14:textId="77777777" w:rsidR="00174972" w:rsidRPr="00420A62" w:rsidRDefault="00174972" w:rsidP="005107A0">
            <w:pPr>
              <w:pStyle w:val="TableEntry"/>
              <w:rPr>
                <w:b/>
              </w:rPr>
            </w:pPr>
            <w:r w:rsidRPr="00420A62">
              <w:rPr>
                <w:b/>
              </w:rPr>
              <w:t>Element or Attribute</w:t>
            </w:r>
          </w:p>
        </w:tc>
        <w:tc>
          <w:tcPr>
            <w:tcW w:w="3123" w:type="pct"/>
          </w:tcPr>
          <w:p w14:paraId="30B705FC" w14:textId="77777777" w:rsidR="00174972" w:rsidRPr="00420A62" w:rsidRDefault="00174972" w:rsidP="005107A0">
            <w:pPr>
              <w:pStyle w:val="TableEntry"/>
              <w:rPr>
                <w:b/>
              </w:rPr>
            </w:pPr>
            <w:r w:rsidRPr="00420A62">
              <w:rPr>
                <w:b/>
              </w:rPr>
              <w:t>Usage Rules</w:t>
            </w:r>
          </w:p>
        </w:tc>
      </w:tr>
      <w:tr w:rsidR="00174972" w:rsidRPr="00420A62" w14:paraId="67EBE51E" w14:textId="77777777" w:rsidTr="005107A0">
        <w:trPr>
          <w:cantSplit/>
        </w:trPr>
        <w:tc>
          <w:tcPr>
            <w:tcW w:w="1877" w:type="pct"/>
            <w:gridSpan w:val="3"/>
          </w:tcPr>
          <w:p w14:paraId="18D781A6" w14:textId="77777777" w:rsidR="00174972" w:rsidRPr="00420A62" w:rsidRDefault="00174972" w:rsidP="005107A0">
            <w:pPr>
              <w:pStyle w:val="TableEntry"/>
            </w:pPr>
            <w:r w:rsidRPr="00420A62">
              <w:t>BasicMetadata-type</w:t>
            </w:r>
          </w:p>
        </w:tc>
        <w:tc>
          <w:tcPr>
            <w:tcW w:w="3123" w:type="pct"/>
          </w:tcPr>
          <w:p w14:paraId="1E957D12" w14:textId="77777777" w:rsidR="00174972" w:rsidRPr="00420A62" w:rsidRDefault="00174972" w:rsidP="005107A0">
            <w:pPr>
              <w:pStyle w:val="TableEntry"/>
            </w:pPr>
            <w:r w:rsidRPr="00420A62">
              <w:t>Required</w:t>
            </w:r>
          </w:p>
        </w:tc>
      </w:tr>
      <w:tr w:rsidR="00174972" w:rsidRPr="00420A62" w14:paraId="3DFB1AD1" w14:textId="77777777" w:rsidTr="005107A0">
        <w:trPr>
          <w:cantSplit/>
        </w:trPr>
        <w:tc>
          <w:tcPr>
            <w:tcW w:w="192" w:type="pct"/>
          </w:tcPr>
          <w:p w14:paraId="5FC197F9" w14:textId="77777777" w:rsidR="00174972" w:rsidRPr="00420A62" w:rsidRDefault="00174972" w:rsidP="005107A0">
            <w:pPr>
              <w:pStyle w:val="TableEntry"/>
            </w:pPr>
          </w:p>
        </w:tc>
        <w:tc>
          <w:tcPr>
            <w:tcW w:w="1685" w:type="pct"/>
            <w:gridSpan w:val="2"/>
          </w:tcPr>
          <w:p w14:paraId="20F010C3" w14:textId="77777777" w:rsidR="00174972" w:rsidRPr="00420A62" w:rsidRDefault="00174972" w:rsidP="005107A0">
            <w:pPr>
              <w:pStyle w:val="TableEntry"/>
            </w:pPr>
            <w:r w:rsidRPr="00420A62">
              <w:t>@ContentID</w:t>
            </w:r>
          </w:p>
        </w:tc>
        <w:tc>
          <w:tcPr>
            <w:tcW w:w="3123" w:type="pct"/>
          </w:tcPr>
          <w:p w14:paraId="34BFD27F" w14:textId="77777777" w:rsidR="00174972" w:rsidRPr="00420A62" w:rsidRDefault="00174972" w:rsidP="005107A0">
            <w:pPr>
              <w:pStyle w:val="TableEntry"/>
            </w:pPr>
            <w:r w:rsidRPr="00420A62">
              <w:t>Required</w:t>
            </w:r>
          </w:p>
        </w:tc>
      </w:tr>
      <w:tr w:rsidR="00174972" w:rsidRPr="00420A62" w14:paraId="47742460" w14:textId="77777777" w:rsidTr="005107A0">
        <w:trPr>
          <w:cantSplit/>
        </w:trPr>
        <w:tc>
          <w:tcPr>
            <w:tcW w:w="192" w:type="pct"/>
          </w:tcPr>
          <w:p w14:paraId="6540A51B" w14:textId="77777777" w:rsidR="00174972" w:rsidRPr="00420A62" w:rsidRDefault="00174972" w:rsidP="005107A0">
            <w:pPr>
              <w:pStyle w:val="TableEntry"/>
            </w:pPr>
          </w:p>
        </w:tc>
        <w:tc>
          <w:tcPr>
            <w:tcW w:w="1685" w:type="pct"/>
            <w:gridSpan w:val="2"/>
          </w:tcPr>
          <w:p w14:paraId="7C0AED33" w14:textId="77777777" w:rsidR="00174972" w:rsidRPr="00420A62" w:rsidRDefault="00174972" w:rsidP="005107A0">
            <w:pPr>
              <w:pStyle w:val="TableEntry"/>
            </w:pPr>
            <w:proofErr w:type="spellStart"/>
            <w:r w:rsidRPr="00420A62">
              <w:t>UpdateNum</w:t>
            </w:r>
            <w:proofErr w:type="spellEnd"/>
          </w:p>
        </w:tc>
        <w:tc>
          <w:tcPr>
            <w:tcW w:w="3123" w:type="pct"/>
          </w:tcPr>
          <w:p w14:paraId="4A3AA90D" w14:textId="77777777" w:rsidR="00174972" w:rsidRPr="00420A62" w:rsidRDefault="00174972" w:rsidP="005107A0">
            <w:pPr>
              <w:pStyle w:val="TableEntry"/>
            </w:pPr>
            <w:r w:rsidRPr="00420A62">
              <w:t>Shall be included if the record is an update (i.e., not the first record distributed)</w:t>
            </w:r>
          </w:p>
        </w:tc>
      </w:tr>
      <w:tr w:rsidR="00174972" w:rsidRPr="00420A62" w14:paraId="218DA452" w14:textId="77777777" w:rsidTr="005107A0">
        <w:trPr>
          <w:cantSplit/>
        </w:trPr>
        <w:tc>
          <w:tcPr>
            <w:tcW w:w="192" w:type="pct"/>
          </w:tcPr>
          <w:p w14:paraId="4DA449BF" w14:textId="77777777" w:rsidR="00174972" w:rsidRPr="00420A62" w:rsidRDefault="00174972" w:rsidP="005107A0">
            <w:pPr>
              <w:pStyle w:val="TableEntry"/>
            </w:pPr>
          </w:p>
        </w:tc>
        <w:tc>
          <w:tcPr>
            <w:tcW w:w="1685" w:type="pct"/>
            <w:gridSpan w:val="2"/>
          </w:tcPr>
          <w:p w14:paraId="32ADFA2E" w14:textId="77777777" w:rsidR="00174972" w:rsidRPr="00420A62" w:rsidRDefault="00174972" w:rsidP="005107A0">
            <w:pPr>
              <w:pStyle w:val="TableEntry"/>
            </w:pPr>
            <w:r w:rsidRPr="00420A62">
              <w:t>LocalizedInfo</w:t>
            </w:r>
          </w:p>
        </w:tc>
        <w:tc>
          <w:tcPr>
            <w:tcW w:w="3123" w:type="pct"/>
          </w:tcPr>
          <w:p w14:paraId="57638FBA" w14:textId="77777777" w:rsidR="00174972" w:rsidRPr="00420A62" w:rsidRDefault="00174972" w:rsidP="005107A0">
            <w:pPr>
              <w:pStyle w:val="TableEntry"/>
            </w:pPr>
            <w:r w:rsidRPr="00420A62">
              <w:t>At least one instance required</w:t>
            </w:r>
          </w:p>
        </w:tc>
      </w:tr>
      <w:tr w:rsidR="00174972" w:rsidRPr="00420A62" w14:paraId="455B7451" w14:textId="77777777" w:rsidTr="005107A0">
        <w:trPr>
          <w:cantSplit/>
        </w:trPr>
        <w:tc>
          <w:tcPr>
            <w:tcW w:w="192" w:type="pct"/>
          </w:tcPr>
          <w:p w14:paraId="51E597C8" w14:textId="77777777" w:rsidR="00174972" w:rsidRPr="00420A62" w:rsidRDefault="00174972" w:rsidP="005107A0">
            <w:pPr>
              <w:pStyle w:val="TableEntry"/>
            </w:pPr>
          </w:p>
        </w:tc>
        <w:tc>
          <w:tcPr>
            <w:tcW w:w="194" w:type="pct"/>
          </w:tcPr>
          <w:p w14:paraId="6FFCC41F" w14:textId="77777777" w:rsidR="00174972" w:rsidRPr="00420A62" w:rsidRDefault="00174972" w:rsidP="005107A0">
            <w:pPr>
              <w:pStyle w:val="TableEntry"/>
            </w:pPr>
          </w:p>
        </w:tc>
        <w:tc>
          <w:tcPr>
            <w:tcW w:w="1491" w:type="pct"/>
          </w:tcPr>
          <w:p w14:paraId="4EFCCBC0" w14:textId="77777777" w:rsidR="00174972" w:rsidRPr="00420A62" w:rsidRDefault="00174972" w:rsidP="005107A0">
            <w:pPr>
              <w:pStyle w:val="TableEntry"/>
            </w:pPr>
            <w:r w:rsidRPr="00420A62">
              <w:t>@language</w:t>
            </w:r>
          </w:p>
        </w:tc>
        <w:tc>
          <w:tcPr>
            <w:tcW w:w="3123" w:type="pct"/>
          </w:tcPr>
          <w:p w14:paraId="53217391" w14:textId="77777777" w:rsidR="00174972" w:rsidRPr="00420A62" w:rsidRDefault="00174972" w:rsidP="005107A0">
            <w:pPr>
              <w:pStyle w:val="TableEntry"/>
            </w:pPr>
            <w:r w:rsidRPr="00420A62">
              <w:t>Required</w:t>
            </w:r>
          </w:p>
        </w:tc>
      </w:tr>
      <w:tr w:rsidR="00174972" w:rsidRPr="00420A62" w14:paraId="7E152063" w14:textId="77777777" w:rsidTr="005107A0">
        <w:trPr>
          <w:cantSplit/>
        </w:trPr>
        <w:tc>
          <w:tcPr>
            <w:tcW w:w="192" w:type="pct"/>
          </w:tcPr>
          <w:p w14:paraId="608A1DD1" w14:textId="77777777" w:rsidR="00174972" w:rsidRPr="00420A62" w:rsidRDefault="00174972" w:rsidP="005107A0">
            <w:pPr>
              <w:pStyle w:val="TableEntry"/>
            </w:pPr>
          </w:p>
        </w:tc>
        <w:tc>
          <w:tcPr>
            <w:tcW w:w="194" w:type="pct"/>
          </w:tcPr>
          <w:p w14:paraId="2DA6C553" w14:textId="77777777" w:rsidR="00174972" w:rsidRPr="00420A62" w:rsidRDefault="00174972" w:rsidP="005107A0">
            <w:pPr>
              <w:pStyle w:val="TableEntry"/>
            </w:pPr>
          </w:p>
        </w:tc>
        <w:tc>
          <w:tcPr>
            <w:tcW w:w="1491" w:type="pct"/>
          </w:tcPr>
          <w:p w14:paraId="71ECD84B" w14:textId="77777777" w:rsidR="00174972" w:rsidRPr="00420A62" w:rsidRDefault="009F4A2A" w:rsidP="005107A0">
            <w:pPr>
              <w:pStyle w:val="TableEntry"/>
            </w:pPr>
            <w:r w:rsidRPr="00420A62">
              <w:t>d</w:t>
            </w:r>
            <w:r w:rsidR="00174972" w:rsidRPr="00420A62">
              <w:t>efault</w:t>
            </w:r>
            <w:r w:rsidRPr="00420A62">
              <w:t>*</w:t>
            </w:r>
            <w:r w:rsidR="00174972" w:rsidRPr="00420A62">
              <w:t xml:space="preserve"> </w:t>
            </w:r>
          </w:p>
        </w:tc>
        <w:tc>
          <w:tcPr>
            <w:tcW w:w="3123" w:type="pct"/>
          </w:tcPr>
          <w:p w14:paraId="2632989A" w14:textId="77777777" w:rsidR="00174972" w:rsidRPr="00420A62" w:rsidRDefault="00174972" w:rsidP="005107A0">
            <w:pPr>
              <w:pStyle w:val="TableEntry"/>
            </w:pPr>
            <w:r w:rsidRPr="00420A62">
              <w:t>must be included for one instance of LocalizedInfo for the language of original production</w:t>
            </w:r>
          </w:p>
        </w:tc>
      </w:tr>
      <w:tr w:rsidR="00FA7699" w:rsidRPr="00420A62" w14:paraId="00235B4F" w14:textId="77777777" w:rsidTr="005107A0">
        <w:trPr>
          <w:cantSplit/>
        </w:trPr>
        <w:tc>
          <w:tcPr>
            <w:tcW w:w="192" w:type="pct"/>
          </w:tcPr>
          <w:p w14:paraId="0B886B02" w14:textId="77777777" w:rsidR="00FA7699" w:rsidRPr="00420A62" w:rsidRDefault="00FA7699" w:rsidP="005107A0">
            <w:pPr>
              <w:pStyle w:val="TableEntry"/>
            </w:pPr>
          </w:p>
        </w:tc>
        <w:tc>
          <w:tcPr>
            <w:tcW w:w="194" w:type="pct"/>
          </w:tcPr>
          <w:p w14:paraId="0B7DD4B7" w14:textId="77777777" w:rsidR="00FA7699" w:rsidRPr="00420A62" w:rsidRDefault="00FA7699" w:rsidP="005107A0">
            <w:pPr>
              <w:pStyle w:val="TableEntry"/>
            </w:pPr>
          </w:p>
        </w:tc>
        <w:tc>
          <w:tcPr>
            <w:tcW w:w="1491" w:type="pct"/>
          </w:tcPr>
          <w:p w14:paraId="755631AA" w14:textId="77777777" w:rsidR="00FA7699" w:rsidRPr="00420A62" w:rsidRDefault="00FA7699" w:rsidP="005107A0">
            <w:pPr>
              <w:pStyle w:val="TableEntry"/>
              <w:rPr>
                <w:i/>
                <w:color w:val="00B050"/>
              </w:rPr>
            </w:pPr>
            <w:proofErr w:type="spellStart"/>
            <w:r w:rsidRPr="003F3A4D">
              <w:t>TitleDisplayUnlimited</w:t>
            </w:r>
            <w:proofErr w:type="spellEnd"/>
          </w:p>
        </w:tc>
        <w:tc>
          <w:tcPr>
            <w:tcW w:w="3123" w:type="pct"/>
          </w:tcPr>
          <w:p w14:paraId="06BC4803" w14:textId="77777777" w:rsidR="00FA7699" w:rsidRPr="00420A62" w:rsidRDefault="00B3691E" w:rsidP="00B3691E">
            <w:pPr>
              <w:pStyle w:val="TableEntry"/>
            </w:pPr>
            <w:r w:rsidRPr="00420A62">
              <w:t>Required</w:t>
            </w:r>
          </w:p>
        </w:tc>
      </w:tr>
      <w:tr w:rsidR="00174972" w:rsidRPr="00420A62" w14:paraId="6C040658" w14:textId="77777777" w:rsidTr="005107A0">
        <w:trPr>
          <w:cantSplit/>
        </w:trPr>
        <w:tc>
          <w:tcPr>
            <w:tcW w:w="192" w:type="pct"/>
          </w:tcPr>
          <w:p w14:paraId="67728C5C" w14:textId="77777777" w:rsidR="00174972" w:rsidRPr="00420A62" w:rsidRDefault="00174972" w:rsidP="005107A0">
            <w:pPr>
              <w:pStyle w:val="TableEntry"/>
            </w:pPr>
          </w:p>
        </w:tc>
        <w:tc>
          <w:tcPr>
            <w:tcW w:w="194" w:type="pct"/>
          </w:tcPr>
          <w:p w14:paraId="307F9B23" w14:textId="77777777" w:rsidR="00174972" w:rsidRPr="00420A62" w:rsidRDefault="00174972" w:rsidP="005107A0">
            <w:pPr>
              <w:pStyle w:val="TableEntry"/>
            </w:pPr>
          </w:p>
        </w:tc>
        <w:tc>
          <w:tcPr>
            <w:tcW w:w="1491" w:type="pct"/>
          </w:tcPr>
          <w:p w14:paraId="2A6F5D4A" w14:textId="77777777" w:rsidR="00174972" w:rsidRPr="00420A62" w:rsidRDefault="00174972" w:rsidP="005107A0">
            <w:pPr>
              <w:pStyle w:val="TableEntry"/>
            </w:pPr>
            <w:proofErr w:type="spellStart"/>
            <w:r w:rsidRPr="00420A62">
              <w:t>OriginalTitle</w:t>
            </w:r>
            <w:proofErr w:type="spellEnd"/>
          </w:p>
        </w:tc>
        <w:tc>
          <w:tcPr>
            <w:tcW w:w="3123" w:type="pct"/>
          </w:tcPr>
          <w:p w14:paraId="0D5AB5FB" w14:textId="77777777" w:rsidR="00174972" w:rsidRPr="00420A62" w:rsidRDefault="00174972" w:rsidP="005107A0">
            <w:pPr>
              <w:pStyle w:val="TableEntry"/>
            </w:pPr>
            <w:r w:rsidRPr="00420A62">
              <w:t>Required</w:t>
            </w:r>
          </w:p>
        </w:tc>
      </w:tr>
      <w:tr w:rsidR="00B3691E" w:rsidRPr="00420A62" w14:paraId="0137ADB0" w14:textId="77777777" w:rsidTr="005107A0">
        <w:trPr>
          <w:cantSplit/>
        </w:trPr>
        <w:tc>
          <w:tcPr>
            <w:tcW w:w="192" w:type="pct"/>
          </w:tcPr>
          <w:p w14:paraId="71744598" w14:textId="77777777" w:rsidR="00B3691E" w:rsidRPr="00420A62" w:rsidRDefault="00B3691E" w:rsidP="005107A0">
            <w:pPr>
              <w:pStyle w:val="TableEntry"/>
            </w:pPr>
          </w:p>
        </w:tc>
        <w:tc>
          <w:tcPr>
            <w:tcW w:w="194" w:type="pct"/>
          </w:tcPr>
          <w:p w14:paraId="149EBA27" w14:textId="77777777" w:rsidR="00B3691E" w:rsidRPr="00420A62" w:rsidRDefault="00B3691E" w:rsidP="005107A0">
            <w:pPr>
              <w:pStyle w:val="TableEntry"/>
            </w:pPr>
          </w:p>
        </w:tc>
        <w:tc>
          <w:tcPr>
            <w:tcW w:w="1491" w:type="pct"/>
          </w:tcPr>
          <w:p w14:paraId="28582D3B" w14:textId="77777777" w:rsidR="00B3691E" w:rsidRPr="00420A62" w:rsidRDefault="00B3691E" w:rsidP="005107A0">
            <w:pPr>
              <w:pStyle w:val="TableEntry"/>
              <w:rPr>
                <w:i/>
                <w:color w:val="00B050"/>
                <w:u w:val="single"/>
              </w:rPr>
            </w:pPr>
            <w:r w:rsidRPr="003F3A4D">
              <w:t>Summary4000</w:t>
            </w:r>
          </w:p>
        </w:tc>
        <w:tc>
          <w:tcPr>
            <w:tcW w:w="3123" w:type="pct"/>
          </w:tcPr>
          <w:p w14:paraId="59CBF9B6" w14:textId="77777777" w:rsidR="00B3691E" w:rsidRPr="00420A62" w:rsidRDefault="00B3691E" w:rsidP="005107A0">
            <w:pPr>
              <w:pStyle w:val="TableEntry"/>
            </w:pPr>
            <w:r w:rsidRPr="00420A62">
              <w:t>Required</w:t>
            </w:r>
            <w:r w:rsidR="00C61F7C" w:rsidRPr="00420A62">
              <w:t>.</w:t>
            </w:r>
            <w:r w:rsidR="00A566C3" w:rsidRPr="00420A62">
              <w:t xml:space="preserve"> (2000 preferred)</w:t>
            </w:r>
          </w:p>
        </w:tc>
      </w:tr>
      <w:tr w:rsidR="00174972" w:rsidRPr="00420A62" w14:paraId="7EA25037" w14:textId="77777777" w:rsidTr="005107A0">
        <w:trPr>
          <w:cantSplit/>
        </w:trPr>
        <w:tc>
          <w:tcPr>
            <w:tcW w:w="192" w:type="pct"/>
          </w:tcPr>
          <w:p w14:paraId="500EE1FF" w14:textId="77777777" w:rsidR="00174972" w:rsidRPr="00420A62" w:rsidRDefault="00174972" w:rsidP="005107A0">
            <w:pPr>
              <w:pStyle w:val="TableEntry"/>
            </w:pPr>
          </w:p>
        </w:tc>
        <w:tc>
          <w:tcPr>
            <w:tcW w:w="194" w:type="pct"/>
          </w:tcPr>
          <w:p w14:paraId="6600E228" w14:textId="77777777" w:rsidR="00174972" w:rsidRPr="00420A62" w:rsidRDefault="00174972" w:rsidP="005107A0">
            <w:pPr>
              <w:pStyle w:val="TableEntry"/>
            </w:pPr>
          </w:p>
        </w:tc>
        <w:tc>
          <w:tcPr>
            <w:tcW w:w="1491" w:type="pct"/>
          </w:tcPr>
          <w:p w14:paraId="4AF0FAC3" w14:textId="77777777" w:rsidR="00174972" w:rsidRPr="00420A62" w:rsidRDefault="00174972" w:rsidP="005107A0">
            <w:pPr>
              <w:pStyle w:val="TableEntry"/>
            </w:pPr>
            <w:r w:rsidRPr="00420A62">
              <w:t>Genre</w:t>
            </w:r>
            <w:r w:rsidRPr="00420A62">
              <w:br/>
            </w:r>
          </w:p>
        </w:tc>
        <w:tc>
          <w:tcPr>
            <w:tcW w:w="3123" w:type="pct"/>
          </w:tcPr>
          <w:p w14:paraId="19D0E9B4" w14:textId="77777777" w:rsidR="00174972" w:rsidRPr="00420A62" w:rsidRDefault="00174972" w:rsidP="005107A0">
            <w:pPr>
              <w:pStyle w:val="TableEntry"/>
            </w:pPr>
            <w:r w:rsidRPr="00420A62">
              <w:t xml:space="preserve">Exactly one primary genre shall be included.  It will be from </w:t>
            </w:r>
            <w:hyperlink r:id="rId47" w:history="1">
              <w:r w:rsidRPr="00420A62">
                <w:rPr>
                  <w:rStyle w:val="Hyperlink"/>
                  <w:rFonts w:ascii="Arial Narrow" w:hAnsi="Arial Narrow" w:cs="Times New Roman"/>
                  <w:sz w:val="20"/>
                  <w:szCs w:val="20"/>
                </w:rPr>
                <w:t>http://www.movielabs.com/md/mec/mec_primary_genre.html</w:t>
              </w:r>
            </w:hyperlink>
            <w:r w:rsidRPr="00420A62">
              <w:rPr>
                <w:rStyle w:val="Hyperlink"/>
                <w:rFonts w:ascii="Arial Narrow" w:hAnsi="Arial Narrow" w:cs="Times New Roman"/>
                <w:sz w:val="20"/>
                <w:szCs w:val="20"/>
              </w:rPr>
              <w:t xml:space="preserve"> </w:t>
            </w:r>
            <w:r w:rsidRPr="00420A62">
              <w:t xml:space="preserve">@source=’http://www.movielabs.com/md/mec/mec_primary_genre.html’.  </w:t>
            </w:r>
            <w:r w:rsidRPr="00420A62">
              <w:br/>
              <w:t>@level</w:t>
            </w:r>
            <w:proofErr w:type="gramStart"/>
            <w:r w:rsidRPr="00420A62">
              <w:t>=‘</w:t>
            </w:r>
            <w:proofErr w:type="gramEnd"/>
            <w:r w:rsidRPr="00420A62">
              <w:t xml:space="preserve">0’.  </w:t>
            </w:r>
            <w:r w:rsidRPr="00420A62">
              <w:br/>
              <w:t>Any additional genres may be included.</w:t>
            </w:r>
          </w:p>
        </w:tc>
      </w:tr>
      <w:tr w:rsidR="00174972" w:rsidRPr="00420A62" w14:paraId="17DB0797" w14:textId="77777777" w:rsidTr="005107A0">
        <w:trPr>
          <w:cantSplit/>
        </w:trPr>
        <w:tc>
          <w:tcPr>
            <w:tcW w:w="192" w:type="pct"/>
          </w:tcPr>
          <w:p w14:paraId="33EC462B" w14:textId="77777777" w:rsidR="00174972" w:rsidRPr="00420A62" w:rsidRDefault="00174972" w:rsidP="005107A0">
            <w:pPr>
              <w:pStyle w:val="TableEntry"/>
            </w:pPr>
          </w:p>
        </w:tc>
        <w:tc>
          <w:tcPr>
            <w:tcW w:w="194" w:type="pct"/>
          </w:tcPr>
          <w:p w14:paraId="0A4CA096" w14:textId="77777777" w:rsidR="00174972" w:rsidRPr="00420A62" w:rsidRDefault="00174972" w:rsidP="005107A0">
            <w:pPr>
              <w:pStyle w:val="TableEntry"/>
            </w:pPr>
          </w:p>
        </w:tc>
        <w:tc>
          <w:tcPr>
            <w:tcW w:w="1491" w:type="pct"/>
          </w:tcPr>
          <w:p w14:paraId="38B9607A" w14:textId="77777777" w:rsidR="00174972" w:rsidRPr="00420A62" w:rsidRDefault="00174972" w:rsidP="005107A0">
            <w:pPr>
              <w:pStyle w:val="TableEntry"/>
            </w:pPr>
            <w:proofErr w:type="spellStart"/>
            <w:r w:rsidRPr="00420A62">
              <w:t>ArtReference</w:t>
            </w:r>
            <w:proofErr w:type="spellEnd"/>
          </w:p>
        </w:tc>
        <w:tc>
          <w:tcPr>
            <w:tcW w:w="3123" w:type="pct"/>
          </w:tcPr>
          <w:p w14:paraId="3AB6F4D3" w14:textId="77777777" w:rsidR="00174972" w:rsidRPr="00420A62" w:rsidRDefault="00174972" w:rsidP="005107A0">
            <w:pPr>
              <w:pStyle w:val="TableEntry"/>
            </w:pPr>
            <w:r w:rsidRPr="00420A62">
              <w:t>At least one instance is mandatory, additional instances are optional</w:t>
            </w:r>
          </w:p>
        </w:tc>
      </w:tr>
      <w:tr w:rsidR="00174972" w:rsidRPr="00420A62" w14:paraId="28228B9E" w14:textId="77777777" w:rsidTr="005107A0">
        <w:trPr>
          <w:cantSplit/>
        </w:trPr>
        <w:tc>
          <w:tcPr>
            <w:tcW w:w="192" w:type="pct"/>
          </w:tcPr>
          <w:p w14:paraId="48BEE387" w14:textId="77777777" w:rsidR="00174972" w:rsidRPr="00420A62" w:rsidRDefault="00174972" w:rsidP="005107A0">
            <w:pPr>
              <w:pStyle w:val="TableEntry"/>
            </w:pPr>
          </w:p>
        </w:tc>
        <w:tc>
          <w:tcPr>
            <w:tcW w:w="1685" w:type="pct"/>
            <w:gridSpan w:val="2"/>
          </w:tcPr>
          <w:p w14:paraId="5E2B8A4F" w14:textId="77777777" w:rsidR="00174972" w:rsidRPr="00420A62" w:rsidRDefault="00174972" w:rsidP="005107A0">
            <w:pPr>
              <w:pStyle w:val="TableEntry"/>
            </w:pPr>
            <w:proofErr w:type="spellStart"/>
            <w:r w:rsidRPr="00420A62">
              <w:t>ReleaseYear</w:t>
            </w:r>
            <w:proofErr w:type="spellEnd"/>
          </w:p>
        </w:tc>
        <w:tc>
          <w:tcPr>
            <w:tcW w:w="3123" w:type="pct"/>
          </w:tcPr>
          <w:p w14:paraId="4765D17D" w14:textId="77777777" w:rsidR="00174972" w:rsidRPr="00420A62" w:rsidRDefault="00174972" w:rsidP="005107A0">
            <w:pPr>
              <w:pStyle w:val="TableEntry"/>
            </w:pPr>
            <w:r w:rsidRPr="00420A62">
              <w:t>Required</w:t>
            </w:r>
          </w:p>
        </w:tc>
      </w:tr>
      <w:tr w:rsidR="00174972" w:rsidRPr="00420A62" w14:paraId="7E64358E" w14:textId="77777777" w:rsidTr="005107A0">
        <w:trPr>
          <w:cantSplit/>
        </w:trPr>
        <w:tc>
          <w:tcPr>
            <w:tcW w:w="192" w:type="pct"/>
          </w:tcPr>
          <w:p w14:paraId="5052F2C1" w14:textId="77777777" w:rsidR="00174972" w:rsidRPr="00420A62" w:rsidRDefault="00174972" w:rsidP="005107A0">
            <w:pPr>
              <w:pStyle w:val="TableEntry"/>
            </w:pPr>
          </w:p>
        </w:tc>
        <w:tc>
          <w:tcPr>
            <w:tcW w:w="1685" w:type="pct"/>
            <w:gridSpan w:val="2"/>
          </w:tcPr>
          <w:p w14:paraId="1937C576" w14:textId="77777777" w:rsidR="00174972" w:rsidRPr="00420A62" w:rsidRDefault="00174972" w:rsidP="005107A0">
            <w:pPr>
              <w:pStyle w:val="TableEntry"/>
              <w:rPr>
                <w:i/>
              </w:rPr>
            </w:pPr>
            <w:proofErr w:type="spellStart"/>
            <w:r w:rsidRPr="00420A62">
              <w:rPr>
                <w:i/>
              </w:rPr>
              <w:t>ReleaseHistory</w:t>
            </w:r>
            <w:proofErr w:type="spellEnd"/>
          </w:p>
          <w:p w14:paraId="0B9EF033" w14:textId="77777777" w:rsidR="00174972" w:rsidRPr="00420A62" w:rsidRDefault="00174972" w:rsidP="005107A0">
            <w:pPr>
              <w:pStyle w:val="TableEntry"/>
            </w:pPr>
          </w:p>
        </w:tc>
        <w:tc>
          <w:tcPr>
            <w:tcW w:w="3123" w:type="pct"/>
          </w:tcPr>
          <w:p w14:paraId="6B718E12" w14:textId="77777777" w:rsidR="00174972" w:rsidRPr="00420A62" w:rsidRDefault="00420A62" w:rsidP="005107A0">
            <w:pPr>
              <w:pStyle w:val="TableEntry"/>
            </w:pPr>
            <w:r>
              <w:t xml:space="preserve">Only required for Trailers when </w:t>
            </w:r>
            <w:proofErr w:type="spellStart"/>
            <w:r>
              <w:t>DistrTerritory</w:t>
            </w:r>
            <w:proofErr w:type="spellEnd"/>
            <w:r>
              <w:t xml:space="preserve"> is needed to specify locale of trailer.</w:t>
            </w:r>
          </w:p>
        </w:tc>
      </w:tr>
      <w:tr w:rsidR="00174972" w:rsidRPr="00420A62" w14:paraId="40F37F72" w14:textId="77777777" w:rsidTr="005107A0">
        <w:trPr>
          <w:cantSplit/>
        </w:trPr>
        <w:tc>
          <w:tcPr>
            <w:tcW w:w="192" w:type="pct"/>
          </w:tcPr>
          <w:p w14:paraId="656793E0" w14:textId="77777777" w:rsidR="00174972" w:rsidRPr="00420A62" w:rsidRDefault="00174972" w:rsidP="005107A0">
            <w:pPr>
              <w:pStyle w:val="TableEntry"/>
            </w:pPr>
          </w:p>
        </w:tc>
        <w:tc>
          <w:tcPr>
            <w:tcW w:w="1685" w:type="pct"/>
            <w:gridSpan w:val="2"/>
          </w:tcPr>
          <w:p w14:paraId="51A0EBFD" w14:textId="77777777" w:rsidR="00174972" w:rsidRPr="00420A62" w:rsidRDefault="00174972" w:rsidP="005107A0">
            <w:pPr>
              <w:pStyle w:val="TableEntry"/>
            </w:pPr>
            <w:r w:rsidRPr="00420A62">
              <w:t>WorkType</w:t>
            </w:r>
          </w:p>
        </w:tc>
        <w:tc>
          <w:tcPr>
            <w:tcW w:w="3123" w:type="pct"/>
          </w:tcPr>
          <w:p w14:paraId="258A2D2B" w14:textId="77777777" w:rsidR="00174972" w:rsidRPr="00420A62" w:rsidRDefault="00174972" w:rsidP="005107A0">
            <w:pPr>
              <w:pStyle w:val="TableEntry"/>
            </w:pPr>
            <w:r w:rsidRPr="00420A62">
              <w:t>Required</w:t>
            </w:r>
          </w:p>
        </w:tc>
      </w:tr>
      <w:tr w:rsidR="00174972" w:rsidRPr="00FE6901" w14:paraId="3DC974E6" w14:textId="77777777" w:rsidTr="005107A0">
        <w:trPr>
          <w:cantSplit/>
        </w:trPr>
        <w:tc>
          <w:tcPr>
            <w:tcW w:w="192" w:type="pct"/>
          </w:tcPr>
          <w:p w14:paraId="586D146D" w14:textId="77777777" w:rsidR="00174972" w:rsidRPr="00420A62" w:rsidRDefault="00174972" w:rsidP="005107A0">
            <w:pPr>
              <w:pStyle w:val="TableEntry"/>
            </w:pPr>
          </w:p>
        </w:tc>
        <w:tc>
          <w:tcPr>
            <w:tcW w:w="1685" w:type="pct"/>
            <w:gridSpan w:val="2"/>
          </w:tcPr>
          <w:p w14:paraId="6BB57588" w14:textId="77777777" w:rsidR="00174972" w:rsidRPr="00420A62" w:rsidRDefault="00174972" w:rsidP="005107A0">
            <w:pPr>
              <w:pStyle w:val="TableEntry"/>
            </w:pPr>
            <w:proofErr w:type="spellStart"/>
            <w:r w:rsidRPr="00420A62">
              <w:t>RatingSet</w:t>
            </w:r>
            <w:proofErr w:type="spellEnd"/>
          </w:p>
        </w:tc>
        <w:tc>
          <w:tcPr>
            <w:tcW w:w="3123" w:type="pct"/>
          </w:tcPr>
          <w:p w14:paraId="2B6ADDBD" w14:textId="77777777" w:rsidR="00174972" w:rsidRPr="00420A62" w:rsidRDefault="00174972" w:rsidP="005107A0">
            <w:pPr>
              <w:pStyle w:val="TableEntry"/>
            </w:pPr>
            <w:r w:rsidRPr="00420A62">
              <w:t>SHALL be included for all available ratings in the regions where Retailers are authorized to sell this content.  All elements and attributes should be included if applicable to the rating.  The condition attribute should be used if the primary purpose of the edit is a derivation from a parent for the purposes of ratings change (e.g., airline edit or ‘unrated edition’).</w:t>
            </w:r>
          </w:p>
        </w:tc>
      </w:tr>
    </w:tbl>
    <w:p w14:paraId="74968234" w14:textId="77777777" w:rsidR="00F53D0F" w:rsidRDefault="00F53D0F" w:rsidP="00F53D0F">
      <w:pPr>
        <w:pStyle w:val="Heading3"/>
      </w:pPr>
      <w:bookmarkStart w:id="193" w:name="_Toc439666884"/>
      <w:bookmarkStart w:id="194" w:name="_Toc523157509"/>
      <w:r>
        <w:t>Trailer Metadata</w:t>
      </w:r>
      <w:bookmarkEnd w:id="193"/>
      <w:bookmarkEnd w:id="194"/>
    </w:p>
    <w:p w14:paraId="4D0DFF40" w14:textId="77777777" w:rsidR="00A16CAE" w:rsidRDefault="00A16CAE" w:rsidP="00A16CAE">
      <w:pPr>
        <w:pStyle w:val="Body"/>
      </w:pPr>
      <w:r>
        <w:t xml:space="preserve">Trailer metadata is </w:t>
      </w:r>
      <w:r w:rsidR="003F04A8">
        <w:t>generally the same as metadata for any other object</w:t>
      </w:r>
      <w:r>
        <w:t xml:space="preserve">.  </w:t>
      </w:r>
      <w:r w:rsidR="003F04A8">
        <w:t xml:space="preserve">Following is some additional guidance: </w:t>
      </w:r>
    </w:p>
    <w:p w14:paraId="2D06058E" w14:textId="77777777" w:rsidR="003F04A8" w:rsidRDefault="003F04A8" w:rsidP="001813DA">
      <w:pPr>
        <w:pStyle w:val="Body"/>
        <w:numPr>
          <w:ilvl w:val="0"/>
          <w:numId w:val="7"/>
        </w:numPr>
      </w:pPr>
      <w:r>
        <w:t xml:space="preserve">If there is no trailer artwork, </w:t>
      </w:r>
      <w:proofErr w:type="spellStart"/>
      <w:r>
        <w:t>ArtReference</w:t>
      </w:r>
      <w:proofErr w:type="spellEnd"/>
      <w:r>
        <w:t xml:space="preserve"> can reference the feature’s artwork</w:t>
      </w:r>
    </w:p>
    <w:p w14:paraId="5B0FE11D" w14:textId="77777777" w:rsidR="003F04A8" w:rsidRDefault="003F04A8" w:rsidP="001813DA">
      <w:pPr>
        <w:pStyle w:val="Body"/>
        <w:numPr>
          <w:ilvl w:val="0"/>
          <w:numId w:val="7"/>
        </w:numPr>
      </w:pPr>
      <w:r>
        <w:t xml:space="preserve">If the trailer is specific to one or more specific countries </w:t>
      </w:r>
      <w:proofErr w:type="spellStart"/>
      <w:r>
        <w:t>ReleaseHistory</w:t>
      </w:r>
      <w:proofErr w:type="spellEnd"/>
      <w:r>
        <w:t>/</w:t>
      </w:r>
      <w:proofErr w:type="spellStart"/>
      <w:r>
        <w:t>DistrTerritory</w:t>
      </w:r>
      <w:proofErr w:type="spellEnd"/>
      <w:r>
        <w:t xml:space="preserve"> is included for each country.</w:t>
      </w:r>
    </w:p>
    <w:p w14:paraId="0B3C0F26" w14:textId="77777777" w:rsidR="003F04A8" w:rsidRDefault="003F04A8" w:rsidP="001813DA">
      <w:pPr>
        <w:pStyle w:val="Body"/>
        <w:numPr>
          <w:ilvl w:val="0"/>
          <w:numId w:val="7"/>
        </w:numPr>
      </w:pPr>
      <w:r>
        <w:t xml:space="preserve">Trailers should be rated in accordance with the rating rules for trailers in given regions.  Note that in some countries, </w:t>
      </w:r>
      <w:del w:id="195" w:author="Craig Seidel [2]" w:date="2018-08-22T14:00:00Z">
        <w:r w:rsidDel="00E8318E">
          <w:delText xml:space="preserve">that </w:delText>
        </w:r>
      </w:del>
      <w:ins w:id="196" w:author="Craig Seidel [2]" w:date="2018-08-22T14:00:00Z">
        <w:r w:rsidR="00E8318E">
          <w:t xml:space="preserve">the trailer’s </w:t>
        </w:r>
      </w:ins>
      <w:r>
        <w:t>rating is the same as the movie.  In others, there are special ratings (e.g., MPAA “Green Band” and “Red Band”</w:t>
      </w:r>
      <w:r w:rsidR="00DB6607">
        <w:t>)</w:t>
      </w:r>
      <w:r>
        <w:t>.</w:t>
      </w:r>
    </w:p>
    <w:p w14:paraId="1A1DD0B7" w14:textId="77777777" w:rsidR="00A16CAE" w:rsidRDefault="003F04A8" w:rsidP="001813DA">
      <w:pPr>
        <w:pStyle w:val="Body"/>
        <w:numPr>
          <w:ilvl w:val="0"/>
          <w:numId w:val="7"/>
        </w:numPr>
      </w:pPr>
      <w:r>
        <w:t xml:space="preserve">The </w:t>
      </w:r>
      <w:r w:rsidR="00A16CAE">
        <w:t>Parent should</w:t>
      </w:r>
      <w:r>
        <w:t xml:space="preserve"> be included</w:t>
      </w:r>
      <w:r w:rsidR="00A16CAE">
        <w:t xml:space="preserve"> </w:t>
      </w:r>
      <w:r>
        <w:t>with @</w:t>
      </w:r>
      <w:proofErr w:type="spellStart"/>
      <w:r>
        <w:t>relationshipType</w:t>
      </w:r>
      <w:proofErr w:type="spellEnd"/>
      <w:proofErr w:type="gramStart"/>
      <w:r>
        <w:t>=</w:t>
      </w:r>
      <w:r w:rsidR="00A16CAE">
        <w:t>‘</w:t>
      </w:r>
      <w:proofErr w:type="spellStart"/>
      <w:proofErr w:type="gramEnd"/>
      <w:r w:rsidR="00A16CAE">
        <w:t>ispromotionfor</w:t>
      </w:r>
      <w:proofErr w:type="spellEnd"/>
      <w:r w:rsidR="00A16CAE">
        <w:t>’</w:t>
      </w:r>
      <w:r>
        <w:t xml:space="preserve"> and </w:t>
      </w:r>
      <w:proofErr w:type="spellStart"/>
      <w:r>
        <w:t>ParentContentID</w:t>
      </w:r>
      <w:proofErr w:type="spellEnd"/>
      <w:r w:rsidR="00A16CAE">
        <w:t xml:space="preserve"> </w:t>
      </w:r>
      <w:r>
        <w:t>set to the ContentID of the main feature.</w:t>
      </w:r>
    </w:p>
    <w:p w14:paraId="04DCC0E5" w14:textId="77777777" w:rsidR="00EA2627" w:rsidRDefault="00EA2627" w:rsidP="00AA4837">
      <w:pPr>
        <w:pStyle w:val="Heading2"/>
      </w:pPr>
      <w:bookmarkStart w:id="197" w:name="_Toc439666885"/>
      <w:bookmarkStart w:id="198" w:name="_Toc523157510"/>
      <w:r>
        <w:lastRenderedPageBreak/>
        <w:t>Packaging Metadata</w:t>
      </w:r>
      <w:bookmarkEnd w:id="197"/>
      <w:bookmarkEnd w:id="198"/>
    </w:p>
    <w:p w14:paraId="23E0BE73" w14:textId="77777777" w:rsidR="00EA2627" w:rsidRDefault="00EA2627" w:rsidP="00EA2627">
      <w:pPr>
        <w:pStyle w:val="Heading3"/>
      </w:pPr>
      <w:bookmarkStart w:id="199" w:name="_Toc439666886"/>
      <w:bookmarkStart w:id="200" w:name="_Toc523157511"/>
      <w:r>
        <w:t>Metadata in standalone file</w:t>
      </w:r>
      <w:bookmarkEnd w:id="199"/>
      <w:bookmarkEnd w:id="200"/>
    </w:p>
    <w:p w14:paraId="7FF71086" w14:textId="759CCE53" w:rsidR="00EA2627" w:rsidRDefault="00EA2627" w:rsidP="00EA2627">
      <w:pPr>
        <w:pStyle w:val="Body"/>
      </w:pPr>
      <w:r>
        <w:t xml:space="preserve">Metadata can be in its own file.  This file is constructed in accordance with the Media Entertainment Core [MEC].  The constraints defined in Section </w:t>
      </w:r>
      <w:r>
        <w:fldChar w:fldCharType="begin"/>
      </w:r>
      <w:r>
        <w:instrText xml:space="preserve"> REF _Ref435710728 \r \h </w:instrText>
      </w:r>
      <w:r>
        <w:fldChar w:fldCharType="separate"/>
      </w:r>
      <w:r w:rsidR="0068735C">
        <w:t>4.1</w:t>
      </w:r>
      <w:r>
        <w:fldChar w:fldCharType="end"/>
      </w:r>
      <w:r>
        <w:t xml:space="preserve"> can be used, although a full MEC implementation is preferred.</w:t>
      </w:r>
    </w:p>
    <w:p w14:paraId="4441E136" w14:textId="77777777" w:rsidR="00A0061C" w:rsidRDefault="00EA2627" w:rsidP="00EA2627">
      <w:pPr>
        <w:pStyle w:val="Body"/>
      </w:pPr>
      <w:r>
        <w:t xml:space="preserve">The external metadata file is referenced by </w:t>
      </w:r>
      <w:proofErr w:type="spellStart"/>
      <w:r>
        <w:t>BasicMetadata@ContentID</w:t>
      </w:r>
      <w:proofErr w:type="spellEnd"/>
      <w:r>
        <w:t xml:space="preserve">.  That is, </w:t>
      </w:r>
      <w:proofErr w:type="spellStart"/>
      <w:r>
        <w:t>BasicMetadata@ContentID</w:t>
      </w:r>
      <w:proofErr w:type="spellEnd"/>
      <w:r>
        <w:t xml:space="preserve"> matches a ContentID from the Media Manifest.</w:t>
      </w:r>
      <w:r w:rsidR="00A0061C">
        <w:t xml:space="preserve">  For example, the following from a Media Manifest</w:t>
      </w:r>
    </w:p>
    <w:p w14:paraId="2E69AA43" w14:textId="77777777" w:rsidR="00A0061C" w:rsidRDefault="00A0061C" w:rsidP="00A0061C">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:eidr-x:AD07-310C-C59D-6785-C63A-G:experience.ca</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26B5976B" w14:textId="77777777" w:rsidR="00A0061C" w:rsidRDefault="00A0061C" w:rsidP="00A0061C">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:eidr-s:AD07-310C-C59D-6785-C63A-G</w:t>
      </w:r>
      <w:r>
        <w:rPr>
          <w:color w:val="0000FF"/>
          <w:highlight w:val="white"/>
        </w:rPr>
        <w:t>&lt;/</w:t>
      </w:r>
      <w:r>
        <w:rPr>
          <w:color w:val="800000"/>
          <w:highlight w:val="white"/>
        </w:rPr>
        <w:t>ContentID</w:t>
      </w:r>
      <w:r>
        <w:rPr>
          <w:color w:val="0000FF"/>
          <w:highlight w:val="white"/>
        </w:rPr>
        <w:t>&gt;</w:t>
      </w:r>
    </w:p>
    <w:p w14:paraId="1F7EBDDD" w14:textId="77777777" w:rsidR="00A0061C" w:rsidRDefault="00A0061C" w:rsidP="00A0061C">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5C468087" w14:textId="77777777" w:rsidR="00A0061C" w:rsidRDefault="00A0061C" w:rsidP="00A0061C">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14:paraId="17BDB28E" w14:textId="77777777" w:rsidR="00A0061C" w:rsidRDefault="00A0061C" w:rsidP="00A0061C">
      <w:pPr>
        <w:pStyle w:val="XML"/>
        <w:rPr>
          <w:color w:val="0000FF"/>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14:paraId="6377C08F" w14:textId="77777777" w:rsidR="00A0061C" w:rsidRPr="00A0061C" w:rsidRDefault="00A0061C" w:rsidP="00A0061C">
      <w:pPr>
        <w:pStyle w:val="XML"/>
        <w:ind w:firstLine="288"/>
        <w:rPr>
          <w:rFonts w:ascii="Times New Roman" w:hAnsi="Times New Roman" w:cs="Times New Roman"/>
          <w:sz w:val="18"/>
        </w:rPr>
      </w:pPr>
      <w:r w:rsidRPr="00A0061C">
        <w:rPr>
          <w:rFonts w:ascii="Times New Roman" w:hAnsi="Times New Roman" w:cs="Times New Roman"/>
          <w:color w:val="0000FF"/>
          <w:sz w:val="18"/>
        </w:rPr>
        <w:t>…</w:t>
      </w:r>
    </w:p>
    <w:p w14:paraId="04231907" w14:textId="77777777" w:rsidR="00EA2627" w:rsidRDefault="00E8318E" w:rsidP="00EA2627">
      <w:pPr>
        <w:pStyle w:val="Body"/>
      </w:pPr>
      <w:ins w:id="201" w:author="Craig Seidel [2]" w:date="2018-08-22T14:01:00Z">
        <w:r>
          <w:t>m</w:t>
        </w:r>
      </w:ins>
      <w:del w:id="202" w:author="Craig Seidel [2]" w:date="2018-08-22T14:00:00Z">
        <w:r w:rsidR="00A0061C" w:rsidDel="00E8318E">
          <w:delText>M</w:delText>
        </w:r>
      </w:del>
      <w:r w:rsidR="00A0061C">
        <w:t>atches this from the metadata file</w:t>
      </w:r>
    </w:p>
    <w:p w14:paraId="5183C44F" w14:textId="77777777" w:rsidR="00A0061C" w:rsidRDefault="00A0061C" w:rsidP="00A0061C">
      <w:pPr>
        <w:pStyle w:val="XML"/>
      </w:pPr>
      <w:r>
        <w:rPr>
          <w:color w:val="0000FF"/>
          <w:highlight w:val="white"/>
        </w:rPr>
        <w:t>&lt;</w:t>
      </w:r>
      <w:proofErr w:type="spellStart"/>
      <w:proofErr w:type="gramStart"/>
      <w:r>
        <w:rPr>
          <w:color w:val="800000"/>
          <w:highlight w:val="white"/>
        </w:rPr>
        <w:t>mdmec:Basic</w:t>
      </w:r>
      <w:proofErr w:type="spellEnd"/>
      <w:proofErr w:type="gramEnd"/>
      <w:r>
        <w:rPr>
          <w:color w:val="FF0000"/>
          <w:highlight w:val="white"/>
        </w:rPr>
        <w:t xml:space="preserve"> ContentID</w:t>
      </w:r>
      <w:r>
        <w:rPr>
          <w:color w:val="0000FF"/>
          <w:highlight w:val="white"/>
        </w:rPr>
        <w:t>="</w:t>
      </w:r>
      <w:r>
        <w:rPr>
          <w:highlight w:val="white"/>
        </w:rPr>
        <w:t>md:cid:eidr-s:AD07-310C-C59D-6785-C63A-G</w:t>
      </w:r>
      <w:r>
        <w:rPr>
          <w:color w:val="0000FF"/>
          <w:highlight w:val="white"/>
        </w:rPr>
        <w:t>"&gt;</w:t>
      </w:r>
    </w:p>
    <w:p w14:paraId="470EEF54" w14:textId="77777777" w:rsidR="00EA2627" w:rsidRDefault="00EA2627" w:rsidP="00EA2627">
      <w:pPr>
        <w:pStyle w:val="Body"/>
      </w:pPr>
      <w:r>
        <w:t>The Media Manifest has the mechanism for referencing images.  Therefore, image references within BasicMetadata (i.e., LocalizedInfo/</w:t>
      </w:r>
      <w:proofErr w:type="spellStart"/>
      <w:r>
        <w:t>ArtReference</w:t>
      </w:r>
      <w:proofErr w:type="spellEnd"/>
      <w:r>
        <w:t>) must contain an Image ID. For example,</w:t>
      </w:r>
    </w:p>
    <w:p w14:paraId="2300412F" w14:textId="77777777" w:rsidR="00EA2627" w:rsidRDefault="00EA2627" w:rsidP="00EA2627">
      <w:pPr>
        <w:pStyle w:val="XML"/>
      </w:pPr>
      <w:r>
        <w:rPr>
          <w:color w:val="0000FF"/>
          <w:highlight w:val="white"/>
        </w:rPr>
        <w:t>&lt;</w:t>
      </w:r>
      <w:proofErr w:type="spellStart"/>
      <w:r>
        <w:rPr>
          <w:color w:val="800000"/>
          <w:highlight w:val="white"/>
        </w:rPr>
        <w:t>ArtReference</w:t>
      </w:r>
      <w:proofErr w:type="spellEnd"/>
      <w:r>
        <w:rPr>
          <w:color w:val="FF0000"/>
          <w:highlight w:val="white"/>
        </w:rPr>
        <w:t xml:space="preserve"> resolution</w:t>
      </w:r>
      <w:r>
        <w:rPr>
          <w:color w:val="0000FF"/>
          <w:highlight w:val="white"/>
        </w:rPr>
        <w:t>="</w:t>
      </w:r>
      <w:r>
        <w:rPr>
          <w:highlight w:val="white"/>
        </w:rPr>
        <w:t>1789x2560</w:t>
      </w:r>
      <w:r>
        <w:rPr>
          <w:color w:val="0000FF"/>
          <w:highlight w:val="white"/>
        </w:rPr>
        <w:t>"&gt;</w:t>
      </w:r>
      <w:proofErr w:type="gramStart"/>
      <w:r>
        <w:rPr>
          <w:highlight w:val="white"/>
        </w:rPr>
        <w:t>imageid:eidr</w:t>
      </w:r>
      <w:proofErr w:type="gramEnd"/>
      <w:r>
        <w:rPr>
          <w:highlight w:val="white"/>
        </w:rPr>
        <w:t>-x:AD07-310C-C59D-6785-C63A-G:art.en</w:t>
      </w:r>
      <w:r>
        <w:rPr>
          <w:color w:val="0000FF"/>
          <w:highlight w:val="white"/>
        </w:rPr>
        <w:t>&lt;/</w:t>
      </w:r>
      <w:r>
        <w:rPr>
          <w:color w:val="800000"/>
          <w:highlight w:val="white"/>
        </w:rPr>
        <w:t>ArtReference</w:t>
      </w:r>
      <w:r>
        <w:rPr>
          <w:color w:val="0000FF"/>
          <w:highlight w:val="white"/>
        </w:rPr>
        <w:t>&gt;</w:t>
      </w:r>
    </w:p>
    <w:p w14:paraId="5BD16F7B" w14:textId="77777777" w:rsidR="00AA4837" w:rsidRDefault="00360234" w:rsidP="00EA2627">
      <w:pPr>
        <w:pStyle w:val="Heading3"/>
      </w:pPr>
      <w:bookmarkStart w:id="203" w:name="_Toc439666887"/>
      <w:bookmarkStart w:id="204" w:name="_Toc523157512"/>
      <w:r>
        <w:t>Metadata in Manifest</w:t>
      </w:r>
      <w:bookmarkEnd w:id="203"/>
      <w:bookmarkEnd w:id="204"/>
    </w:p>
    <w:p w14:paraId="0CAE9F7F" w14:textId="77777777" w:rsidR="00B046E6" w:rsidRDefault="00B046E6" w:rsidP="00B046E6">
      <w:pPr>
        <w:pStyle w:val="Body"/>
      </w:pPr>
      <w:r>
        <w:t>The Manifest should indicate where the metadata file can be located.  This is done by including Inventory/Metadata/</w:t>
      </w:r>
      <w:proofErr w:type="spellStart"/>
      <w:r>
        <w:t>ContainerReference</w:t>
      </w:r>
      <w:proofErr w:type="spellEnd"/>
      <w:r>
        <w:t xml:space="preserve">. The contents of </w:t>
      </w:r>
      <w:proofErr w:type="spellStart"/>
      <w:r>
        <w:t>ContainerReference</w:t>
      </w:r>
      <w:proofErr w:type="spellEnd"/>
      <w:r>
        <w:t xml:space="preserve"> depends on how the metadata file will be delivered. Following is an example:</w:t>
      </w:r>
    </w:p>
    <w:p w14:paraId="22298E80" w14:textId="77777777" w:rsidR="00B046E6" w:rsidRDefault="00B046E6" w:rsidP="00B046E6">
      <w:pPr>
        <w:pStyle w:val="XML"/>
        <w:rPr>
          <w:highlight w:val="white"/>
        </w:rPr>
      </w:pPr>
      <w:r>
        <w:rPr>
          <w:color w:val="0000FF"/>
          <w:highlight w:val="white"/>
        </w:rPr>
        <w:t>&lt;</w:t>
      </w:r>
      <w:r>
        <w:rPr>
          <w:color w:val="800000"/>
          <w:highlight w:val="white"/>
        </w:rPr>
        <w:t>Metadata</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2F4C834B" w14:textId="77777777"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FF0000"/>
          <w:highlight w:val="white"/>
        </w:rPr>
        <w:t xml:space="preserve"> type</w:t>
      </w:r>
      <w:r>
        <w:rPr>
          <w:color w:val="0000FF"/>
          <w:highlight w:val="white"/>
        </w:rPr>
        <w:t>="</w:t>
      </w:r>
      <w:r>
        <w:rPr>
          <w:highlight w:val="white"/>
        </w:rPr>
        <w:t>common</w:t>
      </w:r>
      <w:r>
        <w:rPr>
          <w:color w:val="0000FF"/>
          <w:highlight w:val="white"/>
        </w:rPr>
        <w:t>"&gt;</w:t>
      </w:r>
    </w:p>
    <w:p w14:paraId="25558FF7" w14:textId="77777777" w:rsidR="00B046E6" w:rsidRDefault="00B046E6" w:rsidP="00B046E6">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file://resources/ManifestCore-Example1-MEC-movie.xml</w:t>
      </w:r>
      <w:r>
        <w:rPr>
          <w:color w:val="0000FF"/>
          <w:highlight w:val="white"/>
        </w:rPr>
        <w:t>&lt;/</w:t>
      </w:r>
      <w:r>
        <w:rPr>
          <w:color w:val="800000"/>
          <w:highlight w:val="white"/>
        </w:rPr>
        <w:t>ContainerLocation</w:t>
      </w:r>
      <w:r>
        <w:rPr>
          <w:color w:val="0000FF"/>
          <w:highlight w:val="white"/>
        </w:rPr>
        <w:t>&gt;</w:t>
      </w:r>
    </w:p>
    <w:p w14:paraId="5E80C7A7" w14:textId="77777777"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0D78321B" w14:textId="77777777" w:rsidR="00B046E6" w:rsidRDefault="00B046E6" w:rsidP="00B046E6">
      <w:pPr>
        <w:pStyle w:val="XML"/>
      </w:pPr>
      <w:r>
        <w:rPr>
          <w:color w:val="0000FF"/>
          <w:highlight w:val="white"/>
        </w:rPr>
        <w:t>&lt;/</w:t>
      </w:r>
      <w:r>
        <w:rPr>
          <w:color w:val="800000"/>
          <w:highlight w:val="white"/>
        </w:rPr>
        <w:t>Metadata</w:t>
      </w:r>
      <w:r>
        <w:rPr>
          <w:color w:val="0000FF"/>
          <w:highlight w:val="white"/>
        </w:rPr>
        <w:t>&gt;</w:t>
      </w:r>
    </w:p>
    <w:p w14:paraId="5726E084" w14:textId="77777777" w:rsidR="00AF120D" w:rsidRDefault="00AF120D" w:rsidP="00AF120D">
      <w:pPr>
        <w:pStyle w:val="Body"/>
        <w:rPr>
          <w:ins w:id="205" w:author="Craig Seidel" w:date="2017-05-14T19:17:00Z"/>
        </w:rPr>
      </w:pPr>
    </w:p>
    <w:p w14:paraId="09801653" w14:textId="77777777" w:rsidR="005D2015" w:rsidRDefault="005D2015" w:rsidP="005D2015">
      <w:pPr>
        <w:pStyle w:val="Heading1"/>
        <w:rPr>
          <w:ins w:id="206" w:author="Craig Seidel" w:date="2017-05-14T19:17:00Z"/>
        </w:rPr>
      </w:pPr>
      <w:bookmarkStart w:id="207" w:name="_Ref480123576"/>
      <w:bookmarkStart w:id="208" w:name="_Toc523157513"/>
      <w:ins w:id="209" w:author="Craig Seidel" w:date="2017-05-14T19:17:00Z">
        <w:r>
          <w:lastRenderedPageBreak/>
          <w:t>Common Use Case – TV Manifest</w:t>
        </w:r>
        <w:bookmarkEnd w:id="207"/>
        <w:bookmarkEnd w:id="208"/>
      </w:ins>
    </w:p>
    <w:p w14:paraId="11E536FC" w14:textId="77777777" w:rsidR="000C5205" w:rsidRDefault="000C5205" w:rsidP="000C5205">
      <w:pPr>
        <w:pStyle w:val="Body"/>
        <w:rPr>
          <w:ins w:id="210" w:author="Craig Seidel" w:date="2017-05-14T19:17:00Z"/>
        </w:rPr>
      </w:pPr>
      <w:ins w:id="211" w:author="Craig Seidel" w:date="2017-05-14T19:17:00Z">
        <w:r>
          <w:t xml:space="preserve">MMC for TV is </w:t>
        </w:r>
      </w:ins>
      <w:ins w:id="212" w:author="Craig Seidel [2]" w:date="2018-08-22T14:02:00Z">
        <w:r w:rsidR="00E8318E">
          <w:t xml:space="preserve">essentially </w:t>
        </w:r>
      </w:ins>
      <w:ins w:id="213" w:author="Craig Seidel" w:date="2017-05-14T19:17:00Z">
        <w:r>
          <w:t xml:space="preserve">a superset of </w:t>
        </w:r>
      </w:ins>
      <w:ins w:id="214" w:author="Craig Seidel [2]" w:date="2018-08-22T14:01:00Z">
        <w:r w:rsidR="00E8318E">
          <w:t xml:space="preserve">MMC for </w:t>
        </w:r>
      </w:ins>
      <w:ins w:id="215" w:author="Craig Seidel" w:date="2017-05-14T19:17:00Z">
        <w:del w:id="216" w:author="Craig Seidel [2]" w:date="2018-08-22T14:01:00Z">
          <w:r w:rsidDel="00E8318E">
            <w:delText xml:space="preserve">the </w:delText>
          </w:r>
        </w:del>
        <w:r>
          <w:t>movie</w:t>
        </w:r>
      </w:ins>
      <w:ins w:id="217" w:author="Craig Seidel [2]" w:date="2018-08-22T14:01:00Z">
        <w:r w:rsidR="00E8318E">
          <w:t>s</w:t>
        </w:r>
      </w:ins>
      <w:ins w:id="218" w:author="Craig Seidel" w:date="2017-05-14T19:17:00Z">
        <w:del w:id="219" w:author="Craig Seidel [2]" w:date="2018-08-22T14:01:00Z">
          <w:r w:rsidDel="00E8318E">
            <w:delText xml:space="preserve"> delivery</w:delText>
          </w:r>
        </w:del>
        <w:r>
          <w:t xml:space="preserve">, with the additional information being series and season information. </w:t>
        </w:r>
      </w:ins>
    </w:p>
    <w:tbl>
      <w:tblPr>
        <w:tblStyle w:val="TableGrid"/>
        <w:tblW w:w="0" w:type="auto"/>
        <w:tblLook w:val="04A0" w:firstRow="1" w:lastRow="0" w:firstColumn="1" w:lastColumn="0" w:noHBand="0" w:noVBand="1"/>
      </w:tblPr>
      <w:tblGrid>
        <w:gridCol w:w="2335"/>
        <w:gridCol w:w="6840"/>
      </w:tblGrid>
      <w:tr w:rsidR="00497214" w:rsidRPr="001F5C5B" w14:paraId="2194F589" w14:textId="77777777" w:rsidTr="002A3FD1">
        <w:trPr>
          <w:ins w:id="220" w:author="Craig Seidel" w:date="2017-05-14T19:17:00Z"/>
        </w:trPr>
        <w:tc>
          <w:tcPr>
            <w:tcW w:w="2335" w:type="dxa"/>
          </w:tcPr>
          <w:p w14:paraId="217B2A4E" w14:textId="77777777" w:rsidR="00497214" w:rsidRPr="001F5C5B" w:rsidRDefault="00497214" w:rsidP="002A3FD1">
            <w:pPr>
              <w:pStyle w:val="Body"/>
              <w:ind w:firstLine="0"/>
              <w:rPr>
                <w:ins w:id="221" w:author="Craig Seidel" w:date="2017-05-14T19:17:00Z"/>
                <w:rFonts w:ascii="Arial" w:hAnsi="Arial" w:cs="Arial"/>
                <w:b/>
                <w:sz w:val="20"/>
              </w:rPr>
            </w:pPr>
            <w:ins w:id="222" w:author="Craig Seidel" w:date="2017-05-14T19:17:00Z">
              <w:r w:rsidRPr="001F5C5B">
                <w:rPr>
                  <w:rFonts w:ascii="Arial" w:hAnsi="Arial" w:cs="Arial"/>
                  <w:b/>
                  <w:sz w:val="20"/>
                </w:rPr>
                <w:t>Use Case</w:t>
              </w:r>
            </w:ins>
          </w:p>
        </w:tc>
        <w:tc>
          <w:tcPr>
            <w:tcW w:w="6840" w:type="dxa"/>
          </w:tcPr>
          <w:p w14:paraId="0D12B420" w14:textId="77777777" w:rsidR="00497214" w:rsidRPr="001F5C5B" w:rsidRDefault="00497214" w:rsidP="002A3FD1">
            <w:pPr>
              <w:pStyle w:val="Body"/>
              <w:ind w:firstLine="0"/>
              <w:rPr>
                <w:ins w:id="223" w:author="Craig Seidel" w:date="2017-05-14T19:17:00Z"/>
                <w:rFonts w:ascii="Arial" w:hAnsi="Arial" w:cs="Arial"/>
                <w:b/>
                <w:sz w:val="20"/>
              </w:rPr>
            </w:pPr>
            <w:ins w:id="224" w:author="Craig Seidel" w:date="2017-05-14T19:17:00Z">
              <w:r w:rsidRPr="001F5C5B">
                <w:rPr>
                  <w:rFonts w:ascii="Arial" w:hAnsi="Arial" w:cs="Arial"/>
                  <w:b/>
                  <w:sz w:val="20"/>
                </w:rPr>
                <w:t>Example File</w:t>
              </w:r>
              <w:r>
                <w:rPr>
                  <w:rFonts w:ascii="Arial" w:hAnsi="Arial" w:cs="Arial"/>
                  <w:b/>
                  <w:sz w:val="20"/>
                </w:rPr>
                <w:t>s</w:t>
              </w:r>
            </w:ins>
          </w:p>
        </w:tc>
      </w:tr>
      <w:tr w:rsidR="00497214" w:rsidRPr="001F5C5B" w14:paraId="61450CFD" w14:textId="77777777" w:rsidTr="002A3FD1">
        <w:trPr>
          <w:ins w:id="225" w:author="Craig Seidel" w:date="2017-05-14T19:17:00Z"/>
        </w:trPr>
        <w:tc>
          <w:tcPr>
            <w:tcW w:w="2335" w:type="dxa"/>
          </w:tcPr>
          <w:p w14:paraId="6A9C4E4D" w14:textId="77777777" w:rsidR="00497214" w:rsidRPr="001F5C5B" w:rsidRDefault="00AB4A65" w:rsidP="002A3FD1">
            <w:pPr>
              <w:pStyle w:val="Body"/>
              <w:ind w:firstLine="0"/>
              <w:rPr>
                <w:ins w:id="226" w:author="Craig Seidel" w:date="2017-05-14T19:17:00Z"/>
                <w:rFonts w:ascii="Arial Narrow" w:hAnsi="Arial Narrow"/>
                <w:sz w:val="20"/>
              </w:rPr>
            </w:pPr>
            <w:ins w:id="227" w:author="Craig Seidel" w:date="2017-05-14T19:17:00Z">
              <w:r>
                <w:rPr>
                  <w:rFonts w:ascii="Arial Narrow" w:hAnsi="Arial Narrow"/>
                  <w:sz w:val="20"/>
                </w:rPr>
                <w:t>Series</w:t>
              </w:r>
            </w:ins>
          </w:p>
        </w:tc>
        <w:tc>
          <w:tcPr>
            <w:tcW w:w="6840" w:type="dxa"/>
          </w:tcPr>
          <w:p w14:paraId="0974CF65" w14:textId="77777777" w:rsidR="00497214" w:rsidRPr="00AB4A65" w:rsidRDefault="00AB4A65" w:rsidP="00AB4A65">
            <w:pPr>
              <w:pStyle w:val="Body"/>
              <w:ind w:firstLine="0"/>
              <w:rPr>
                <w:ins w:id="228" w:author="Craig Seidel" w:date="2017-05-14T19:17:00Z"/>
                <w:rFonts w:ascii="Arial Narrow" w:hAnsi="Arial Narrow"/>
                <w:sz w:val="20"/>
              </w:rPr>
            </w:pPr>
            <w:ins w:id="229"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http://www.movielabs.com/md/mmc/examples-draft/VEEP_Series_manifest.xml</w:t>
              </w:r>
              <w:r>
                <w:rPr>
                  <w:rFonts w:ascii="Arial Narrow" w:hAnsi="Arial Narrow"/>
                  <w:sz w:val="20"/>
                </w:rPr>
                <w:fldChar w:fldCharType="end"/>
              </w:r>
              <w:r>
                <w:rPr>
                  <w:rFonts w:ascii="Arial Narrow" w:hAnsi="Arial Narrow"/>
                  <w:sz w:val="20"/>
                </w:rPr>
                <w:t xml:space="preserve"> </w:t>
              </w:r>
            </w:ins>
          </w:p>
        </w:tc>
      </w:tr>
      <w:tr w:rsidR="00497214" w:rsidRPr="001F5C5B" w14:paraId="6654FBC7" w14:textId="77777777" w:rsidTr="002A3FD1">
        <w:trPr>
          <w:ins w:id="230" w:author="Craig Seidel" w:date="2017-05-14T19:17:00Z"/>
        </w:trPr>
        <w:tc>
          <w:tcPr>
            <w:tcW w:w="2335" w:type="dxa"/>
          </w:tcPr>
          <w:p w14:paraId="311021B3" w14:textId="77777777" w:rsidR="00497214" w:rsidRPr="001F5C5B" w:rsidRDefault="00AB4A65" w:rsidP="002A3FD1">
            <w:pPr>
              <w:pStyle w:val="Body"/>
              <w:ind w:firstLine="0"/>
              <w:rPr>
                <w:ins w:id="231" w:author="Craig Seidel" w:date="2017-05-14T19:17:00Z"/>
                <w:rFonts w:ascii="Arial Narrow" w:hAnsi="Arial Narrow"/>
                <w:sz w:val="20"/>
              </w:rPr>
            </w:pPr>
            <w:ins w:id="232" w:author="Craig Seidel" w:date="2017-05-14T19:17:00Z">
              <w:r>
                <w:rPr>
                  <w:rFonts w:ascii="Arial Narrow" w:hAnsi="Arial Narrow"/>
                  <w:sz w:val="20"/>
                </w:rPr>
                <w:t>Season</w:t>
              </w:r>
            </w:ins>
          </w:p>
        </w:tc>
        <w:tc>
          <w:tcPr>
            <w:tcW w:w="6840" w:type="dxa"/>
          </w:tcPr>
          <w:p w14:paraId="52E9970F" w14:textId="77777777" w:rsidR="00FB561D" w:rsidRPr="00AB4A65" w:rsidRDefault="00AB4A65" w:rsidP="002A3FD1">
            <w:pPr>
              <w:pStyle w:val="Body"/>
              <w:ind w:firstLine="0"/>
              <w:rPr>
                <w:ins w:id="233" w:author="Craig Seidel" w:date="2017-05-14T19:17:00Z"/>
                <w:rFonts w:ascii="Arial Narrow" w:hAnsi="Arial Narrow"/>
                <w:sz w:val="20"/>
              </w:rPr>
            </w:pPr>
            <w:ins w:id="234"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http://www.movielabs.com/md/mmc/examples-draft/VEEP_Season5_manifest.xml</w:t>
              </w:r>
              <w:r>
                <w:rPr>
                  <w:rFonts w:ascii="Arial Narrow" w:hAnsi="Arial Narrow"/>
                  <w:sz w:val="20"/>
                </w:rPr>
                <w:fldChar w:fldCharType="end"/>
              </w:r>
              <w:r>
                <w:rPr>
                  <w:rFonts w:ascii="Arial Narrow" w:hAnsi="Arial Narrow"/>
                  <w:sz w:val="20"/>
                </w:rPr>
                <w:t xml:space="preserve"> </w:t>
              </w:r>
            </w:ins>
          </w:p>
        </w:tc>
      </w:tr>
      <w:tr w:rsidR="00AB4A65" w:rsidRPr="001F5C5B" w14:paraId="4F7D2552" w14:textId="77777777" w:rsidTr="002A3FD1">
        <w:trPr>
          <w:ins w:id="235" w:author="Craig Seidel" w:date="2017-05-14T19:17:00Z"/>
        </w:trPr>
        <w:tc>
          <w:tcPr>
            <w:tcW w:w="2335" w:type="dxa"/>
          </w:tcPr>
          <w:p w14:paraId="654BFF9F" w14:textId="77777777" w:rsidR="00AB4A65" w:rsidRDefault="00AB4A65" w:rsidP="002A3FD1">
            <w:pPr>
              <w:pStyle w:val="Body"/>
              <w:ind w:firstLine="0"/>
              <w:rPr>
                <w:ins w:id="236" w:author="Craig Seidel" w:date="2017-05-14T19:17:00Z"/>
                <w:rFonts w:ascii="Arial Narrow" w:hAnsi="Arial Narrow"/>
                <w:sz w:val="20"/>
              </w:rPr>
            </w:pPr>
            <w:ins w:id="237" w:author="Craig Seidel" w:date="2017-05-14T19:17:00Z">
              <w:r>
                <w:rPr>
                  <w:rFonts w:ascii="Arial Narrow" w:hAnsi="Arial Narrow"/>
                  <w:sz w:val="20"/>
                </w:rPr>
                <w:t>Episode</w:t>
              </w:r>
            </w:ins>
          </w:p>
        </w:tc>
        <w:tc>
          <w:tcPr>
            <w:tcW w:w="6840" w:type="dxa"/>
          </w:tcPr>
          <w:p w14:paraId="2F9A5A0B" w14:textId="77777777" w:rsidR="00AB4A65" w:rsidRPr="00FB561D" w:rsidRDefault="00AB4A65" w:rsidP="00FB561D">
            <w:pPr>
              <w:pStyle w:val="Body"/>
              <w:ind w:firstLine="0"/>
              <w:rPr>
                <w:ins w:id="238" w:author="Craig Seidel" w:date="2017-05-14T19:17:00Z"/>
                <w:rFonts w:ascii="Arial Narrow" w:hAnsi="Arial Narrow"/>
                <w:sz w:val="20"/>
                <w:highlight w:val="yellow"/>
              </w:rPr>
            </w:pPr>
            <w:ins w:id="239"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http://www.movielabs.com/md/mmc/examples-draft/VEEP_Season5_E5_manifest.xml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http://www.movielabs.com/md/mmc/examples-draft/VEEP_Season5_E5_manifest.xml</w:t>
              </w:r>
              <w:r>
                <w:rPr>
                  <w:rFonts w:ascii="Arial Narrow" w:hAnsi="Arial Narrow"/>
                  <w:sz w:val="20"/>
                </w:rPr>
                <w:fldChar w:fldCharType="end"/>
              </w:r>
            </w:ins>
          </w:p>
        </w:tc>
      </w:tr>
      <w:tr w:rsidR="00497214" w:rsidRPr="001F5C5B" w14:paraId="272812EB" w14:textId="77777777" w:rsidTr="002A3FD1">
        <w:trPr>
          <w:ins w:id="240" w:author="Craig Seidel" w:date="2017-05-14T19:17:00Z"/>
        </w:trPr>
        <w:tc>
          <w:tcPr>
            <w:tcW w:w="2335" w:type="dxa"/>
          </w:tcPr>
          <w:p w14:paraId="0F0DA604" w14:textId="77777777" w:rsidR="00497214" w:rsidRPr="001F5C5B" w:rsidRDefault="00497214" w:rsidP="002A3FD1">
            <w:pPr>
              <w:pStyle w:val="Body"/>
              <w:ind w:firstLine="0"/>
              <w:rPr>
                <w:ins w:id="241" w:author="Craig Seidel" w:date="2017-05-14T19:17:00Z"/>
                <w:rFonts w:ascii="Arial Narrow" w:hAnsi="Arial Narrow"/>
                <w:sz w:val="20"/>
              </w:rPr>
            </w:pPr>
            <w:ins w:id="242" w:author="Craig Seidel" w:date="2017-05-14T19:17:00Z">
              <w:r>
                <w:rPr>
                  <w:rFonts w:ascii="Arial Narrow" w:hAnsi="Arial Narrow"/>
                  <w:sz w:val="20"/>
                </w:rPr>
                <w:t>Completed Season with Bonus</w:t>
              </w:r>
            </w:ins>
          </w:p>
        </w:tc>
        <w:tc>
          <w:tcPr>
            <w:tcW w:w="6840" w:type="dxa"/>
          </w:tcPr>
          <w:p w14:paraId="19A69829" w14:textId="77777777" w:rsidR="00497214" w:rsidRPr="00FB561D" w:rsidRDefault="00497214" w:rsidP="00FB561D">
            <w:pPr>
              <w:pStyle w:val="Body"/>
              <w:ind w:firstLine="0"/>
              <w:rPr>
                <w:ins w:id="243" w:author="Craig Seidel" w:date="2017-05-14T19:17:00Z"/>
                <w:rFonts w:ascii="Arial Narrow" w:hAnsi="Arial Narrow"/>
                <w:sz w:val="22"/>
                <w:highlight w:val="yellow"/>
              </w:rPr>
            </w:pPr>
          </w:p>
        </w:tc>
      </w:tr>
      <w:tr w:rsidR="00FB561D" w:rsidRPr="001F5C5B" w14:paraId="492F6C59" w14:textId="77777777" w:rsidTr="002A3FD1">
        <w:trPr>
          <w:ins w:id="244" w:author="Craig Seidel" w:date="2017-05-14T19:17:00Z"/>
        </w:trPr>
        <w:tc>
          <w:tcPr>
            <w:tcW w:w="2335" w:type="dxa"/>
          </w:tcPr>
          <w:p w14:paraId="476A99C9" w14:textId="77777777" w:rsidR="00FB561D" w:rsidRPr="001F5C5B" w:rsidRDefault="00FB561D" w:rsidP="00FB561D">
            <w:pPr>
              <w:pStyle w:val="Body"/>
              <w:ind w:firstLine="0"/>
              <w:rPr>
                <w:ins w:id="245" w:author="Craig Seidel" w:date="2017-05-14T19:17:00Z"/>
                <w:rFonts w:ascii="Arial Narrow" w:hAnsi="Arial Narrow"/>
                <w:sz w:val="20"/>
              </w:rPr>
            </w:pPr>
            <w:ins w:id="246" w:author="Craig Seidel" w:date="2017-05-14T19:17:00Z">
              <w:r>
                <w:rPr>
                  <w:rFonts w:ascii="Arial Narrow" w:hAnsi="Arial Narrow"/>
                  <w:sz w:val="20"/>
                </w:rPr>
                <w:t>Active Season with Bonus</w:t>
              </w:r>
            </w:ins>
          </w:p>
        </w:tc>
        <w:tc>
          <w:tcPr>
            <w:tcW w:w="6840" w:type="dxa"/>
          </w:tcPr>
          <w:p w14:paraId="5F9A9ABF" w14:textId="77777777" w:rsidR="00FB561D" w:rsidRPr="00FB561D" w:rsidRDefault="00FB561D" w:rsidP="00FB561D">
            <w:pPr>
              <w:pStyle w:val="Body"/>
              <w:ind w:firstLine="0"/>
              <w:rPr>
                <w:ins w:id="247" w:author="Craig Seidel" w:date="2017-05-14T19:17:00Z"/>
                <w:rFonts w:ascii="Arial Narrow" w:hAnsi="Arial Narrow"/>
                <w:sz w:val="20"/>
                <w:highlight w:val="yellow"/>
              </w:rPr>
            </w:pPr>
          </w:p>
        </w:tc>
      </w:tr>
    </w:tbl>
    <w:p w14:paraId="3B5C7FCE" w14:textId="77777777" w:rsidR="000C5205" w:rsidRDefault="000C5205" w:rsidP="00616CFF">
      <w:pPr>
        <w:pStyle w:val="Heading2"/>
        <w:rPr>
          <w:ins w:id="248" w:author="Craig Seidel" w:date="2017-05-14T19:17:00Z"/>
        </w:rPr>
      </w:pPr>
      <w:bookmarkStart w:id="249" w:name="_Toc523157514"/>
      <w:ins w:id="250" w:author="Craig Seidel" w:date="2017-05-14T19:17:00Z">
        <w:r>
          <w:t>Summary of Approach</w:t>
        </w:r>
        <w:bookmarkEnd w:id="249"/>
      </w:ins>
    </w:p>
    <w:p w14:paraId="669FC3C5" w14:textId="77777777" w:rsidR="000C5205" w:rsidRDefault="000C5205" w:rsidP="000C5205">
      <w:pPr>
        <w:pStyle w:val="Body"/>
        <w:rPr>
          <w:ins w:id="251" w:author="Craig Seidel" w:date="2017-05-14T19:17:00Z"/>
        </w:rPr>
      </w:pPr>
      <w:ins w:id="252" w:author="Craig Seidel" w:date="2017-05-14T19:17:00Z">
        <w:r>
          <w:t>To support common workflows between movies and TV, MMC delivers TV episodes much like movies (features).  There are differences in the metadata, but otherwise the structure is the same.  Bonus material associated with the episode and promotional material (e.g., teasers) are structured the same as with movies.</w:t>
        </w:r>
      </w:ins>
    </w:p>
    <w:p w14:paraId="1A2656C7" w14:textId="77777777" w:rsidR="000C5205" w:rsidRDefault="000C5205" w:rsidP="000C5205">
      <w:pPr>
        <w:pStyle w:val="Body"/>
        <w:rPr>
          <w:ins w:id="253" w:author="Craig Seidel" w:date="2017-05-14T19:17:00Z"/>
        </w:rPr>
      </w:pPr>
      <w:ins w:id="254" w:author="Craig Seidel" w:date="2017-05-14T19:17:00Z">
        <w:r>
          <w:t xml:space="preserve">Seasons and series are delivered as additional manifests.  </w:t>
        </w:r>
      </w:ins>
    </w:p>
    <w:p w14:paraId="4BDBCD95" w14:textId="77777777" w:rsidR="00C908F3" w:rsidRDefault="00C908F3" w:rsidP="0073302C">
      <w:pPr>
        <w:pStyle w:val="Heading2"/>
        <w:rPr>
          <w:ins w:id="255" w:author="Craig Seidel" w:date="2017-05-14T19:17:00Z"/>
        </w:rPr>
      </w:pPr>
      <w:bookmarkStart w:id="256" w:name="_Toc523157515"/>
      <w:ins w:id="257" w:author="Craig Seidel" w:date="2017-05-14T19:17:00Z">
        <w:r>
          <w:t>Content Structure</w:t>
        </w:r>
        <w:bookmarkEnd w:id="256"/>
      </w:ins>
    </w:p>
    <w:p w14:paraId="4A6ABD4C" w14:textId="77777777" w:rsidR="00C908F3" w:rsidRDefault="00C908F3" w:rsidP="000C5205">
      <w:pPr>
        <w:pStyle w:val="Body"/>
        <w:rPr>
          <w:ins w:id="258" w:author="Craig Seidel" w:date="2017-05-14T19:17:00Z"/>
        </w:rPr>
      </w:pPr>
      <w:ins w:id="259" w:author="Craig Seidel" w:date="2017-05-14T19:17:00Z">
        <w:r>
          <w:t>The following illustration shows a generic TV series with Season 2 detailed.</w:t>
        </w:r>
      </w:ins>
    </w:p>
    <w:p w14:paraId="7BECE339" w14:textId="77777777" w:rsidR="00C908F3" w:rsidRDefault="00C908F3" w:rsidP="00C908F3">
      <w:pPr>
        <w:pStyle w:val="Body"/>
        <w:ind w:firstLine="0"/>
        <w:rPr>
          <w:ins w:id="260" w:author="Craig Seidel" w:date="2017-05-14T19:17:00Z"/>
        </w:rPr>
      </w:pPr>
      <w:r>
        <w:object w:dxaOrig="12054" w:dyaOrig="4697" w14:anchorId="1D6C6001">
          <v:shape id="_x0000_i1033" type="#_x0000_t75" style="width:468.4pt;height:181.9pt" o:ole="">
            <v:imagedata r:id="rId48" o:title=""/>
          </v:shape>
          <o:OLEObject Type="Embed" ProgID="Visio.Drawing.11" ShapeID="_x0000_i1033" DrawAspect="Content" ObjectID="_1596899397" r:id="rId49"/>
        </w:object>
      </w:r>
    </w:p>
    <w:p w14:paraId="49D60103" w14:textId="77777777" w:rsidR="00C908F3" w:rsidRPr="000C5205" w:rsidRDefault="00C908F3" w:rsidP="00C908F3">
      <w:pPr>
        <w:pStyle w:val="Body"/>
        <w:ind w:firstLine="0"/>
        <w:rPr>
          <w:ins w:id="261" w:author="Craig Seidel" w:date="2017-05-14T19:17:00Z"/>
        </w:rPr>
      </w:pPr>
    </w:p>
    <w:p w14:paraId="31F19AF2" w14:textId="77777777" w:rsidR="00C908F3" w:rsidRDefault="00C908F3" w:rsidP="007F7987">
      <w:pPr>
        <w:pStyle w:val="Body"/>
        <w:rPr>
          <w:ins w:id="262" w:author="Craig Seidel" w:date="2017-05-14T19:17:00Z"/>
        </w:rPr>
      </w:pPr>
      <w:ins w:id="263" w:author="Craig Seidel" w:date="2017-05-14T19:17:00Z">
        <w:r>
          <w:t>When episodes have additional material (</w:t>
        </w:r>
        <w:del w:id="264" w:author="Craig Seidel [2]" w:date="2018-08-22T14:02:00Z">
          <w:r w:rsidDel="00E8318E">
            <w:delText>as do movies</w:delText>
          </w:r>
        </w:del>
      </w:ins>
      <w:ins w:id="265" w:author="Craig Seidel [2]" w:date="2018-08-22T14:02:00Z">
        <w:r w:rsidR="00E8318E">
          <w:t>e.g., bonus material</w:t>
        </w:r>
      </w:ins>
      <w:ins w:id="266" w:author="Craig Seidel" w:date="2017-05-14T19:17:00Z">
        <w:r>
          <w:t>), it would look something like this:</w:t>
        </w:r>
      </w:ins>
    </w:p>
    <w:p w14:paraId="1CD1FB00" w14:textId="77777777" w:rsidR="00C908F3" w:rsidRDefault="00C908F3" w:rsidP="00C908F3">
      <w:pPr>
        <w:pStyle w:val="Body"/>
        <w:ind w:firstLine="0"/>
        <w:rPr>
          <w:ins w:id="267" w:author="Craig Seidel" w:date="2017-05-14T19:17:00Z"/>
        </w:rPr>
      </w:pPr>
      <w:r>
        <w:object w:dxaOrig="11943" w:dyaOrig="2964" w14:anchorId="61ABD5A3">
          <v:shape id="_x0000_i1034" type="#_x0000_t75" style="width:467.65pt;height:115.15pt" o:ole="">
            <v:imagedata r:id="rId50" o:title=""/>
          </v:shape>
          <o:OLEObject Type="Embed" ProgID="Visio.Drawing.11" ShapeID="_x0000_i1034" DrawAspect="Content" ObjectID="_1596899398" r:id="rId51"/>
        </w:object>
      </w:r>
    </w:p>
    <w:p w14:paraId="3E96F49C" w14:textId="77777777" w:rsidR="00C908F3" w:rsidRDefault="00C908F3" w:rsidP="007F7987">
      <w:pPr>
        <w:pStyle w:val="Body"/>
        <w:rPr>
          <w:ins w:id="268" w:author="Craig Seidel" w:date="2017-05-14T19:17:00Z"/>
        </w:rPr>
      </w:pPr>
      <w:ins w:id="269" w:author="Craig Seidel" w:date="2017-05-14T19:17:00Z">
        <w:r>
          <w:t xml:space="preserve">Series and seasons can have their </w:t>
        </w:r>
        <w:del w:id="270" w:author="Craig Seidel [2]" w:date="2018-08-22T14:02:00Z">
          <w:r w:rsidDel="00E8318E">
            <w:delText>one</w:delText>
          </w:r>
        </w:del>
      </w:ins>
      <w:ins w:id="271" w:author="Craig Seidel [2]" w:date="2018-08-22T14:02:00Z">
        <w:r w:rsidR="00E8318E">
          <w:t>own</w:t>
        </w:r>
      </w:ins>
      <w:ins w:id="272" w:author="Craig Seidel" w:date="2017-05-14T19:17:00Z">
        <w:r>
          <w:t xml:space="preserve"> bonus, looking something like this:</w:t>
        </w:r>
      </w:ins>
    </w:p>
    <w:p w14:paraId="4032D4B2" w14:textId="77777777" w:rsidR="00C908F3" w:rsidRDefault="00C908F3" w:rsidP="00C908F3">
      <w:pPr>
        <w:pStyle w:val="Body"/>
        <w:ind w:firstLine="0"/>
      </w:pPr>
      <w:r>
        <w:object w:dxaOrig="17010" w:dyaOrig="4990" w14:anchorId="182FAECD">
          <v:shape id="_x0000_i1035" type="#_x0000_t75" style="width:467.65pt;height:136.9pt" o:ole="">
            <v:imagedata r:id="rId52" o:title=""/>
          </v:shape>
          <o:OLEObject Type="Embed" ProgID="Visio.Drawing.11" ShapeID="_x0000_i1035" DrawAspect="Content" ObjectID="_1596899399" r:id="rId53"/>
        </w:object>
      </w:r>
    </w:p>
    <w:p w14:paraId="79168A33" w14:textId="77777777" w:rsidR="00673842" w:rsidRDefault="00673842" w:rsidP="00673842">
      <w:pPr>
        <w:pStyle w:val="Heading3"/>
        <w:rPr>
          <w:ins w:id="273" w:author="Craig Seidel [2]" w:date="2018-08-21T17:24:00Z"/>
        </w:rPr>
      </w:pPr>
      <w:bookmarkStart w:id="274" w:name="_Hlk522637408"/>
      <w:bookmarkStart w:id="275" w:name="_Toc523157516"/>
      <w:ins w:id="276" w:author="Craig Seidel [2]" w:date="2018-08-21T17:24:00Z">
        <w:r>
          <w:t>Connecting Season to Series</w:t>
        </w:r>
      </w:ins>
      <w:ins w:id="277" w:author="Craig Seidel [2]" w:date="2018-08-21T17:25:00Z">
        <w:r>
          <w:t xml:space="preserve"> via ALID</w:t>
        </w:r>
      </w:ins>
      <w:bookmarkEnd w:id="275"/>
    </w:p>
    <w:p w14:paraId="70C0C90D" w14:textId="77777777" w:rsidR="00264FDF" w:rsidRDefault="00137D1E" w:rsidP="00673842">
      <w:pPr>
        <w:pStyle w:val="Body"/>
        <w:rPr>
          <w:ins w:id="278" w:author="Craig Seidel [2]" w:date="2018-08-21T17:36:00Z"/>
        </w:rPr>
      </w:pPr>
      <w:bookmarkStart w:id="279" w:name="_Hlk522637184"/>
      <w:ins w:id="280" w:author="Craig Seidel [2]" w:date="2018-08-21T17:50:00Z">
        <w:r>
          <w:t xml:space="preserve">The </w:t>
        </w:r>
      </w:ins>
      <w:ins w:id="281" w:author="Craig Seidel [2]" w:date="2018-08-21T17:25:00Z">
        <w:r w:rsidR="00673842">
          <w:t>Avails</w:t>
        </w:r>
      </w:ins>
      <w:ins w:id="282" w:author="Craig Seidel [2]" w:date="2018-08-21T17:50:00Z">
        <w:r>
          <w:t xml:space="preserve"> spec [Avails]</w:t>
        </w:r>
      </w:ins>
      <w:bookmarkEnd w:id="279"/>
      <w:ins w:id="283" w:author="Craig Seidel [2]" w:date="2018-08-21T17:25:00Z">
        <w:r w:rsidR="00673842">
          <w:t xml:space="preserve"> does not currently </w:t>
        </w:r>
      </w:ins>
      <w:ins w:id="284" w:author="Craig Seidel [2]" w:date="2018-08-21T17:51:00Z">
        <w:r>
          <w:t>define</w:t>
        </w:r>
      </w:ins>
      <w:ins w:id="285" w:author="Craig Seidel [2]" w:date="2018-08-21T17:25:00Z">
        <w:r w:rsidR="00673842">
          <w:t xml:space="preserve"> a Series offering</w:t>
        </w:r>
      </w:ins>
      <w:ins w:id="286" w:author="Craig Seidel [2]" w:date="2018-08-21T17:26:00Z">
        <w:r w:rsidR="00673842">
          <w:t xml:space="preserve"> which means there is no series ALID.  To find the Series parent object, </w:t>
        </w:r>
        <w:proofErr w:type="spellStart"/>
        <w:r w:rsidR="00673842">
          <w:t>ALIDExperienceMap</w:t>
        </w:r>
        <w:proofErr w:type="spellEnd"/>
        <w:r w:rsidR="00673842">
          <w:t>/</w:t>
        </w:r>
      </w:ins>
      <w:proofErr w:type="spellStart"/>
      <w:ins w:id="287" w:author="Craig Seidel [2]" w:date="2018-08-21T17:27:00Z">
        <w:r w:rsidR="00673842">
          <w:t>RelatedExperienceID</w:t>
        </w:r>
        <w:proofErr w:type="spellEnd"/>
        <w:r w:rsidR="00673842">
          <w:t xml:space="preserve"> </w:t>
        </w:r>
      </w:ins>
      <w:ins w:id="288" w:author="Craig Seidel [2]" w:date="2018-08-21T17:52:00Z">
        <w:r>
          <w:t>is used</w:t>
        </w:r>
      </w:ins>
      <w:ins w:id="289" w:author="Craig Seidel [2]" w:date="2018-08-21T17:27:00Z">
        <w:r w:rsidR="00673842">
          <w:t xml:space="preserve">.  </w:t>
        </w:r>
      </w:ins>
    </w:p>
    <w:p w14:paraId="2EEDE1BF" w14:textId="77777777" w:rsidR="00673842" w:rsidRDefault="00264FDF" w:rsidP="00673842">
      <w:pPr>
        <w:pStyle w:val="Body"/>
        <w:rPr>
          <w:ins w:id="290" w:author="Craig Seidel [2]" w:date="2018-08-21T17:28:00Z"/>
        </w:rPr>
      </w:pPr>
      <w:ins w:id="291" w:author="Craig Seidel [2]" w:date="2018-08-21T17:37:00Z">
        <w:r>
          <w:t xml:space="preserve">For every </w:t>
        </w:r>
        <w:proofErr w:type="spellStart"/>
        <w:r>
          <w:t>ALIDExperienceMap</w:t>
        </w:r>
        <w:proofErr w:type="spellEnd"/>
        <w:r>
          <w:t xml:space="preserve"> instance containing Season ALIDs, there should be </w:t>
        </w:r>
        <w:proofErr w:type="gramStart"/>
        <w:r>
          <w:t xml:space="preserve">a </w:t>
        </w:r>
      </w:ins>
      <w:ins w:id="292" w:author="Craig Seidel [2]" w:date="2018-08-21T17:28:00Z">
        <w:r w:rsidR="00673842">
          <w:t xml:space="preserve"> </w:t>
        </w:r>
        <w:proofErr w:type="spellStart"/>
        <w:r w:rsidR="00673842">
          <w:t>RelatedExperienceID</w:t>
        </w:r>
        <w:proofErr w:type="spellEnd"/>
        <w:proofErr w:type="gramEnd"/>
        <w:r w:rsidR="00673842">
          <w:t xml:space="preserve"> </w:t>
        </w:r>
      </w:ins>
      <w:ins w:id="293" w:author="Craig Seidel [2]" w:date="2018-08-21T17:36:00Z">
        <w:r>
          <w:t xml:space="preserve">instance </w:t>
        </w:r>
      </w:ins>
      <w:ins w:id="294" w:author="Craig Seidel [2]" w:date="2018-08-21T17:38:00Z">
        <w:r>
          <w:t>for each Series Experience</w:t>
        </w:r>
      </w:ins>
      <w:ins w:id="295" w:author="Craig Seidel [2]" w:date="2018-08-21T17:28:00Z">
        <w:r w:rsidR="00673842">
          <w:t>.</w:t>
        </w:r>
      </w:ins>
      <w:ins w:id="296" w:author="Craig Seidel [2]" w:date="2018-08-21T17:38:00Z">
        <w:r>
          <w:t xml:space="preserve">  </w:t>
        </w:r>
      </w:ins>
    </w:p>
    <w:p w14:paraId="76FA371F" w14:textId="77777777" w:rsidR="00673842" w:rsidRDefault="00673842" w:rsidP="00673842">
      <w:pPr>
        <w:pStyle w:val="Body"/>
        <w:rPr>
          <w:ins w:id="297" w:author="Craig Seidel [2]" w:date="2018-08-21T17:28:00Z"/>
        </w:rPr>
      </w:pPr>
      <w:proofErr w:type="spellStart"/>
      <w:ins w:id="298" w:author="Craig Seidel [2]" w:date="2018-08-21T17:28:00Z">
        <w:r>
          <w:t>RelatedExperienceID</w:t>
        </w:r>
        <w:proofErr w:type="spellEnd"/>
        <w:r>
          <w:t xml:space="preserve"> is encoded as follows:</w:t>
        </w:r>
      </w:ins>
    </w:p>
    <w:p w14:paraId="78219F30" w14:textId="77777777" w:rsidR="00673842" w:rsidRDefault="00673842" w:rsidP="00673842">
      <w:pPr>
        <w:pStyle w:val="Body"/>
        <w:numPr>
          <w:ilvl w:val="0"/>
          <w:numId w:val="7"/>
        </w:numPr>
        <w:rPr>
          <w:ins w:id="299" w:author="Craig Seidel [2]" w:date="2018-08-21T17:28:00Z"/>
        </w:rPr>
      </w:pPr>
      <w:ins w:id="300" w:author="Craig Seidel [2]" w:date="2018-08-21T17:28:00Z">
        <w:r>
          <w:t>Relationship = ‘</w:t>
        </w:r>
        <w:proofErr w:type="spellStart"/>
        <w:r>
          <w:t>isseasonof</w:t>
        </w:r>
        <w:proofErr w:type="spellEnd"/>
        <w:r>
          <w:t>’</w:t>
        </w:r>
      </w:ins>
    </w:p>
    <w:p w14:paraId="3CE4E940" w14:textId="77777777" w:rsidR="00673842" w:rsidRDefault="00673842" w:rsidP="00673842">
      <w:pPr>
        <w:pStyle w:val="Body"/>
        <w:numPr>
          <w:ilvl w:val="0"/>
          <w:numId w:val="7"/>
        </w:numPr>
        <w:rPr>
          <w:ins w:id="301" w:author="Craig Seidel [2]" w:date="2018-08-21T17:41:00Z"/>
        </w:rPr>
      </w:pPr>
      <w:proofErr w:type="spellStart"/>
      <w:ins w:id="302" w:author="Craig Seidel [2]" w:date="2018-08-21T17:29:00Z">
        <w:r>
          <w:t>SequenceInfo</w:t>
        </w:r>
      </w:ins>
      <w:proofErr w:type="spellEnd"/>
      <w:ins w:id="303" w:author="Craig Seidel [2]" w:date="2018-08-21T17:35:00Z">
        <w:r w:rsidR="008C1F8F">
          <w:t xml:space="preserve"> </w:t>
        </w:r>
      </w:ins>
      <w:ins w:id="304" w:author="Craig Seidel [2]" w:date="2018-08-21T17:40:00Z">
        <w:r w:rsidR="00264FDF">
          <w:t xml:space="preserve">should not be used.  This should be derived from </w:t>
        </w:r>
        <w:proofErr w:type="spellStart"/>
        <w:r w:rsidR="00264FDF">
          <w:t>ExperienceChild</w:t>
        </w:r>
        <w:proofErr w:type="spellEnd"/>
        <w:r w:rsidR="00264FDF">
          <w:t xml:space="preserve"> within the </w:t>
        </w:r>
      </w:ins>
      <w:ins w:id="305" w:author="Craig Seidel [2]" w:date="2018-08-21T17:56:00Z">
        <w:r w:rsidR="00D56F70">
          <w:t xml:space="preserve">Series </w:t>
        </w:r>
      </w:ins>
      <w:ins w:id="306" w:author="Craig Seidel [2]" w:date="2018-08-21T17:40:00Z">
        <w:r w:rsidR="00264FDF">
          <w:t xml:space="preserve">Experience referenced by </w:t>
        </w:r>
        <w:proofErr w:type="spellStart"/>
        <w:r w:rsidR="00264FDF">
          <w:t>ExperienceID</w:t>
        </w:r>
        <w:proofErr w:type="spellEnd"/>
        <w:r w:rsidR="00264FDF">
          <w:t>.</w:t>
        </w:r>
      </w:ins>
    </w:p>
    <w:p w14:paraId="34D51CFC" w14:textId="77777777" w:rsidR="00E860DF" w:rsidRDefault="00E860DF" w:rsidP="00673842">
      <w:pPr>
        <w:pStyle w:val="Body"/>
        <w:numPr>
          <w:ilvl w:val="0"/>
          <w:numId w:val="7"/>
        </w:numPr>
        <w:rPr>
          <w:ins w:id="307" w:author="Craig Seidel [2]" w:date="2018-08-21T17:41:00Z"/>
        </w:rPr>
      </w:pPr>
      <w:proofErr w:type="spellStart"/>
      <w:ins w:id="308" w:author="Craig Seidel [2]" w:date="2018-08-21T17:41:00Z">
        <w:r>
          <w:t>ExperienceID</w:t>
        </w:r>
        <w:proofErr w:type="spellEnd"/>
        <w:r>
          <w:t xml:space="preserve"> = the ID of the Experience containing the Series information.</w:t>
        </w:r>
      </w:ins>
    </w:p>
    <w:p w14:paraId="6EC5B620" w14:textId="77777777" w:rsidR="00E860DF" w:rsidRDefault="00E860DF" w:rsidP="00673842">
      <w:pPr>
        <w:pStyle w:val="Body"/>
        <w:numPr>
          <w:ilvl w:val="0"/>
          <w:numId w:val="7"/>
        </w:numPr>
        <w:rPr>
          <w:ins w:id="309" w:author="Craig Seidel [2]" w:date="2018-08-21T17:43:00Z"/>
        </w:rPr>
      </w:pPr>
      <w:proofErr w:type="spellStart"/>
      <w:ins w:id="310" w:author="Craig Seidel [2]" w:date="2018-08-21T17:41:00Z">
        <w:r>
          <w:t>ExternalManifestID</w:t>
        </w:r>
        <w:proofErr w:type="spellEnd"/>
        <w:r>
          <w:t xml:space="preserve"> should contain the </w:t>
        </w:r>
        <w:proofErr w:type="spellStart"/>
        <w:r>
          <w:t>ManifestID</w:t>
        </w:r>
        <w:proofErr w:type="spellEnd"/>
        <w:r>
          <w:t xml:space="preserve"> of the Manifest with the Series in it.  Note that this should be known since the Series </w:t>
        </w:r>
      </w:ins>
      <w:ins w:id="311" w:author="Craig Seidel [2]" w:date="2018-08-21T17:42:00Z">
        <w:r>
          <w:t>manifest</w:t>
        </w:r>
      </w:ins>
      <w:ins w:id="312" w:author="Craig Seidel [2]" w:date="2018-08-21T17:41:00Z">
        <w:r>
          <w:t xml:space="preserve"> must always be present when a Season manifest </w:t>
        </w:r>
      </w:ins>
      <w:ins w:id="313" w:author="Craig Seidel [2]" w:date="2018-08-21T17:42:00Z">
        <w:r>
          <w:t>is delivered.</w:t>
        </w:r>
      </w:ins>
    </w:p>
    <w:p w14:paraId="31E8EDE0" w14:textId="77777777" w:rsidR="000D0E63" w:rsidRDefault="000D0E63" w:rsidP="000D0E63">
      <w:pPr>
        <w:pStyle w:val="Body"/>
        <w:rPr>
          <w:ins w:id="314" w:author="Craig Seidel [2]" w:date="2018-08-22T09:37:00Z"/>
          <w:color w:val="000000"/>
          <w:highlight w:val="white"/>
        </w:rPr>
      </w:pPr>
      <w:ins w:id="315" w:author="Craig Seidel [2]" w:date="2018-08-22T09:37:00Z">
        <w:r>
          <w:rPr>
            <w:color w:val="000000"/>
            <w:highlight w:val="white"/>
          </w:rPr>
          <w:t xml:space="preserve">Note that unless there’s an ALID defining the Series (i.e., the Series is Availed), there need not </w:t>
        </w:r>
        <w:r w:rsidRPr="000D0E63">
          <w:t>be</w:t>
        </w:r>
        <w:r>
          <w:rPr>
            <w:color w:val="000000"/>
            <w:highlight w:val="white"/>
          </w:rPr>
          <w:t xml:space="preserve"> an </w:t>
        </w:r>
        <w:proofErr w:type="spellStart"/>
        <w:r>
          <w:rPr>
            <w:color w:val="000000"/>
            <w:highlight w:val="white"/>
          </w:rPr>
          <w:t>ALIDExperienceMap</w:t>
        </w:r>
      </w:ins>
      <w:proofErr w:type="spellEnd"/>
      <w:ins w:id="316" w:author="Craig Seidel [2]" w:date="2018-08-22T09:38:00Z">
        <w:r>
          <w:rPr>
            <w:color w:val="000000"/>
            <w:highlight w:val="white"/>
          </w:rPr>
          <w:t xml:space="preserve"> in the Series Manifest.</w:t>
        </w:r>
      </w:ins>
    </w:p>
    <w:p w14:paraId="4FFA74C7" w14:textId="77777777" w:rsidR="00E860DF" w:rsidRDefault="00E860DF" w:rsidP="00E860DF">
      <w:pPr>
        <w:pStyle w:val="Body"/>
        <w:ind w:firstLine="0"/>
        <w:rPr>
          <w:ins w:id="317" w:author="Craig Seidel [2]" w:date="2018-08-21T17:42:00Z"/>
        </w:rPr>
      </w:pPr>
      <w:ins w:id="318" w:author="Craig Seidel [2]" w:date="2018-08-21T17:43:00Z">
        <w:r>
          <w:t>Typically, it looks like this:</w:t>
        </w:r>
      </w:ins>
    </w:p>
    <w:p w14:paraId="565EDE4B" w14:textId="77777777" w:rsidR="00E860DF" w:rsidRDefault="00E860DF" w:rsidP="00E860DF">
      <w:pPr>
        <w:pStyle w:val="Body"/>
        <w:ind w:firstLine="0"/>
        <w:rPr>
          <w:ins w:id="319" w:author="Craig Seidel [2]" w:date="2018-08-21T17:42:00Z"/>
        </w:rPr>
      </w:pPr>
    </w:p>
    <w:p w14:paraId="1082C196" w14:textId="77777777" w:rsidR="00E860DF" w:rsidRDefault="00E860DF" w:rsidP="00E860DF">
      <w:pPr>
        <w:pStyle w:val="Body"/>
        <w:ind w:firstLine="0"/>
        <w:rPr>
          <w:ins w:id="320" w:author="Craig Seidel [2]" w:date="2018-08-21T17:44:00Z"/>
        </w:rPr>
      </w:pPr>
      <w:ins w:id="321" w:author="Craig Seidel [2]" w:date="2018-08-21T17:44:00Z">
        <w:r>
          <w:object w:dxaOrig="11335" w:dyaOrig="4597" w14:anchorId="7851A71E">
            <v:shape id="_x0000_i1036" type="#_x0000_t75" style="width:467.65pt;height:189.4pt" o:ole="">
              <v:imagedata r:id="rId54" o:title=""/>
            </v:shape>
            <o:OLEObject Type="Embed" ProgID="Visio.Drawing.11" ShapeID="_x0000_i1036" DrawAspect="Content" ObjectID="_1596899400" r:id="rId55"/>
          </w:object>
        </w:r>
      </w:ins>
    </w:p>
    <w:p w14:paraId="03493EE9" w14:textId="77777777" w:rsidR="00E860DF" w:rsidRDefault="00D56F70" w:rsidP="00DA1201">
      <w:pPr>
        <w:pStyle w:val="Body"/>
        <w:rPr>
          <w:ins w:id="322" w:author="Craig Seidel [2]" w:date="2018-08-21T17:47:00Z"/>
        </w:rPr>
      </w:pPr>
      <w:ins w:id="323" w:author="Craig Seidel [2]" w:date="2018-08-21T17:53:00Z">
        <w:r>
          <w:t xml:space="preserve">If there are multiple Series Experiences that are regionalized (i.e., reordered seasons or different number of seasons), there should be a </w:t>
        </w:r>
        <w:proofErr w:type="spellStart"/>
        <w:r>
          <w:t>RelatedExperienceID</w:t>
        </w:r>
        <w:proofErr w:type="spellEnd"/>
        <w:r>
          <w:t xml:space="preserve"> instance for each Series Experience.  A</w:t>
        </w:r>
      </w:ins>
      <w:ins w:id="324" w:author="Craig Seidel [2]" w:date="2018-08-21T17:47:00Z">
        <w:r w:rsidR="00DA1201">
          <w:t>ll Series Experiences would be reference</w:t>
        </w:r>
      </w:ins>
      <w:ins w:id="325" w:author="Craig Seidel [2]" w:date="2018-08-21T17:54:00Z">
        <w:r>
          <w:t xml:space="preserve">d, </w:t>
        </w:r>
      </w:ins>
      <w:ins w:id="326" w:author="Craig Seidel [2]" w:date="2018-08-21T17:47:00Z">
        <w:r w:rsidR="00DA1201">
          <w:t>as shown below:</w:t>
        </w:r>
      </w:ins>
    </w:p>
    <w:p w14:paraId="2BFF1297" w14:textId="77777777" w:rsidR="00DA1201" w:rsidRDefault="00DA1201" w:rsidP="00E860DF">
      <w:pPr>
        <w:pStyle w:val="Body"/>
        <w:ind w:firstLine="0"/>
        <w:rPr>
          <w:ins w:id="327" w:author="Craig Seidel [2]" w:date="2018-08-26T22:31:00Z"/>
        </w:rPr>
      </w:pPr>
      <w:ins w:id="328" w:author="Craig Seidel [2]" w:date="2018-08-21T17:47:00Z">
        <w:r>
          <w:object w:dxaOrig="10704" w:dyaOrig="4967" w14:anchorId="6F851006">
            <v:shape id="_x0000_i1037" type="#_x0000_t75" style="width:467.65pt;height:217.5pt" o:ole="">
              <v:imagedata r:id="rId56" o:title=""/>
            </v:shape>
            <o:OLEObject Type="Embed" ProgID="Visio.Drawing.11" ShapeID="_x0000_i1037" DrawAspect="Content" ObjectID="_1596899401" r:id="rId57"/>
          </w:object>
        </w:r>
      </w:ins>
      <w:bookmarkEnd w:id="274"/>
    </w:p>
    <w:p w14:paraId="5064B576" w14:textId="56B6A6AB" w:rsidR="00FF1DDD" w:rsidRDefault="00FF1DDD" w:rsidP="00FF1DDD">
      <w:pPr>
        <w:pStyle w:val="Heading3"/>
        <w:rPr>
          <w:ins w:id="329" w:author="Craig Seidel [2]" w:date="2018-08-27T18:21:00Z"/>
        </w:rPr>
      </w:pPr>
      <w:bookmarkStart w:id="330" w:name="_Toc523157517"/>
      <w:ins w:id="331" w:author="Craig Seidel [2]" w:date="2018-08-27T18:22:00Z">
        <w:r>
          <w:t>Finding Root Parent Experience</w:t>
        </w:r>
      </w:ins>
      <w:bookmarkEnd w:id="330"/>
    </w:p>
    <w:p w14:paraId="3FF1E382" w14:textId="47E251B0" w:rsidR="00FF1DDD" w:rsidRDefault="00FF1DDD" w:rsidP="00FF1DDD">
      <w:pPr>
        <w:pStyle w:val="Body"/>
        <w:rPr>
          <w:ins w:id="332" w:author="Craig Seidel [2]" w:date="2018-08-27T18:19:00Z"/>
        </w:rPr>
      </w:pPr>
      <w:ins w:id="333" w:author="Craig Seidel [2]" w:date="2018-08-27T18:19:00Z">
        <w:r>
          <w:t xml:space="preserve">There should always be a </w:t>
        </w:r>
        <w:proofErr w:type="spellStart"/>
        <w:r>
          <w:t>RelatedExperience</w:t>
        </w:r>
        <w:proofErr w:type="spellEnd"/>
        <w:r>
          <w:t xml:space="preserve"> that references the </w:t>
        </w:r>
        <w:proofErr w:type="gramStart"/>
        <w:r>
          <w:t>highest level</w:t>
        </w:r>
        <w:proofErr w:type="gramEnd"/>
        <w:r>
          <w:t xml:space="preserve"> object.  This allows the recipient to build an Experience tree starting from the top.  This provides full context for the object.  </w:t>
        </w:r>
      </w:ins>
    </w:p>
    <w:p w14:paraId="3DB1CB2B" w14:textId="77777777" w:rsidR="00FF1DDD" w:rsidRDefault="00FF1DDD" w:rsidP="00FF1DDD">
      <w:pPr>
        <w:pStyle w:val="Body"/>
        <w:rPr>
          <w:ins w:id="334" w:author="Craig Seidel [2]" w:date="2018-08-27T18:19:00Z"/>
        </w:rPr>
      </w:pPr>
      <w:ins w:id="335" w:author="Craig Seidel [2]" w:date="2018-08-27T18:19:00Z">
        <w:r>
          <w:t>The following illustrates three Manifests (surrounded by dashed boxes), one for series, one for a season and one for an episode.  Note that both the season and episode reference the Series (i.e., the highest-level object).</w:t>
        </w:r>
      </w:ins>
    </w:p>
    <w:p w14:paraId="68CBFB66" w14:textId="77777777" w:rsidR="00FF1DDD" w:rsidRPr="00673842" w:rsidRDefault="00FF1DDD" w:rsidP="00FF1DDD">
      <w:pPr>
        <w:pStyle w:val="Body"/>
        <w:ind w:firstLine="0"/>
        <w:rPr>
          <w:ins w:id="336" w:author="Craig Seidel [2]" w:date="2018-08-27T18:19:00Z"/>
        </w:rPr>
      </w:pPr>
      <w:ins w:id="337" w:author="Craig Seidel [2]" w:date="2018-08-27T18:19:00Z">
        <w:r>
          <w:object w:dxaOrig="8346" w:dyaOrig="5941" w14:anchorId="4BBA2A34">
            <v:shape id="_x0000_i1056" type="#_x0000_t75" style="width:417.4pt;height:297pt" o:ole="">
              <v:imagedata r:id="rId58" o:title=""/>
            </v:shape>
            <o:OLEObject Type="Embed" ProgID="Visio.Drawing.11" ShapeID="_x0000_i1056" DrawAspect="Content" ObjectID="_1596899402" r:id="rId59"/>
          </w:object>
        </w:r>
      </w:ins>
    </w:p>
    <w:p w14:paraId="3F9F5135" w14:textId="77777777" w:rsidR="00C908F3" w:rsidRDefault="00C908F3" w:rsidP="0073302C">
      <w:pPr>
        <w:pStyle w:val="Heading2"/>
        <w:rPr>
          <w:ins w:id="338" w:author="Craig Seidel" w:date="2017-05-14T19:17:00Z"/>
        </w:rPr>
      </w:pPr>
      <w:bookmarkStart w:id="339" w:name="_Toc523157518"/>
      <w:ins w:id="340" w:author="Craig Seidel" w:date="2017-05-14T19:17:00Z">
        <w:r>
          <w:t>Workflows</w:t>
        </w:r>
        <w:bookmarkEnd w:id="339"/>
      </w:ins>
    </w:p>
    <w:p w14:paraId="5DFB24D6" w14:textId="77777777" w:rsidR="00B74DA9" w:rsidRDefault="007F7987" w:rsidP="007F7987">
      <w:pPr>
        <w:pStyle w:val="Body"/>
        <w:rPr>
          <w:ins w:id="341" w:author="Craig Seidel" w:date="2017-05-14T19:17:00Z"/>
        </w:rPr>
      </w:pPr>
      <w:ins w:id="342" w:author="Craig Seidel" w:date="2017-05-14T19:17:00Z">
        <w:r>
          <w:t xml:space="preserve">There are </w:t>
        </w:r>
        <w:r w:rsidR="00B74DA9">
          <w:t>three</w:t>
        </w:r>
        <w:r>
          <w:t xml:space="preserve"> factors that drive </w:t>
        </w:r>
        <w:r w:rsidR="00C908F3">
          <w:t xml:space="preserve">the sequence of delivery and </w:t>
        </w:r>
      </w:ins>
      <w:ins w:id="343" w:author="Craig Seidel [2]" w:date="2018-08-22T14:03:00Z">
        <w:r w:rsidR="00E8318E">
          <w:t xml:space="preserve">determine </w:t>
        </w:r>
      </w:ins>
      <w:ins w:id="344" w:author="Craig Seidel" w:date="2017-05-14T19:17:00Z">
        <w:r w:rsidR="00C908F3">
          <w:t>what is delivered</w:t>
        </w:r>
        <w:r>
          <w:t xml:space="preserve">.  </w:t>
        </w:r>
        <w:r w:rsidR="00B74DA9">
          <w:t>The first</w:t>
        </w:r>
        <w:r w:rsidR="00C908F3">
          <w:t xml:space="preserve"> and most important</w:t>
        </w:r>
        <w:r w:rsidR="00B74DA9">
          <w:t xml:space="preserve"> is whether the season has already aired, or whether episodes are still being aired.  </w:t>
        </w:r>
        <w:r>
          <w:t xml:space="preserve">The </w:t>
        </w:r>
        <w:r w:rsidR="00B74DA9">
          <w:t>second</w:t>
        </w:r>
        <w:r>
          <w:t xml:space="preserve"> is whether there is bonus material attached to seasons or series.  This is a complexity because there is no analogy in MMC for features.  </w:t>
        </w:r>
        <w:r w:rsidR="00B74DA9">
          <w:t>The third is whether there is alternate episode ordering or different episodes for different territories.  It turns out the solu</w:t>
        </w:r>
        <w:r w:rsidR="00825C74">
          <w:t>tions for the second and third f</w:t>
        </w:r>
        <w:r w:rsidR="00B74DA9">
          <w:t>actors result in the same workflow, so they are lumped together.</w:t>
        </w:r>
      </w:ins>
    </w:p>
    <w:p w14:paraId="06C10F18" w14:textId="77777777" w:rsidR="007F7987" w:rsidRDefault="007F7987" w:rsidP="007F7987">
      <w:pPr>
        <w:pStyle w:val="Body"/>
        <w:rPr>
          <w:ins w:id="345" w:author="Craig Seidel" w:date="2017-05-14T19:17:00Z"/>
        </w:rPr>
      </w:pPr>
      <w:ins w:id="346" w:author="Craig Seidel" w:date="2017-05-14T19:17:00Z">
        <w:r>
          <w:t>These conditions yield four use cases addressed here:</w:t>
        </w:r>
      </w:ins>
    </w:p>
    <w:p w14:paraId="376CCE08" w14:textId="77777777" w:rsidR="00B74DA9" w:rsidRDefault="00B74DA9" w:rsidP="007F7987">
      <w:pPr>
        <w:pStyle w:val="Body"/>
        <w:numPr>
          <w:ilvl w:val="0"/>
          <w:numId w:val="7"/>
        </w:numPr>
        <w:rPr>
          <w:ins w:id="347" w:author="Craig Seidel" w:date="2017-05-14T19:17:00Z"/>
        </w:rPr>
      </w:pPr>
      <w:ins w:id="348" w:author="Craig Seidel" w:date="2017-05-14T19:17:00Z">
        <w:r>
          <w:t>Case 1: No season/series bonus</w:t>
        </w:r>
      </w:ins>
    </w:p>
    <w:p w14:paraId="6428D93A" w14:textId="77777777" w:rsidR="00B74DA9" w:rsidRDefault="00B74DA9" w:rsidP="00B74DA9">
      <w:pPr>
        <w:pStyle w:val="Body"/>
        <w:numPr>
          <w:ilvl w:val="1"/>
          <w:numId w:val="7"/>
        </w:numPr>
        <w:rPr>
          <w:ins w:id="349" w:author="Craig Seidel" w:date="2017-05-14T19:17:00Z"/>
        </w:rPr>
      </w:pPr>
      <w:ins w:id="350" w:author="Craig Seidel" w:date="2017-05-14T19:17:00Z">
        <w:r>
          <w:t>Case 1a: Complete Season</w:t>
        </w:r>
      </w:ins>
    </w:p>
    <w:p w14:paraId="0E227B7C" w14:textId="77777777" w:rsidR="00B74DA9" w:rsidRDefault="00B74DA9" w:rsidP="00B74DA9">
      <w:pPr>
        <w:pStyle w:val="Body"/>
        <w:numPr>
          <w:ilvl w:val="1"/>
          <w:numId w:val="7"/>
        </w:numPr>
        <w:rPr>
          <w:ins w:id="351" w:author="Craig Seidel" w:date="2017-05-14T19:17:00Z"/>
        </w:rPr>
      </w:pPr>
      <w:ins w:id="352" w:author="Craig Seidel" w:date="2017-05-14T19:17:00Z">
        <w:r>
          <w:t>Case 1b: Active Season</w:t>
        </w:r>
      </w:ins>
    </w:p>
    <w:p w14:paraId="5BE80FB9" w14:textId="77777777" w:rsidR="00B74DA9" w:rsidRDefault="00B74DA9" w:rsidP="00B74DA9">
      <w:pPr>
        <w:pStyle w:val="Body"/>
        <w:numPr>
          <w:ilvl w:val="0"/>
          <w:numId w:val="7"/>
        </w:numPr>
        <w:rPr>
          <w:ins w:id="353" w:author="Craig Seidel" w:date="2017-05-14T19:17:00Z"/>
        </w:rPr>
      </w:pPr>
      <w:ins w:id="354" w:author="Craig Seidel" w:date="2017-05-14T19:17:00Z">
        <w:r>
          <w:t>Case 2: With Season/Series Bonus or alternate episode ordering</w:t>
        </w:r>
      </w:ins>
    </w:p>
    <w:p w14:paraId="70B01794" w14:textId="77777777" w:rsidR="007F7987" w:rsidRDefault="00B74DA9" w:rsidP="00B74DA9">
      <w:pPr>
        <w:pStyle w:val="Body"/>
        <w:numPr>
          <w:ilvl w:val="1"/>
          <w:numId w:val="7"/>
        </w:numPr>
        <w:rPr>
          <w:ins w:id="355" w:author="Craig Seidel" w:date="2017-05-14T19:17:00Z"/>
        </w:rPr>
      </w:pPr>
      <w:ins w:id="356" w:author="Craig Seidel" w:date="2017-05-14T19:17:00Z">
        <w:r>
          <w:t xml:space="preserve"> Case 2a: Complete Season</w:t>
        </w:r>
      </w:ins>
    </w:p>
    <w:p w14:paraId="2E856DC5" w14:textId="77777777" w:rsidR="00B74DA9" w:rsidRDefault="00B74DA9" w:rsidP="00B74DA9">
      <w:pPr>
        <w:pStyle w:val="Body"/>
        <w:numPr>
          <w:ilvl w:val="1"/>
          <w:numId w:val="7"/>
        </w:numPr>
        <w:rPr>
          <w:ins w:id="357" w:author="Craig Seidel" w:date="2017-05-14T19:17:00Z"/>
        </w:rPr>
      </w:pPr>
      <w:ins w:id="358" w:author="Craig Seidel" w:date="2017-05-14T19:17:00Z">
        <w:r>
          <w:t>Case 2b: Active Season</w:t>
        </w:r>
      </w:ins>
    </w:p>
    <w:p w14:paraId="4FD0F2B6" w14:textId="77777777" w:rsidR="00CF5F51" w:rsidRDefault="0073302C" w:rsidP="0073302C">
      <w:pPr>
        <w:pStyle w:val="Heading3"/>
        <w:rPr>
          <w:ins w:id="359" w:author="Craig Seidel" w:date="2017-05-14T19:17:00Z"/>
        </w:rPr>
      </w:pPr>
      <w:bookmarkStart w:id="360" w:name="_Toc523157519"/>
      <w:ins w:id="361" w:author="Craig Seidel" w:date="2017-05-14T19:17:00Z">
        <w:r>
          <w:lastRenderedPageBreak/>
          <w:t>Complete Season</w:t>
        </w:r>
        <w:bookmarkEnd w:id="360"/>
      </w:ins>
    </w:p>
    <w:p w14:paraId="1DFC0949" w14:textId="77777777" w:rsidR="0073302C" w:rsidRDefault="0073302C" w:rsidP="0073302C">
      <w:pPr>
        <w:pStyle w:val="Body"/>
        <w:rPr>
          <w:ins w:id="362" w:author="Craig Seidel" w:date="2017-05-14T19:17:00Z"/>
        </w:rPr>
      </w:pPr>
      <w:ins w:id="363" w:author="Craig Seidel" w:date="2017-05-14T19:17:00Z">
        <w:r>
          <w:t xml:space="preserve">A complete season is the simplest use case as all information is known upfront.  </w:t>
        </w:r>
        <w:del w:id="364" w:author="Craig Seidel [2]" w:date="2018-08-22T14:04:00Z">
          <w:r w:rsidDel="00FA5CEA">
            <w:delText>No information needs to be updated (corrections nothwithstanding)</w:delText>
          </w:r>
        </w:del>
      </w:ins>
      <w:ins w:id="365" w:author="Craig Seidel [2]" w:date="2018-08-22T14:04:00Z">
        <w:r w:rsidR="00FA5CEA">
          <w:t>There is no expectation that future updates are expected (corrections notwithstanding)</w:t>
        </w:r>
      </w:ins>
      <w:ins w:id="366" w:author="Craig Seidel" w:date="2017-05-14T19:17:00Z">
        <w:r>
          <w:t>.</w:t>
        </w:r>
      </w:ins>
    </w:p>
    <w:p w14:paraId="68FCEED6" w14:textId="77777777" w:rsidR="0073302C" w:rsidRDefault="0073302C" w:rsidP="0073302C">
      <w:pPr>
        <w:pStyle w:val="Body"/>
        <w:rPr>
          <w:ins w:id="367" w:author="Craig Seidel" w:date="2017-05-14T19:17:00Z"/>
        </w:rPr>
      </w:pPr>
      <w:ins w:id="368" w:author="Craig Seidel" w:date="2017-05-14T19:17:00Z">
        <w:r>
          <w:t>Regardless of all information being known, separate Series, Season and Episode manifests are delivered.  This is to increase commonality with other TV and movie workflows.</w:t>
        </w:r>
      </w:ins>
    </w:p>
    <w:p w14:paraId="4A638639" w14:textId="77777777" w:rsidR="00093611" w:rsidRDefault="00093611" w:rsidP="00093611">
      <w:pPr>
        <w:pStyle w:val="Heading4"/>
        <w:rPr>
          <w:ins w:id="369" w:author="Craig Seidel" w:date="2017-05-14T19:17:00Z"/>
        </w:rPr>
      </w:pPr>
      <w:ins w:id="370" w:author="Craig Seidel" w:date="2017-05-14T19:17:00Z">
        <w:r>
          <w:t>Series Manifest</w:t>
        </w:r>
      </w:ins>
    </w:p>
    <w:p w14:paraId="6721038F" w14:textId="77777777" w:rsidR="00093611" w:rsidRPr="0073302C" w:rsidRDefault="00093611" w:rsidP="00093611">
      <w:pPr>
        <w:pStyle w:val="Body"/>
        <w:rPr>
          <w:ins w:id="371" w:author="Craig Seidel" w:date="2017-05-14T19:17:00Z"/>
        </w:rPr>
      </w:pPr>
      <w:ins w:id="372" w:author="Craig Seidel" w:date="2017-05-14T19:17:00Z">
        <w:r>
          <w:t xml:space="preserve">The Series manifest is delivered once.  It includes an </w:t>
        </w:r>
        <w:proofErr w:type="spellStart"/>
        <w:r>
          <w:t>ExperienceChild</w:t>
        </w:r>
        <w:proofErr w:type="spellEnd"/>
        <w:r>
          <w:t xml:space="preserve"> for referencing each Season (via </w:t>
        </w:r>
        <w:proofErr w:type="spellStart"/>
        <w:r>
          <w:t>ExperienceID</w:t>
        </w:r>
        <w:proofErr w:type="spellEnd"/>
        <w:r>
          <w:t xml:space="preserve">). </w:t>
        </w:r>
      </w:ins>
    </w:p>
    <w:p w14:paraId="78927065" w14:textId="77777777" w:rsidR="00093611" w:rsidRDefault="00093611" w:rsidP="00CF1E13">
      <w:pPr>
        <w:pStyle w:val="Body"/>
        <w:ind w:firstLine="0"/>
        <w:jc w:val="center"/>
        <w:rPr>
          <w:ins w:id="373" w:author="Craig Seidel" w:date="2017-05-14T19:17:00Z"/>
        </w:rPr>
      </w:pPr>
      <w:r>
        <w:object w:dxaOrig="6075" w:dyaOrig="1975" w14:anchorId="3928BB49">
          <v:shape id="_x0000_i1039" type="#_x0000_t75" style="width:303.75pt;height:99pt" o:ole="">
            <v:imagedata r:id="rId60" o:title=""/>
          </v:shape>
          <o:OLEObject Type="Embed" ProgID="Visio.Drawing.11" ShapeID="_x0000_i1039" DrawAspect="Content" ObjectID="_1596899403" r:id="rId61"/>
        </w:object>
      </w:r>
    </w:p>
    <w:p w14:paraId="24EEBEAA" w14:textId="77777777" w:rsidR="009212DF" w:rsidRDefault="009212DF" w:rsidP="009212DF">
      <w:pPr>
        <w:pStyle w:val="XML"/>
        <w:rPr>
          <w:ins w:id="374" w:author="Craig Seidel" w:date="2017-05-14T19:17:00Z"/>
          <w:color w:val="000000"/>
          <w:highlight w:val="white"/>
        </w:rPr>
      </w:pPr>
      <w:proofErr w:type="gramStart"/>
      <w:ins w:id="375" w:author="Craig Seidel" w:date="2017-05-14T19:17:00Z">
        <w:r>
          <w:rPr>
            <w:color w:val="0000FF"/>
            <w:highlight w:val="white"/>
          </w:rPr>
          <w:t>&lt;!--</w:t>
        </w:r>
        <w:proofErr w:type="gramEnd"/>
        <w:r>
          <w:rPr>
            <w:highlight w:val="white"/>
          </w:rPr>
          <w:t xml:space="preserve"> Season 1 </w:t>
        </w:r>
        <w:r>
          <w:rPr>
            <w:color w:val="0000FF"/>
            <w:highlight w:val="white"/>
          </w:rPr>
          <w:t>--&gt;</w:t>
        </w:r>
      </w:ins>
    </w:p>
    <w:p w14:paraId="76154FDA" w14:textId="77777777" w:rsidR="009212DF" w:rsidRDefault="009212DF" w:rsidP="009212DF">
      <w:pPr>
        <w:pStyle w:val="XML"/>
        <w:rPr>
          <w:ins w:id="376" w:author="Craig Seidel" w:date="2017-05-14T19:17:00Z"/>
          <w:color w:val="000000"/>
          <w:highlight w:val="white"/>
        </w:rPr>
      </w:pPr>
      <w:ins w:id="377"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AA56511" w14:textId="77777777" w:rsidR="009212DF" w:rsidRDefault="009212DF" w:rsidP="009212DF">
      <w:pPr>
        <w:pStyle w:val="XML"/>
        <w:rPr>
          <w:ins w:id="378" w:author="Craig Seidel" w:date="2017-05-14T19:17:00Z"/>
          <w:color w:val="000000"/>
          <w:highlight w:val="white"/>
        </w:rPr>
      </w:pPr>
      <w:ins w:id="379"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isseasonof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26231538" w14:textId="77777777" w:rsidR="009212DF" w:rsidRDefault="009212DF" w:rsidP="009212DF">
      <w:pPr>
        <w:pStyle w:val="XML"/>
        <w:rPr>
          <w:ins w:id="380" w:author="Craig Seidel" w:date="2017-05-14T19:17:00Z"/>
          <w:color w:val="000000"/>
          <w:highlight w:val="white"/>
        </w:rPr>
      </w:pPr>
      <w:ins w:id="381"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md:experienceid:eidr-s:5E1E-908E-5C95-1308-3D18-S</w:t>
        </w:r>
        <w:r>
          <w:rPr>
            <w:color w:val="0000FF"/>
            <w:highlight w:val="white"/>
          </w:rPr>
          <w:t>&lt;/</w:t>
        </w:r>
        <w:r>
          <w:rPr>
            <w:color w:val="800000"/>
            <w:highlight w:val="white"/>
          </w:rPr>
          <w:t>manifest:ExperienceID</w:t>
        </w:r>
        <w:r>
          <w:rPr>
            <w:color w:val="0000FF"/>
            <w:highlight w:val="white"/>
          </w:rPr>
          <w:t>&gt;</w:t>
        </w:r>
      </w:ins>
    </w:p>
    <w:p w14:paraId="2AF1C93B" w14:textId="77777777" w:rsidR="009212DF" w:rsidRDefault="009212DF" w:rsidP="009212DF">
      <w:pPr>
        <w:pStyle w:val="XML"/>
        <w:rPr>
          <w:ins w:id="382" w:author="Craig Seidel" w:date="2017-05-14T19:17:00Z"/>
          <w:color w:val="000000"/>
          <w:highlight w:val="white"/>
        </w:rPr>
      </w:pPr>
      <w:ins w:id="383"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md:manifestid:eidr-s:5E1E-908E-5C95-1308-3D18-S</w:t>
        </w:r>
        <w:r>
          <w:rPr>
            <w:color w:val="0000FF"/>
            <w:highlight w:val="white"/>
          </w:rPr>
          <w:t>&lt;/</w:t>
        </w:r>
        <w:r>
          <w:rPr>
            <w:color w:val="800000"/>
            <w:highlight w:val="white"/>
          </w:rPr>
          <w:t>manifest:ExternalManifestID</w:t>
        </w:r>
        <w:r>
          <w:rPr>
            <w:color w:val="0000FF"/>
            <w:highlight w:val="white"/>
          </w:rPr>
          <w:t>&gt;</w:t>
        </w:r>
      </w:ins>
    </w:p>
    <w:p w14:paraId="18C1A5A4" w14:textId="77777777" w:rsidR="009212DF" w:rsidRDefault="009212DF" w:rsidP="009212DF">
      <w:pPr>
        <w:pStyle w:val="XML"/>
        <w:rPr>
          <w:ins w:id="384" w:author="Craig Seidel [2]" w:date="2018-08-22T09:36:00Z"/>
          <w:color w:val="0000FF"/>
          <w:highlight w:val="white"/>
        </w:rPr>
      </w:pPr>
      <w:ins w:id="385"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57FC49D0" w14:textId="77777777" w:rsidR="000D0E63" w:rsidDel="000D0E63" w:rsidRDefault="000D0E63" w:rsidP="000D0E63">
      <w:pPr>
        <w:pStyle w:val="Body"/>
        <w:rPr>
          <w:ins w:id="386" w:author="Craig Seidel" w:date="2017-05-14T19:17:00Z"/>
          <w:del w:id="387" w:author="Craig Seidel [2]" w:date="2018-08-22T09:37:00Z"/>
          <w:color w:val="000000"/>
          <w:highlight w:val="white"/>
        </w:rPr>
      </w:pPr>
    </w:p>
    <w:p w14:paraId="04A8841D" w14:textId="77777777" w:rsidR="00093611" w:rsidRDefault="00093611" w:rsidP="00093611">
      <w:pPr>
        <w:pStyle w:val="Heading4"/>
        <w:rPr>
          <w:ins w:id="388" w:author="Craig Seidel" w:date="2017-05-14T19:17:00Z"/>
        </w:rPr>
      </w:pPr>
      <w:ins w:id="389" w:author="Craig Seidel" w:date="2017-05-14T19:17:00Z">
        <w:r>
          <w:t>Season Manifests</w:t>
        </w:r>
      </w:ins>
    </w:p>
    <w:p w14:paraId="4FE0EDF4" w14:textId="77777777" w:rsidR="00093611" w:rsidRDefault="00093611" w:rsidP="00093611">
      <w:pPr>
        <w:pStyle w:val="Body"/>
        <w:rPr>
          <w:ins w:id="390" w:author="Craig Seidel" w:date="2017-05-14T19:17:00Z"/>
        </w:rPr>
      </w:pPr>
      <w:ins w:id="391" w:author="Craig Seidel" w:date="2017-05-14T19:17:00Z">
        <w:r>
          <w:t>Each season manifest is delivered individually.   That is, if there are three seasons in the series, there are three season manifests delivered.</w:t>
        </w:r>
      </w:ins>
    </w:p>
    <w:p w14:paraId="031583EF" w14:textId="77777777" w:rsidR="00093611" w:rsidRDefault="00093611" w:rsidP="00093611">
      <w:pPr>
        <w:pStyle w:val="Body"/>
        <w:rPr>
          <w:ins w:id="392" w:author="Craig Seidel" w:date="2017-05-14T19:17:00Z"/>
        </w:rPr>
      </w:pPr>
      <w:ins w:id="393" w:author="Craig Seidel" w:date="2017-05-14T19:17:00Z">
        <w:r>
          <w:t xml:space="preserve">Each season manifest includes an </w:t>
        </w:r>
        <w:proofErr w:type="spellStart"/>
        <w:r>
          <w:t>ExperienceChild</w:t>
        </w:r>
        <w:proofErr w:type="spellEnd"/>
        <w:r>
          <w:t xml:space="preserve"> for referencing each episode (via </w:t>
        </w:r>
        <w:proofErr w:type="spellStart"/>
        <w:r>
          <w:t>ExperienceID</w:t>
        </w:r>
        <w:proofErr w:type="spellEnd"/>
        <w:r>
          <w:t>).</w:t>
        </w:r>
      </w:ins>
    </w:p>
    <w:p w14:paraId="6B731694" w14:textId="77777777" w:rsidR="00093611" w:rsidRDefault="00093611" w:rsidP="00093611">
      <w:pPr>
        <w:pStyle w:val="Body"/>
        <w:ind w:firstLine="0"/>
        <w:rPr>
          <w:ins w:id="394" w:author="Craig Seidel" w:date="2017-05-14T19:17:00Z"/>
        </w:rPr>
      </w:pPr>
      <w:r>
        <w:object w:dxaOrig="10081" w:dyaOrig="2098" w14:anchorId="6AA5A14E">
          <v:shape id="_x0000_i1040" type="#_x0000_t75" style="width:467.65pt;height:97.5pt" o:ole="">
            <v:imagedata r:id="rId62" o:title=""/>
          </v:shape>
          <o:OLEObject Type="Embed" ProgID="Visio.Drawing.11" ShapeID="_x0000_i1040" DrawAspect="Content" ObjectID="_1596899404" r:id="rId63"/>
        </w:object>
      </w:r>
    </w:p>
    <w:p w14:paraId="393612CC" w14:textId="77777777" w:rsidR="009212DF" w:rsidRDefault="009212DF" w:rsidP="009212DF">
      <w:pPr>
        <w:pStyle w:val="XML"/>
        <w:rPr>
          <w:ins w:id="395" w:author="Craig Seidel" w:date="2017-05-14T19:17:00Z"/>
          <w:color w:val="000000"/>
          <w:highlight w:val="white"/>
        </w:rPr>
      </w:pPr>
      <w:bookmarkStart w:id="396" w:name="_Ref479605840"/>
      <w:proofErr w:type="gramStart"/>
      <w:ins w:id="397" w:author="Craig Seidel" w:date="2017-05-14T19:17:00Z">
        <w:r>
          <w:rPr>
            <w:color w:val="0000FF"/>
            <w:highlight w:val="white"/>
          </w:rPr>
          <w:t>&lt;!--</w:t>
        </w:r>
        <w:proofErr w:type="gramEnd"/>
        <w:r>
          <w:rPr>
            <w:highlight w:val="white"/>
          </w:rPr>
          <w:t xml:space="preserve"> Episode 1 </w:t>
        </w:r>
        <w:r>
          <w:rPr>
            <w:color w:val="0000FF"/>
            <w:highlight w:val="white"/>
          </w:rPr>
          <w:t>--&gt;</w:t>
        </w:r>
      </w:ins>
    </w:p>
    <w:p w14:paraId="6A7BDD38" w14:textId="77777777" w:rsidR="009212DF" w:rsidRDefault="009212DF" w:rsidP="009212DF">
      <w:pPr>
        <w:pStyle w:val="XML"/>
        <w:rPr>
          <w:ins w:id="398" w:author="Craig Seidel" w:date="2017-05-14T19:17:00Z"/>
          <w:color w:val="000000"/>
          <w:highlight w:val="white"/>
        </w:rPr>
      </w:pPr>
      <w:ins w:id="399"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CE2A7A1" w14:textId="77777777" w:rsidR="009212DF" w:rsidRDefault="009212DF" w:rsidP="009212DF">
      <w:pPr>
        <w:pStyle w:val="XML"/>
        <w:rPr>
          <w:ins w:id="400" w:author="Craig Seidel" w:date="2017-05-14T19:17:00Z"/>
          <w:color w:val="000000"/>
          <w:highlight w:val="white"/>
        </w:rPr>
      </w:pPr>
      <w:ins w:id="401"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0E458FC0" w14:textId="77777777" w:rsidR="009212DF" w:rsidRDefault="009212DF" w:rsidP="009212DF">
      <w:pPr>
        <w:pStyle w:val="XML"/>
        <w:rPr>
          <w:ins w:id="402" w:author="Craig Seidel" w:date="2017-05-14T19:17:00Z"/>
          <w:color w:val="000000"/>
          <w:highlight w:val="white"/>
        </w:rPr>
      </w:pPr>
      <w:ins w:id="403"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14:paraId="1DA87E70" w14:textId="77777777" w:rsidR="009212DF" w:rsidRDefault="009212DF" w:rsidP="009212DF">
      <w:pPr>
        <w:pStyle w:val="XML"/>
        <w:rPr>
          <w:ins w:id="404" w:author="Craig Seidel" w:date="2017-05-14T19:17:00Z"/>
          <w:color w:val="000000"/>
          <w:highlight w:val="white"/>
        </w:rPr>
      </w:pPr>
      <w:ins w:id="405"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14:paraId="64073F50" w14:textId="77777777" w:rsidR="009212DF" w:rsidRDefault="009212DF" w:rsidP="009212DF">
      <w:pPr>
        <w:pStyle w:val="XML"/>
        <w:rPr>
          <w:ins w:id="406" w:author="Craig Seidel" w:date="2017-05-14T19:17:00Z"/>
          <w:color w:val="000000"/>
          <w:highlight w:val="white"/>
        </w:rPr>
      </w:pPr>
      <w:ins w:id="407"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514DBD9" w14:textId="77777777" w:rsidR="009212DF" w:rsidRDefault="009212DF" w:rsidP="009212DF">
      <w:pPr>
        <w:pStyle w:val="XML"/>
        <w:rPr>
          <w:ins w:id="408" w:author="Craig Seidel" w:date="2017-05-14T19:17:00Z"/>
          <w:color w:val="000000"/>
          <w:highlight w:val="white"/>
        </w:rPr>
      </w:pPr>
      <w:proofErr w:type="gramStart"/>
      <w:ins w:id="409" w:author="Craig Seidel" w:date="2017-05-14T19:17:00Z">
        <w:r>
          <w:rPr>
            <w:color w:val="0000FF"/>
            <w:highlight w:val="white"/>
          </w:rPr>
          <w:t>&lt;!--</w:t>
        </w:r>
        <w:proofErr w:type="gramEnd"/>
        <w:r>
          <w:rPr>
            <w:highlight w:val="white"/>
          </w:rPr>
          <w:t xml:space="preserve"> Episode 2 </w:t>
        </w:r>
        <w:r>
          <w:rPr>
            <w:color w:val="0000FF"/>
            <w:highlight w:val="white"/>
          </w:rPr>
          <w:t>--&gt;</w:t>
        </w:r>
      </w:ins>
    </w:p>
    <w:p w14:paraId="0C42CA02" w14:textId="77777777" w:rsidR="009212DF" w:rsidRDefault="009212DF" w:rsidP="009212DF">
      <w:pPr>
        <w:pStyle w:val="XML"/>
        <w:rPr>
          <w:ins w:id="410" w:author="Craig Seidel" w:date="2017-05-14T19:17:00Z"/>
          <w:color w:val="000000"/>
          <w:highlight w:val="white"/>
        </w:rPr>
      </w:pPr>
      <w:ins w:id="411"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794C6EB6" w14:textId="77777777" w:rsidR="009212DF" w:rsidRDefault="009212DF" w:rsidP="009212DF">
      <w:pPr>
        <w:pStyle w:val="XML"/>
        <w:rPr>
          <w:ins w:id="412" w:author="Craig Seidel" w:date="2017-05-14T19:17:00Z"/>
          <w:color w:val="000000"/>
          <w:highlight w:val="white"/>
        </w:rPr>
      </w:pPr>
      <w:ins w:id="413"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044040F8" w14:textId="77777777" w:rsidR="009212DF" w:rsidRDefault="009212DF" w:rsidP="009212DF">
      <w:pPr>
        <w:pStyle w:val="XML"/>
        <w:rPr>
          <w:ins w:id="414" w:author="Craig Seidel" w:date="2017-05-14T19:17:00Z"/>
          <w:color w:val="000000"/>
          <w:highlight w:val="white"/>
        </w:rPr>
      </w:pPr>
      <w:ins w:id="415" w:author="Craig Seidel" w:date="2017-05-14T19:17:00Z">
        <w:r>
          <w:rPr>
            <w:color w:val="000000"/>
            <w:highlight w:val="white"/>
          </w:rPr>
          <w:lastRenderedPageBreak/>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14:paraId="30091F85" w14:textId="77777777" w:rsidR="009212DF" w:rsidRDefault="009212DF" w:rsidP="009212DF">
      <w:pPr>
        <w:pStyle w:val="XML"/>
        <w:rPr>
          <w:ins w:id="416" w:author="Craig Seidel" w:date="2017-05-14T19:17:00Z"/>
          <w:color w:val="0000FF"/>
          <w:highlight w:val="white"/>
        </w:rPr>
      </w:pPr>
      <w:ins w:id="417"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14:paraId="690AF859" w14:textId="77777777" w:rsidR="009212DF" w:rsidRDefault="009212DF" w:rsidP="009212DF">
      <w:pPr>
        <w:pStyle w:val="XML"/>
        <w:rPr>
          <w:ins w:id="418" w:author="Craig Seidel" w:date="2017-05-14T19:17:00Z"/>
          <w:color w:val="000000"/>
          <w:highlight w:val="white"/>
        </w:rPr>
      </w:pPr>
      <w:ins w:id="419"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64E64FA9" w14:textId="77777777" w:rsidR="00093611" w:rsidRDefault="00093611" w:rsidP="009212DF">
      <w:pPr>
        <w:pStyle w:val="Heading4"/>
        <w:rPr>
          <w:ins w:id="420" w:author="Craig Seidel" w:date="2017-05-14T19:17:00Z"/>
        </w:rPr>
      </w:pPr>
      <w:ins w:id="421" w:author="Craig Seidel" w:date="2017-05-14T19:17:00Z">
        <w:r>
          <w:t>Episode Manifests</w:t>
        </w:r>
        <w:bookmarkEnd w:id="396"/>
      </w:ins>
    </w:p>
    <w:p w14:paraId="728B04B9" w14:textId="77777777" w:rsidR="00093611" w:rsidRDefault="00225CC2" w:rsidP="00093611">
      <w:pPr>
        <w:pStyle w:val="Body"/>
        <w:rPr>
          <w:ins w:id="422" w:author="Craig Seidel" w:date="2017-05-14T19:17:00Z"/>
        </w:rPr>
      </w:pPr>
      <w:ins w:id="423" w:author="Craig Seidel" w:date="2017-05-14T19:17:00Z">
        <w:r>
          <w:t xml:space="preserve">Each episode is delivered individually.  That is, if there are ten episodes in each of three seasons, </w:t>
        </w:r>
        <w:proofErr w:type="gramStart"/>
        <w:r>
          <w:t>thirty episode</w:t>
        </w:r>
        <w:proofErr w:type="gramEnd"/>
        <w:r>
          <w:t xml:space="preserve"> manifests are delivered.</w:t>
        </w:r>
        <w:r w:rsidR="0079072F">
          <w:t xml:space="preserve">  Each episode manifest contains a single episode.  </w:t>
        </w:r>
      </w:ins>
    </w:p>
    <w:p w14:paraId="5A41107C" w14:textId="77777777" w:rsidR="00225CC2" w:rsidRDefault="00225CC2" w:rsidP="00CF1E13">
      <w:pPr>
        <w:pStyle w:val="Body"/>
        <w:ind w:firstLine="0"/>
        <w:jc w:val="center"/>
        <w:rPr>
          <w:ins w:id="424" w:author="Craig Seidel" w:date="2017-05-14T19:17:00Z"/>
        </w:rPr>
      </w:pPr>
      <w:r>
        <w:object w:dxaOrig="2335" w:dyaOrig="1097" w14:anchorId="6F2A199B">
          <v:shape id="_x0000_i1041" type="#_x0000_t75" style="width:117pt;height:55.15pt" o:ole="">
            <v:imagedata r:id="rId64" o:title=""/>
          </v:shape>
          <o:OLEObject Type="Embed" ProgID="Visio.Drawing.11" ShapeID="_x0000_i1041" DrawAspect="Content" ObjectID="_1596899405" r:id="rId65"/>
        </w:object>
      </w:r>
    </w:p>
    <w:p w14:paraId="0D2258D1" w14:textId="77777777" w:rsidR="008C061C" w:rsidRDefault="008C061C" w:rsidP="008C061C">
      <w:pPr>
        <w:pStyle w:val="XML"/>
        <w:rPr>
          <w:ins w:id="425" w:author="Craig Seidel" w:date="2017-05-14T19:17:00Z"/>
          <w:highlight w:val="white"/>
        </w:rPr>
      </w:pPr>
      <w:ins w:id="426" w:author="Craig Seidel" w:date="2017-05-14T19:17:00Z">
        <w:r>
          <w:rPr>
            <w:color w:val="0000FF"/>
            <w:highlight w:val="white"/>
          </w:rPr>
          <w:t>&lt;</w:t>
        </w:r>
        <w:proofErr w:type="spellStart"/>
        <w:proofErr w:type="gramStart"/>
        <w:r>
          <w:rPr>
            <w:color w:val="800000"/>
            <w:highlight w:val="white"/>
          </w:rPr>
          <w:t>manifest:Experience</w:t>
        </w:r>
        <w:proofErr w:type="spellEnd"/>
        <w:proofErr w:type="gramEnd"/>
        <w:r>
          <w:rPr>
            <w:color w:val="FF0000"/>
            <w:highlight w:val="white"/>
          </w:rPr>
          <w:t xml:space="preserve"> </w:t>
        </w:r>
        <w:proofErr w:type="spellStart"/>
        <w:r>
          <w:rPr>
            <w:color w:val="FF0000"/>
            <w:highlight w:val="white"/>
          </w:rPr>
          <w:t>ExperienceID</w:t>
        </w:r>
        <w:proofErr w:type="spellEnd"/>
        <w:r>
          <w:rPr>
            <w:color w:val="0000FF"/>
            <w:highlight w:val="white"/>
          </w:rPr>
          <w:t>="</w:t>
        </w:r>
        <w:r>
          <w:rPr>
            <w:highlight w:val="white"/>
          </w:rPr>
          <w:t>md:experience:org:number.hbo.com:787232.1</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ins>
    </w:p>
    <w:p w14:paraId="79B5EF63" w14:textId="77777777" w:rsidR="008C061C" w:rsidRDefault="008C061C" w:rsidP="008C061C">
      <w:pPr>
        <w:pStyle w:val="XML"/>
        <w:rPr>
          <w:ins w:id="427" w:author="Craig Seidel" w:date="2017-05-14T19:17:00Z"/>
          <w:highlight w:val="white"/>
        </w:rPr>
      </w:pPr>
      <w:ins w:id="428" w:author="Craig Seidel" w:date="2017-05-14T19:17:00Z">
        <w:r>
          <w:rPr>
            <w:highlight w:val="white"/>
          </w:rPr>
          <w:tab/>
        </w:r>
        <w:r>
          <w:rPr>
            <w:color w:val="0000FF"/>
            <w:highlight w:val="white"/>
          </w:rPr>
          <w:t>&lt;</w:t>
        </w:r>
        <w:proofErr w:type="spellStart"/>
        <w:proofErr w:type="gramStart"/>
        <w:r>
          <w:rPr>
            <w:color w:val="800000"/>
            <w:highlight w:val="white"/>
          </w:rPr>
          <w:t>manifest:Language</w:t>
        </w:r>
        <w:proofErr w:type="spellEnd"/>
        <w:proofErr w:type="gramEnd"/>
        <w:r>
          <w:rPr>
            <w:color w:val="0000FF"/>
            <w:highlight w:val="white"/>
          </w:rPr>
          <w:t>&gt;</w:t>
        </w:r>
        <w:r>
          <w:rPr>
            <w:highlight w:val="white"/>
          </w:rPr>
          <w:t>de</w:t>
        </w:r>
        <w:r>
          <w:rPr>
            <w:color w:val="0000FF"/>
            <w:highlight w:val="white"/>
          </w:rPr>
          <w:t>&lt;/</w:t>
        </w:r>
        <w:proofErr w:type="spellStart"/>
        <w:r>
          <w:rPr>
            <w:color w:val="800000"/>
            <w:highlight w:val="white"/>
          </w:rPr>
          <w:t>manifest:Language</w:t>
        </w:r>
        <w:proofErr w:type="spellEnd"/>
        <w:r>
          <w:rPr>
            <w:color w:val="0000FF"/>
            <w:highlight w:val="white"/>
          </w:rPr>
          <w:t>&gt;</w:t>
        </w:r>
      </w:ins>
    </w:p>
    <w:p w14:paraId="53ADA246" w14:textId="77777777" w:rsidR="008C061C" w:rsidRDefault="008C061C" w:rsidP="008C061C">
      <w:pPr>
        <w:pStyle w:val="XML"/>
        <w:rPr>
          <w:ins w:id="429" w:author="Craig Seidel" w:date="2017-05-14T19:17:00Z"/>
          <w:highlight w:val="white"/>
        </w:rPr>
      </w:pPr>
      <w:ins w:id="430" w:author="Craig Seidel" w:date="2017-05-14T19:17:00Z">
        <w:r>
          <w:rPr>
            <w:highlight w:val="white"/>
          </w:rPr>
          <w:tab/>
        </w:r>
        <w:r>
          <w:rPr>
            <w:color w:val="0000FF"/>
            <w:highlight w:val="white"/>
          </w:rPr>
          <w:t>&lt;</w:t>
        </w:r>
        <w:proofErr w:type="gramStart"/>
        <w:r>
          <w:rPr>
            <w:color w:val="800000"/>
            <w:highlight w:val="white"/>
          </w:rPr>
          <w:t>manifest:ContentID</w:t>
        </w:r>
        <w:proofErr w:type="gramEnd"/>
        <w:r>
          <w:rPr>
            <w:color w:val="0000FF"/>
            <w:highlight w:val="white"/>
          </w:rPr>
          <w:t>&gt;</w:t>
        </w:r>
        <w:r>
          <w:rPr>
            <w:highlight w:val="white"/>
          </w:rPr>
          <w:t>md:cid:org:number.hbo.com:787232:</w:t>
        </w:r>
        <w:r>
          <w:rPr>
            <w:color w:val="0000FF"/>
            <w:highlight w:val="white"/>
          </w:rPr>
          <w:t>&lt;/</w:t>
        </w:r>
        <w:r>
          <w:rPr>
            <w:color w:val="800000"/>
            <w:highlight w:val="white"/>
          </w:rPr>
          <w:t>manifest:ContentID</w:t>
        </w:r>
        <w:r>
          <w:rPr>
            <w:color w:val="0000FF"/>
            <w:highlight w:val="white"/>
          </w:rPr>
          <w:t>&gt;</w:t>
        </w:r>
      </w:ins>
    </w:p>
    <w:p w14:paraId="47373444" w14:textId="77777777" w:rsidR="008C061C" w:rsidRDefault="008C061C" w:rsidP="008C061C">
      <w:pPr>
        <w:pStyle w:val="XML"/>
        <w:rPr>
          <w:ins w:id="431" w:author="Craig Seidel" w:date="2017-05-14T19:17:00Z"/>
          <w:highlight w:val="white"/>
        </w:rPr>
      </w:pPr>
      <w:ins w:id="432" w:author="Craig Seidel" w:date="2017-05-14T19:17:00Z">
        <w:r>
          <w:rPr>
            <w:highlight w:val="white"/>
          </w:rPr>
          <w:tab/>
        </w:r>
        <w:r>
          <w:rPr>
            <w:color w:val="0000FF"/>
            <w:highlight w:val="white"/>
          </w:rPr>
          <w:t>&lt;</w:t>
        </w:r>
        <w:proofErr w:type="spellStart"/>
        <w:proofErr w:type="gramStart"/>
        <w:r>
          <w:rPr>
            <w:color w:val="800000"/>
            <w:highlight w:val="white"/>
          </w:rPr>
          <w:t>manifest:Audiovisual</w:t>
        </w:r>
        <w:proofErr w:type="spellEnd"/>
        <w:proofErr w:type="gramEnd"/>
        <w:r>
          <w:rPr>
            <w:color w:val="FF0000"/>
            <w:highlight w:val="white"/>
          </w:rPr>
          <w:t xml:space="preserve"> ContentID</w:t>
        </w:r>
        <w:r>
          <w:rPr>
            <w:color w:val="0000FF"/>
            <w:highlight w:val="white"/>
          </w:rPr>
          <w:t>="</w:t>
        </w:r>
        <w:r>
          <w:rPr>
            <w:highlight w:val="white"/>
          </w:rPr>
          <w:t>md:cid:org:number.hbo.com:787232:</w:t>
        </w:r>
        <w:r>
          <w:rPr>
            <w:color w:val="0000FF"/>
            <w:highlight w:val="white"/>
          </w:rPr>
          <w:t>"&gt;</w:t>
        </w:r>
      </w:ins>
    </w:p>
    <w:p w14:paraId="2BDCF091" w14:textId="77777777" w:rsidR="008C061C" w:rsidRDefault="008C061C" w:rsidP="008C061C">
      <w:pPr>
        <w:pStyle w:val="XML"/>
        <w:rPr>
          <w:ins w:id="433" w:author="Craig Seidel" w:date="2017-05-14T19:17:00Z"/>
          <w:highlight w:val="white"/>
        </w:rPr>
      </w:pPr>
      <w:ins w:id="434" w:author="Craig Seidel" w:date="2017-05-14T19:17:00Z">
        <w:r>
          <w:rPr>
            <w:highlight w:val="white"/>
          </w:rPr>
          <w:tab/>
        </w:r>
        <w:r>
          <w:rPr>
            <w:highlight w:val="white"/>
          </w:rPr>
          <w:tab/>
        </w:r>
        <w:r>
          <w:rPr>
            <w:color w:val="0000FF"/>
            <w:highlight w:val="white"/>
          </w:rPr>
          <w:t>&lt;</w:t>
        </w:r>
        <w:proofErr w:type="spellStart"/>
        <w:proofErr w:type="gramStart"/>
        <w:r>
          <w:rPr>
            <w:color w:val="800000"/>
            <w:highlight w:val="white"/>
          </w:rPr>
          <w:t>manifest:Type</w:t>
        </w:r>
        <w:proofErr w:type="spellEnd"/>
        <w:proofErr w:type="gramEnd"/>
        <w:r>
          <w:rPr>
            <w:color w:val="0000FF"/>
            <w:highlight w:val="white"/>
          </w:rPr>
          <w:t>&gt;</w:t>
        </w:r>
        <w:r>
          <w:rPr>
            <w:highlight w:val="white"/>
          </w:rPr>
          <w:t>Main</w:t>
        </w:r>
        <w:r>
          <w:rPr>
            <w:color w:val="0000FF"/>
            <w:highlight w:val="white"/>
          </w:rPr>
          <w:t>&lt;/</w:t>
        </w:r>
        <w:proofErr w:type="spellStart"/>
        <w:r>
          <w:rPr>
            <w:color w:val="800000"/>
            <w:highlight w:val="white"/>
          </w:rPr>
          <w:t>manifest:Type</w:t>
        </w:r>
        <w:proofErr w:type="spellEnd"/>
        <w:r>
          <w:rPr>
            <w:color w:val="0000FF"/>
            <w:highlight w:val="white"/>
          </w:rPr>
          <w:t>&gt;</w:t>
        </w:r>
      </w:ins>
    </w:p>
    <w:p w14:paraId="5605B8AD" w14:textId="77777777" w:rsidR="008C061C" w:rsidRDefault="008C061C" w:rsidP="008C061C">
      <w:pPr>
        <w:pStyle w:val="XML"/>
        <w:rPr>
          <w:ins w:id="435" w:author="Craig Seidel" w:date="2017-05-14T19:17:00Z"/>
          <w:highlight w:val="white"/>
        </w:rPr>
      </w:pPr>
      <w:ins w:id="436" w:author="Craig Seidel" w:date="2017-05-14T19:17:00Z">
        <w:r>
          <w:rPr>
            <w:highlight w:val="white"/>
          </w:rPr>
          <w:tab/>
        </w:r>
        <w:r>
          <w:rPr>
            <w:color w:val="0000FF"/>
            <w:highlight w:val="white"/>
          </w:rPr>
          <w:t>&lt;</w:t>
        </w:r>
        <w:proofErr w:type="gramStart"/>
        <w:r>
          <w:rPr>
            <w:color w:val="800000"/>
            <w:highlight w:val="white"/>
          </w:rPr>
          <w:t>manifest:PresentationID</w:t>
        </w:r>
        <w:proofErr w:type="gramEnd"/>
        <w:r>
          <w:rPr>
            <w:color w:val="0000FF"/>
            <w:highlight w:val="white"/>
          </w:rPr>
          <w:t>&gt;</w:t>
        </w:r>
        <w:r>
          <w:rPr>
            <w:highlight w:val="white"/>
          </w:rPr>
          <w:t>md:presentationid:org:number.hbo.com:787232:main.us</w:t>
        </w:r>
        <w:r>
          <w:rPr>
            <w:color w:val="0000FF"/>
            <w:highlight w:val="white"/>
          </w:rPr>
          <w:t>&lt;/</w:t>
        </w:r>
        <w:r>
          <w:rPr>
            <w:color w:val="800000"/>
            <w:highlight w:val="white"/>
          </w:rPr>
          <w:t>manifest:PresentationID</w:t>
        </w:r>
        <w:r>
          <w:rPr>
            <w:color w:val="0000FF"/>
            <w:highlight w:val="white"/>
          </w:rPr>
          <w:t>&gt;</w:t>
        </w:r>
      </w:ins>
    </w:p>
    <w:p w14:paraId="348AA20F" w14:textId="77777777" w:rsidR="008C061C" w:rsidRDefault="008C061C" w:rsidP="008C061C">
      <w:pPr>
        <w:pStyle w:val="XML"/>
        <w:rPr>
          <w:ins w:id="437" w:author="Craig Seidel" w:date="2017-05-14T19:17:00Z"/>
          <w:highlight w:val="white"/>
        </w:rPr>
      </w:pPr>
      <w:ins w:id="438" w:author="Craig Seidel" w:date="2017-05-14T19:17:00Z">
        <w:r>
          <w:rPr>
            <w:highlight w:val="white"/>
          </w:rPr>
          <w:tab/>
        </w:r>
        <w:r>
          <w:rPr>
            <w:color w:val="0000FF"/>
            <w:highlight w:val="white"/>
          </w:rPr>
          <w:t>&lt;/</w:t>
        </w:r>
        <w:proofErr w:type="spellStart"/>
        <w:proofErr w:type="gramStart"/>
        <w:r>
          <w:rPr>
            <w:color w:val="800000"/>
            <w:highlight w:val="white"/>
          </w:rPr>
          <w:t>manifest:Audiovisual</w:t>
        </w:r>
        <w:proofErr w:type="spellEnd"/>
        <w:proofErr w:type="gramEnd"/>
        <w:r>
          <w:rPr>
            <w:color w:val="0000FF"/>
            <w:highlight w:val="white"/>
          </w:rPr>
          <w:t>&gt;</w:t>
        </w:r>
      </w:ins>
    </w:p>
    <w:p w14:paraId="4577F1CA" w14:textId="77777777" w:rsidR="008C061C" w:rsidRPr="00093611" w:rsidRDefault="008C061C" w:rsidP="008C061C">
      <w:pPr>
        <w:pStyle w:val="XML"/>
        <w:rPr>
          <w:ins w:id="439" w:author="Craig Seidel" w:date="2017-05-14T19:17:00Z"/>
        </w:rPr>
      </w:pPr>
      <w:ins w:id="440" w:author="Craig Seidel" w:date="2017-05-14T19:17:00Z">
        <w:r>
          <w:rPr>
            <w:color w:val="0000FF"/>
            <w:highlight w:val="white"/>
          </w:rPr>
          <w:t>&lt;/</w:t>
        </w:r>
        <w:proofErr w:type="spellStart"/>
        <w:proofErr w:type="gramStart"/>
        <w:r>
          <w:rPr>
            <w:color w:val="800000"/>
            <w:highlight w:val="white"/>
          </w:rPr>
          <w:t>manifest:Experience</w:t>
        </w:r>
        <w:proofErr w:type="spellEnd"/>
        <w:proofErr w:type="gramEnd"/>
        <w:r>
          <w:rPr>
            <w:color w:val="0000FF"/>
            <w:highlight w:val="white"/>
          </w:rPr>
          <w:t>&gt;</w:t>
        </w:r>
      </w:ins>
    </w:p>
    <w:p w14:paraId="2583B225" w14:textId="77777777" w:rsidR="0073302C" w:rsidRDefault="0073302C" w:rsidP="0073302C">
      <w:pPr>
        <w:pStyle w:val="Heading3"/>
        <w:rPr>
          <w:ins w:id="441" w:author="Craig Seidel" w:date="2017-05-14T19:17:00Z"/>
        </w:rPr>
      </w:pPr>
      <w:bookmarkStart w:id="442" w:name="_Toc523157520"/>
      <w:ins w:id="443" w:author="Craig Seidel" w:date="2017-05-14T19:17:00Z">
        <w:r>
          <w:t>Active Season</w:t>
        </w:r>
        <w:bookmarkEnd w:id="442"/>
        <w:r>
          <w:t xml:space="preserve"> </w:t>
        </w:r>
      </w:ins>
    </w:p>
    <w:p w14:paraId="4855EE29" w14:textId="77777777" w:rsidR="00C04809" w:rsidRDefault="00C04809" w:rsidP="00C04809">
      <w:pPr>
        <w:pStyle w:val="Heading4"/>
        <w:rPr>
          <w:ins w:id="444" w:author="Craig Seidel" w:date="2017-05-14T19:17:00Z"/>
        </w:rPr>
      </w:pPr>
      <w:ins w:id="445" w:author="Craig Seidel" w:date="2017-05-14T19:17:00Z">
        <w:r>
          <w:t>Series Manifest</w:t>
        </w:r>
      </w:ins>
    </w:p>
    <w:p w14:paraId="239E87FE" w14:textId="77777777" w:rsidR="00C04809" w:rsidRPr="00C04809" w:rsidRDefault="00C04809" w:rsidP="00C04809">
      <w:pPr>
        <w:pStyle w:val="Body"/>
        <w:rPr>
          <w:ins w:id="446" w:author="Craig Seidel" w:date="2017-05-14T19:17:00Z"/>
        </w:rPr>
      </w:pPr>
      <w:ins w:id="447" w:author="Craig Seidel" w:date="2017-05-14T19:17:00Z">
        <w:r>
          <w:t>The Series Manifest is sent once at the beginning of each new season.  It includes the new season</w:t>
        </w:r>
      </w:ins>
      <w:ins w:id="448" w:author="Craig Seidel [2]" w:date="2018-08-22T14:05:00Z">
        <w:r w:rsidR="00FA5CEA">
          <w:t xml:space="preserve">.  Also, the within the updated Manifest </w:t>
        </w:r>
      </w:ins>
      <w:ins w:id="449" w:author="Craig Seidel" w:date="2017-05-14T19:17:00Z">
        <w:del w:id="450" w:author="Craig Seidel [2]" w:date="2018-08-22T14:05:00Z">
          <w:r w:rsidDel="00FA5CEA">
            <w:delText xml:space="preserve"> and </w:delText>
          </w:r>
        </w:del>
        <w:r>
          <w:t>Manifest/</w:t>
        </w:r>
        <w:proofErr w:type="spellStart"/>
        <w:r>
          <w:t>updateNum</w:t>
        </w:r>
      </w:ins>
      <w:proofErr w:type="spellEnd"/>
      <w:ins w:id="451" w:author="Craig Seidel [2]" w:date="2018-08-22T14:05:00Z">
        <w:r w:rsidR="00FA5CEA">
          <w:t xml:space="preserve"> is incremented to</w:t>
        </w:r>
      </w:ins>
      <w:ins w:id="452" w:author="Craig Seidel" w:date="2017-05-14T19:17:00Z">
        <w:r>
          <w:t xml:space="preserve"> reflect</w:t>
        </w:r>
        <w:del w:id="453" w:author="Craig Seidel [2]" w:date="2018-08-22T14:05:00Z">
          <w:r w:rsidDel="00FA5CEA">
            <w:delText>s</w:delText>
          </w:r>
        </w:del>
        <w:r>
          <w:t xml:space="preserve"> the manifest update.</w:t>
        </w:r>
      </w:ins>
    </w:p>
    <w:p w14:paraId="13D3E0BC" w14:textId="77777777" w:rsidR="00C04809" w:rsidRDefault="00914998" w:rsidP="00C04809">
      <w:pPr>
        <w:pStyle w:val="Body"/>
        <w:rPr>
          <w:ins w:id="454" w:author="Craig Seidel" w:date="2017-05-14T19:17:00Z"/>
        </w:rPr>
      </w:pPr>
      <w:ins w:id="455" w:author="Craig Seidel" w:date="2017-05-14T19:17:00Z">
        <w:r>
          <w:t>Note that th</w:t>
        </w:r>
        <w:r w:rsidR="00C04809">
          <w:t>e Series Manifest is the same</w:t>
        </w:r>
      </w:ins>
      <w:ins w:id="456" w:author="Craig Seidel [2]" w:date="2018-08-22T14:06:00Z">
        <w:r w:rsidR="00FA5CEA">
          <w:t xml:space="preserve"> that delivered for</w:t>
        </w:r>
      </w:ins>
      <w:ins w:id="457" w:author="Craig Seidel" w:date="2017-05-14T19:17:00Z">
        <w:r w:rsidR="00C04809">
          <w:t xml:space="preserve"> a</w:t>
        </w:r>
        <w:del w:id="458" w:author="Craig Seidel [2]" w:date="2018-08-22T14:06:00Z">
          <w:r w:rsidR="00C04809" w:rsidDel="00FA5CEA">
            <w:delText>s</w:delText>
          </w:r>
        </w:del>
        <w:r w:rsidR="00C04809">
          <w:t xml:space="preserve"> a completed season</w:t>
        </w:r>
        <w:r>
          <w:t xml:space="preserve"> with the exception that i</w:t>
        </w:r>
        <w:r w:rsidR="00C04809">
          <w:t xml:space="preserve">t </w:t>
        </w:r>
        <w:r>
          <w:t>includes</w:t>
        </w:r>
        <w:r w:rsidR="00C04809">
          <w:t xml:space="preserve"> the season about to be aired (or is</w:t>
        </w:r>
      </w:ins>
      <w:ins w:id="459" w:author="Craig Seidel [2]" w:date="2018-08-22T14:06:00Z">
        <w:r w:rsidR="00FA5CEA">
          <w:t xml:space="preserve"> currently</w:t>
        </w:r>
      </w:ins>
      <w:ins w:id="460" w:author="Craig Seidel" w:date="2017-05-14T19:17:00Z">
        <w:r w:rsidR="00C04809">
          <w:t xml:space="preserve"> being aired).</w:t>
        </w:r>
      </w:ins>
    </w:p>
    <w:p w14:paraId="42614E62" w14:textId="77777777" w:rsidR="00C04809" w:rsidRDefault="00C04809" w:rsidP="00C04809">
      <w:pPr>
        <w:pStyle w:val="Heading4"/>
        <w:rPr>
          <w:ins w:id="461" w:author="Craig Seidel" w:date="2017-05-14T19:17:00Z"/>
        </w:rPr>
      </w:pPr>
      <w:ins w:id="462" w:author="Craig Seidel" w:date="2017-05-14T19:17:00Z">
        <w:r>
          <w:t>Season Manifest</w:t>
        </w:r>
      </w:ins>
    </w:p>
    <w:p w14:paraId="2A08E762" w14:textId="77777777" w:rsidR="00C04809" w:rsidRDefault="00C04809" w:rsidP="00C04809">
      <w:pPr>
        <w:pStyle w:val="Body"/>
        <w:rPr>
          <w:ins w:id="463" w:author="Craig Seidel" w:date="2017-05-14T19:17:00Z"/>
        </w:rPr>
      </w:pPr>
      <w:ins w:id="464" w:author="Craig Seidel" w:date="2017-05-14T19:17:00Z">
        <w:r>
          <w:t xml:space="preserve">The </w:t>
        </w:r>
        <w:r w:rsidR="00914998">
          <w:t xml:space="preserve">Season Manifest is sent to reflect the episodes that are being included.  </w:t>
        </w:r>
      </w:ins>
    </w:p>
    <w:p w14:paraId="32A17604" w14:textId="77777777" w:rsidR="00914998" w:rsidRDefault="00914998" w:rsidP="00C04809">
      <w:pPr>
        <w:pStyle w:val="Body"/>
        <w:rPr>
          <w:ins w:id="465" w:author="Craig Seidel" w:date="2017-05-14T19:17:00Z"/>
        </w:rPr>
      </w:pPr>
      <w:ins w:id="466" w:author="Craig Seidel" w:date="2017-05-14T19:17:00Z">
        <w:r>
          <w:t xml:space="preserve">Initially, the Season Manifest can be sent with no episodes.  That is, there the Season Experience has not child Experiences.  </w:t>
        </w:r>
      </w:ins>
    </w:p>
    <w:p w14:paraId="77394201" w14:textId="77777777" w:rsidR="00914998" w:rsidRDefault="00914998" w:rsidP="00C04809">
      <w:pPr>
        <w:pStyle w:val="Body"/>
        <w:rPr>
          <w:ins w:id="467" w:author="Craig Seidel" w:date="2017-05-14T19:17:00Z"/>
        </w:rPr>
      </w:pPr>
      <w:ins w:id="468" w:author="Craig Seidel" w:date="2017-05-14T19:17:00Z">
        <w:r>
          <w:t>As Episodes become available, they are included in the Season Manifest.  That is, an update of the Manifest is sent for every Episode update.</w:t>
        </w:r>
      </w:ins>
      <w:ins w:id="469" w:author="Craig Seidel [2]" w:date="2018-08-22T14:06:00Z">
        <w:r w:rsidR="00FA5CEA">
          <w:t xml:space="preserve"> </w:t>
        </w:r>
        <w:proofErr w:type="gramStart"/>
        <w:r w:rsidR="00FA5CEA">
          <w:t>However</w:t>
        </w:r>
        <w:proofErr w:type="gramEnd"/>
        <w:r w:rsidR="00FA5CEA">
          <w:t xml:space="preserve"> no updates to the Series Manifest are required.</w:t>
        </w:r>
      </w:ins>
    </w:p>
    <w:p w14:paraId="6AA6164C" w14:textId="77777777" w:rsidR="00EC4970" w:rsidRDefault="00EC4970" w:rsidP="00EC4970">
      <w:pPr>
        <w:pStyle w:val="Body"/>
        <w:rPr>
          <w:ins w:id="470" w:author="Craig Seidel" w:date="2017-05-14T19:17:00Z"/>
        </w:rPr>
      </w:pPr>
      <w:ins w:id="471" w:author="Craig Seidel" w:date="2017-05-14T19:17:00Z">
        <w:r>
          <w:t xml:space="preserve">The Season Manifest can be delivered without any episodes.  This allows the retailer to create a ‘container’ for the upcoming information.  </w:t>
        </w:r>
      </w:ins>
    </w:p>
    <w:p w14:paraId="00B25E38" w14:textId="77777777" w:rsidR="00EC4970" w:rsidRDefault="00431014" w:rsidP="00CF1E13">
      <w:pPr>
        <w:pStyle w:val="Body"/>
        <w:ind w:firstLine="0"/>
        <w:jc w:val="center"/>
        <w:rPr>
          <w:ins w:id="472" w:author="Craig Seidel" w:date="2017-05-14T19:17:00Z"/>
        </w:rPr>
      </w:pPr>
      <w:r>
        <w:object w:dxaOrig="3009" w:dyaOrig="1164" w14:anchorId="3D253B35">
          <v:shape id="_x0000_i1042" type="#_x0000_t75" style="width:151.15pt;height:58.15pt" o:ole="">
            <v:imagedata r:id="rId66" o:title=""/>
          </v:shape>
          <o:OLEObject Type="Embed" ProgID="Visio.Drawing.11" ShapeID="_x0000_i1042" DrawAspect="Content" ObjectID="_1596899406" r:id="rId67"/>
        </w:object>
      </w:r>
    </w:p>
    <w:p w14:paraId="55D54071" w14:textId="77777777" w:rsidR="00431014" w:rsidRDefault="00431014" w:rsidP="00431014">
      <w:pPr>
        <w:pStyle w:val="Body"/>
        <w:rPr>
          <w:ins w:id="473" w:author="Craig Seidel" w:date="2017-05-14T19:17:00Z"/>
        </w:rPr>
      </w:pPr>
      <w:ins w:id="474" w:author="Craig Seidel" w:date="2017-05-14T19:17:00Z">
        <w:r>
          <w:lastRenderedPageBreak/>
          <w:t xml:space="preserve">Subsequent </w:t>
        </w:r>
      </w:ins>
      <w:ins w:id="475" w:author="Craig Seidel [2]" w:date="2018-08-22T14:07:00Z">
        <w:r w:rsidR="00FA5CEA">
          <w:t xml:space="preserve">Season </w:t>
        </w:r>
      </w:ins>
      <w:ins w:id="476" w:author="Craig Seidel" w:date="2017-05-14T19:17:00Z">
        <w:r>
          <w:t xml:space="preserve">Manifests are </w:t>
        </w:r>
      </w:ins>
      <w:ins w:id="477" w:author="Craig Seidel [2]" w:date="2018-08-22T14:08:00Z">
        <w:r w:rsidR="00FA5CEA">
          <w:t xml:space="preserve">updated and </w:t>
        </w:r>
      </w:ins>
      <w:ins w:id="478" w:author="Craig Seidel" w:date="2017-05-14T19:17:00Z">
        <w:r>
          <w:t xml:space="preserve">delivered as each episode becomes available.  </w:t>
        </w:r>
      </w:ins>
      <w:ins w:id="479" w:author="Craig Seidel [2]" w:date="2018-08-22T14:07:00Z">
        <w:r w:rsidR="00FA5CEA">
          <w:t xml:space="preserve">The Season </w:t>
        </w:r>
      </w:ins>
      <w:ins w:id="480" w:author="Craig Seidel" w:date="2017-05-14T19:17:00Z">
        <w:r>
          <w:t>Manifests reference all released episodes (i.e., cumulatively)</w:t>
        </w:r>
      </w:ins>
    </w:p>
    <w:p w14:paraId="71160E6F" w14:textId="77777777" w:rsidR="00431014" w:rsidRDefault="00EC4970" w:rsidP="003E36ED">
      <w:pPr>
        <w:pStyle w:val="Body"/>
        <w:ind w:firstLine="0"/>
        <w:rPr>
          <w:ins w:id="481" w:author="Craig Seidel" w:date="2017-05-14T19:17:00Z"/>
        </w:rPr>
      </w:pPr>
      <w:r>
        <w:object w:dxaOrig="3022" w:dyaOrig="1468" w14:anchorId="585D294F">
          <v:shape id="_x0000_i1043" type="#_x0000_t75" style="width:151.15pt;height:73.15pt" o:ole="">
            <v:imagedata r:id="rId68" o:title=""/>
          </v:shape>
          <o:OLEObject Type="Embed" ProgID="Visio.Drawing.11" ShapeID="_x0000_i1043" DrawAspect="Content" ObjectID="_1596899407" r:id="rId69"/>
        </w:object>
      </w:r>
      <w:r>
        <w:object w:dxaOrig="3022" w:dyaOrig="1468" w14:anchorId="0906995D">
          <v:shape id="_x0000_i1044" type="#_x0000_t75" style="width:151.15pt;height:73.15pt" o:ole="">
            <v:imagedata r:id="rId70" o:title=""/>
          </v:shape>
          <o:OLEObject Type="Embed" ProgID="Visio.Drawing.11" ShapeID="_x0000_i1044" DrawAspect="Content" ObjectID="_1596899408" r:id="rId71"/>
        </w:object>
      </w:r>
      <w:r>
        <w:object w:dxaOrig="3022" w:dyaOrig="1468" w14:anchorId="5D363A35">
          <v:shape id="_x0000_i1045" type="#_x0000_t75" style="width:151.15pt;height:73.15pt" o:ole="">
            <v:imagedata r:id="rId72" o:title=""/>
          </v:shape>
          <o:OLEObject Type="Embed" ProgID="Visio.Drawing.11" ShapeID="_x0000_i1045" DrawAspect="Content" ObjectID="_1596899409" r:id="rId73"/>
        </w:object>
      </w:r>
      <w:r>
        <w:object w:dxaOrig="3022" w:dyaOrig="1468" w14:anchorId="0463F0A7">
          <v:shape id="_x0000_i1046" type="#_x0000_t75" style="width:151.15pt;height:73.15pt" o:ole="">
            <v:imagedata r:id="rId74" o:title=""/>
          </v:shape>
          <o:OLEObject Type="Embed" ProgID="Visio.Drawing.11" ShapeID="_x0000_i1046" DrawAspect="Content" ObjectID="_1596899410" r:id="rId75"/>
        </w:object>
      </w:r>
      <w:r>
        <w:object w:dxaOrig="3022" w:dyaOrig="1468" w14:anchorId="0913F1A4">
          <v:shape id="_x0000_i1047" type="#_x0000_t75" style="width:151.15pt;height:73.15pt" o:ole="">
            <v:imagedata r:id="rId76" o:title=""/>
          </v:shape>
          <o:OLEObject Type="Embed" ProgID="Visio.Drawing.11" ShapeID="_x0000_i1047" DrawAspect="Content" ObjectID="_1596899411" r:id="rId77"/>
        </w:object>
      </w:r>
    </w:p>
    <w:p w14:paraId="7634A664" w14:textId="77777777" w:rsidR="003E36ED" w:rsidRDefault="003E36ED" w:rsidP="003E36ED">
      <w:pPr>
        <w:pStyle w:val="XML"/>
        <w:rPr>
          <w:ins w:id="482" w:author="Craig Seidel" w:date="2017-05-14T19:17:00Z"/>
          <w:color w:val="000000"/>
          <w:highlight w:val="white"/>
        </w:rPr>
      </w:pPr>
      <w:proofErr w:type="gramStart"/>
      <w:ins w:id="483" w:author="Craig Seidel" w:date="2017-05-14T19:17:00Z">
        <w:r>
          <w:rPr>
            <w:color w:val="0000FF"/>
            <w:highlight w:val="white"/>
          </w:rPr>
          <w:t>&lt;!—</w:t>
        </w:r>
        <w:proofErr w:type="gramEnd"/>
        <w:r>
          <w:rPr>
            <w:color w:val="808080"/>
            <w:highlight w:val="white"/>
          </w:rPr>
          <w:t>Inventory contains season metadata images</w:t>
        </w:r>
        <w:r>
          <w:rPr>
            <w:highlight w:val="white"/>
          </w:rPr>
          <w:t xml:space="preserve"> </w:t>
        </w:r>
        <w:r>
          <w:rPr>
            <w:color w:val="0000FF"/>
            <w:highlight w:val="white"/>
          </w:rPr>
          <w:t>--&gt;</w:t>
        </w:r>
      </w:ins>
    </w:p>
    <w:p w14:paraId="5CE04416" w14:textId="77777777" w:rsidR="003E36ED" w:rsidRDefault="003E36ED" w:rsidP="003E36ED">
      <w:pPr>
        <w:pStyle w:val="XML"/>
        <w:rPr>
          <w:ins w:id="484" w:author="Craig Seidel" w:date="2017-05-14T19:17:00Z"/>
          <w:color w:val="000000"/>
          <w:highlight w:val="white"/>
        </w:rPr>
      </w:pPr>
      <w:ins w:id="485" w:author="Craig Seidel" w:date="2017-05-14T19:17:00Z">
        <w:r>
          <w:rPr>
            <w:color w:val="000000"/>
            <w:highlight w:val="white"/>
          </w:rPr>
          <w:tab/>
        </w:r>
        <w:r>
          <w:rPr>
            <w:color w:val="0000FF"/>
            <w:highlight w:val="white"/>
          </w:rPr>
          <w:t>&lt;</w:t>
        </w:r>
        <w:proofErr w:type="spellStart"/>
        <w:proofErr w:type="gramStart"/>
        <w:r>
          <w:rPr>
            <w:color w:val="800000"/>
            <w:highlight w:val="white"/>
          </w:rPr>
          <w:t>manifest:Inventory</w:t>
        </w:r>
        <w:proofErr w:type="spellEnd"/>
        <w:proofErr w:type="gramEnd"/>
        <w:r>
          <w:rPr>
            <w:color w:val="0000FF"/>
            <w:highlight w:val="white"/>
          </w:rPr>
          <w:t>&gt;</w:t>
        </w:r>
      </w:ins>
    </w:p>
    <w:p w14:paraId="22A0E047" w14:textId="77777777" w:rsidR="003E36ED" w:rsidRDefault="003E36ED" w:rsidP="003E36ED">
      <w:pPr>
        <w:pStyle w:val="XML"/>
        <w:rPr>
          <w:ins w:id="486" w:author="Craig Seidel" w:date="2017-05-14T19:17:00Z"/>
          <w:color w:val="000000"/>
          <w:highlight w:val="white"/>
        </w:rPr>
      </w:pPr>
      <w:ins w:id="487" w:author="Craig Seidel" w:date="2017-05-14T19:17:00Z">
        <w:r>
          <w:rPr>
            <w:color w:val="000000"/>
            <w:highlight w:val="white"/>
          </w:rPr>
          <w:tab/>
        </w:r>
        <w:r>
          <w:rPr>
            <w:color w:val="000000"/>
            <w:highlight w:val="white"/>
          </w:rPr>
          <w:tab/>
        </w:r>
        <w:proofErr w:type="gramStart"/>
        <w:r>
          <w:rPr>
            <w:color w:val="0000FF"/>
            <w:highlight w:val="white"/>
          </w:rPr>
          <w:t>&lt;!--</w:t>
        </w:r>
        <w:proofErr w:type="gramEnd"/>
        <w:r>
          <w:rPr>
            <w:color w:val="808080"/>
            <w:highlight w:val="white"/>
          </w:rPr>
          <w:t xml:space="preserve"> MEC images </w:t>
        </w:r>
        <w:r>
          <w:rPr>
            <w:color w:val="0000FF"/>
            <w:highlight w:val="white"/>
          </w:rPr>
          <w:t>--&gt;</w:t>
        </w:r>
      </w:ins>
    </w:p>
    <w:p w14:paraId="10C8C6EF" w14:textId="77777777" w:rsidR="003E36ED" w:rsidRDefault="003E36ED" w:rsidP="003E36ED">
      <w:pPr>
        <w:pStyle w:val="XML"/>
        <w:rPr>
          <w:ins w:id="488" w:author="Craig Seidel" w:date="2017-05-14T19:17:00Z"/>
          <w:color w:val="000000"/>
          <w:highlight w:val="white"/>
        </w:rPr>
      </w:pPr>
      <w:ins w:id="489"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FF0000"/>
            <w:highlight w:val="white"/>
          </w:rPr>
          <w:t xml:space="preserve"> ImageID</w:t>
        </w:r>
        <w:r>
          <w:rPr>
            <w:color w:val="0000FF"/>
            <w:highlight w:val="white"/>
          </w:rPr>
          <w:t>="</w:t>
        </w:r>
        <w:r>
          <w:rPr>
            <w:color w:val="000000"/>
            <w:highlight w:val="white"/>
          </w:rPr>
          <w:t>md:imageid:eidr-x:2D99-3C1C-9F31-3E10-3411-1:season5-photo.de</w:t>
        </w:r>
        <w:r>
          <w:rPr>
            <w:color w:val="0000FF"/>
            <w:highlight w:val="white"/>
          </w:rPr>
          <w:t>"&gt;</w:t>
        </w:r>
      </w:ins>
    </w:p>
    <w:p w14:paraId="018468B7" w14:textId="77777777" w:rsidR="003E36ED" w:rsidRDefault="003E36ED" w:rsidP="003E36ED">
      <w:pPr>
        <w:pStyle w:val="XML"/>
        <w:rPr>
          <w:ins w:id="490" w:author="Craig Seidel" w:date="2017-05-14T19:17:00Z"/>
          <w:color w:val="000000"/>
          <w:highlight w:val="white"/>
        </w:rPr>
      </w:pPr>
      <w:ins w:id="491" w:author="Craig Seidel" w:date="2017-05-14T19:17:00Z">
        <w:r>
          <w:rPr>
            <w:color w:val="000000"/>
            <w:highlight w:val="white"/>
          </w:rPr>
          <w:tab/>
        </w:r>
        <w:r>
          <w:rPr>
            <w:color w:val="000000"/>
            <w:highlight w:val="white"/>
          </w:rPr>
          <w:tab/>
        </w:r>
        <w:r>
          <w:rPr>
            <w:color w:val="0000FF"/>
            <w:highlight w:val="white"/>
          </w:rPr>
          <w:t xml:space="preserve">… </w:t>
        </w:r>
      </w:ins>
    </w:p>
    <w:p w14:paraId="4FB1D633" w14:textId="77777777" w:rsidR="003E36ED" w:rsidRDefault="003E36ED" w:rsidP="003E36ED">
      <w:pPr>
        <w:pStyle w:val="XML"/>
        <w:rPr>
          <w:ins w:id="492" w:author="Craig Seidel" w:date="2017-05-14T19:17:00Z"/>
          <w:color w:val="000000"/>
          <w:highlight w:val="white"/>
        </w:rPr>
      </w:pPr>
      <w:ins w:id="493"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0000FF"/>
            <w:highlight w:val="white"/>
          </w:rPr>
          <w:t>&gt;</w:t>
        </w:r>
      </w:ins>
    </w:p>
    <w:p w14:paraId="74733253" w14:textId="77777777" w:rsidR="003E36ED" w:rsidRDefault="003E36ED" w:rsidP="003E36ED">
      <w:pPr>
        <w:pStyle w:val="XML"/>
        <w:rPr>
          <w:ins w:id="494" w:author="Craig Seidel" w:date="2017-05-14T19:17:00Z"/>
          <w:color w:val="000000"/>
          <w:highlight w:val="white"/>
        </w:rPr>
      </w:pPr>
      <w:ins w:id="495"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FF0000"/>
            <w:highlight w:val="white"/>
          </w:rPr>
          <w:t xml:space="preserve"> ImageID</w:t>
        </w:r>
        <w:r>
          <w:rPr>
            <w:color w:val="0000FF"/>
            <w:highlight w:val="white"/>
          </w:rPr>
          <w:t>="</w:t>
        </w:r>
        <w:r>
          <w:rPr>
            <w:color w:val="000000"/>
            <w:highlight w:val="white"/>
          </w:rPr>
          <w:t>md:imageid:eidr-x:CF5A-AB7E-A4DB-35FA-BAC5-M:season5-photo.en</w:t>
        </w:r>
        <w:r>
          <w:rPr>
            <w:color w:val="0000FF"/>
            <w:highlight w:val="white"/>
          </w:rPr>
          <w:t>"&gt;</w:t>
        </w:r>
      </w:ins>
    </w:p>
    <w:p w14:paraId="025E909E" w14:textId="77777777" w:rsidR="003E36ED" w:rsidRDefault="003E36ED" w:rsidP="003E36ED">
      <w:pPr>
        <w:pStyle w:val="XML"/>
        <w:rPr>
          <w:ins w:id="496" w:author="Craig Seidel" w:date="2017-05-14T19:17:00Z"/>
          <w:color w:val="000000"/>
          <w:highlight w:val="white"/>
        </w:rPr>
      </w:pPr>
      <w:ins w:id="497" w:author="Craig Seidel" w:date="2017-05-14T19:17:00Z">
        <w:r>
          <w:rPr>
            <w:color w:val="000000"/>
            <w:highlight w:val="white"/>
          </w:rPr>
          <w:tab/>
        </w:r>
        <w:r>
          <w:rPr>
            <w:color w:val="000000"/>
            <w:highlight w:val="white"/>
          </w:rPr>
          <w:tab/>
        </w:r>
        <w:r>
          <w:rPr>
            <w:color w:val="0000FF"/>
            <w:highlight w:val="white"/>
          </w:rPr>
          <w:t>…</w:t>
        </w:r>
        <w:r>
          <w:rPr>
            <w:color w:val="000000"/>
            <w:highlight w:val="white"/>
          </w:rPr>
          <w:tab/>
        </w:r>
      </w:ins>
    </w:p>
    <w:p w14:paraId="00DEB79F" w14:textId="77777777" w:rsidR="003E36ED" w:rsidRDefault="003E36ED" w:rsidP="003E36ED">
      <w:pPr>
        <w:pStyle w:val="XML"/>
        <w:rPr>
          <w:ins w:id="498" w:author="Craig Seidel" w:date="2017-05-14T19:17:00Z"/>
          <w:color w:val="000000"/>
          <w:highlight w:val="white"/>
        </w:rPr>
      </w:pPr>
      <w:ins w:id="499"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0000FF"/>
            <w:highlight w:val="white"/>
          </w:rPr>
          <w:t>&gt;</w:t>
        </w:r>
      </w:ins>
    </w:p>
    <w:p w14:paraId="7B370768" w14:textId="77777777" w:rsidR="003E36ED" w:rsidRDefault="003E36ED" w:rsidP="003E36ED">
      <w:pPr>
        <w:pStyle w:val="XML"/>
        <w:rPr>
          <w:ins w:id="500" w:author="Craig Seidel" w:date="2017-05-14T19:17:00Z"/>
          <w:color w:val="000000"/>
          <w:highlight w:val="white"/>
        </w:rPr>
      </w:pPr>
      <w:ins w:id="501" w:author="Craig Seidel" w:date="2017-05-14T19:17:00Z">
        <w:r>
          <w:rPr>
            <w:color w:val="000000"/>
            <w:highlight w:val="white"/>
          </w:rPr>
          <w:tab/>
        </w:r>
        <w:r>
          <w:rPr>
            <w:color w:val="0000FF"/>
            <w:highlight w:val="white"/>
          </w:rPr>
          <w:t>&lt;/</w:t>
        </w:r>
        <w:proofErr w:type="spellStart"/>
        <w:proofErr w:type="gramStart"/>
        <w:r>
          <w:rPr>
            <w:color w:val="800000"/>
            <w:highlight w:val="white"/>
          </w:rPr>
          <w:t>manifest:Inventory</w:t>
        </w:r>
        <w:proofErr w:type="spellEnd"/>
        <w:proofErr w:type="gramEnd"/>
        <w:r>
          <w:rPr>
            <w:color w:val="0000FF"/>
            <w:highlight w:val="white"/>
          </w:rPr>
          <w:t>&gt;</w:t>
        </w:r>
      </w:ins>
    </w:p>
    <w:p w14:paraId="09241DE9" w14:textId="77777777" w:rsidR="003E36ED" w:rsidRDefault="003E36ED" w:rsidP="003E36ED">
      <w:pPr>
        <w:pStyle w:val="XML"/>
        <w:rPr>
          <w:ins w:id="502" w:author="Craig Seidel" w:date="2017-05-14T19:17:00Z"/>
          <w:color w:val="000000"/>
          <w:highlight w:val="white"/>
        </w:rPr>
      </w:pPr>
      <w:ins w:id="503" w:author="Craig Seidel" w:date="2017-05-14T19:17:00Z">
        <w:r>
          <w:rPr>
            <w:color w:val="000000"/>
            <w:highlight w:val="white"/>
          </w:rPr>
          <w:tab/>
        </w:r>
        <w:r>
          <w:rPr>
            <w:color w:val="0000FF"/>
            <w:highlight w:val="white"/>
          </w:rPr>
          <w:t>&lt;</w:t>
        </w:r>
        <w:proofErr w:type="spellStart"/>
        <w:proofErr w:type="gramStart"/>
        <w:r>
          <w:rPr>
            <w:color w:val="800000"/>
            <w:highlight w:val="white"/>
          </w:rPr>
          <w:t>manifest:Experiences</w:t>
        </w:r>
        <w:proofErr w:type="spellEnd"/>
        <w:proofErr w:type="gramEnd"/>
        <w:r>
          <w:rPr>
            <w:color w:val="0000FF"/>
            <w:highlight w:val="white"/>
          </w:rPr>
          <w:t>&gt;</w:t>
        </w:r>
      </w:ins>
    </w:p>
    <w:p w14:paraId="499C2120" w14:textId="77777777" w:rsidR="003E36ED" w:rsidRDefault="003E36ED" w:rsidP="003E36ED">
      <w:pPr>
        <w:pStyle w:val="XML"/>
        <w:rPr>
          <w:ins w:id="504" w:author="Craig Seidel" w:date="2017-05-14T19:17:00Z"/>
          <w:color w:val="000000"/>
          <w:highlight w:val="white"/>
        </w:rPr>
      </w:pPr>
      <w:ins w:id="505"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manifest:Experience</w:t>
        </w:r>
        <w:proofErr w:type="spellEnd"/>
        <w:proofErr w:type="gramEnd"/>
        <w:r>
          <w:rPr>
            <w:color w:val="FF0000"/>
            <w:highlight w:val="white"/>
          </w:rPr>
          <w:t xml:space="preserve"> ExperienceID</w:t>
        </w:r>
        <w:r>
          <w:rPr>
            <w:color w:val="0000FF"/>
            <w:highlight w:val="white"/>
          </w:rPr>
          <w:t>="</w:t>
        </w:r>
        <w:r>
          <w:rPr>
            <w:color w:val="000000"/>
            <w:highlight w:val="white"/>
          </w:rPr>
          <w:t>md:experienceid:eidr-x:2D99-3C1C-9F31-3E10-3411-1:de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ins>
    </w:p>
    <w:p w14:paraId="05AFAC49" w14:textId="77777777" w:rsidR="003E36ED" w:rsidRDefault="003E36ED" w:rsidP="003E36ED">
      <w:pPr>
        <w:pStyle w:val="XML"/>
        <w:rPr>
          <w:ins w:id="506" w:author="Craig Seidel" w:date="2017-05-14T19:17:00Z"/>
          <w:color w:val="000000"/>
          <w:highlight w:val="white"/>
        </w:rPr>
      </w:pPr>
      <w:ins w:id="507"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manifest:Language</w:t>
        </w:r>
        <w:proofErr w:type="spellEnd"/>
        <w:proofErr w:type="gramEnd"/>
        <w:r>
          <w:rPr>
            <w:color w:val="0000FF"/>
            <w:highlight w:val="white"/>
          </w:rPr>
          <w:t>&gt;</w:t>
        </w:r>
        <w:r>
          <w:rPr>
            <w:color w:val="000000"/>
            <w:highlight w:val="white"/>
          </w:rPr>
          <w:t>de-DE</w:t>
        </w:r>
        <w:r>
          <w:rPr>
            <w:color w:val="0000FF"/>
            <w:highlight w:val="white"/>
          </w:rPr>
          <w:t>&lt;/</w:t>
        </w:r>
        <w:proofErr w:type="spellStart"/>
        <w:r>
          <w:rPr>
            <w:color w:val="800000"/>
            <w:highlight w:val="white"/>
          </w:rPr>
          <w:t>manifest:Language</w:t>
        </w:r>
        <w:proofErr w:type="spellEnd"/>
        <w:r>
          <w:rPr>
            <w:color w:val="0000FF"/>
            <w:highlight w:val="white"/>
          </w:rPr>
          <w:t>&gt;</w:t>
        </w:r>
      </w:ins>
    </w:p>
    <w:p w14:paraId="3F710FF6" w14:textId="77777777" w:rsidR="003E36ED" w:rsidRDefault="003E36ED" w:rsidP="003E36ED">
      <w:pPr>
        <w:pStyle w:val="XML"/>
        <w:rPr>
          <w:ins w:id="508" w:author="Craig Seidel" w:date="2017-05-14T19:17:00Z"/>
          <w:color w:val="0000FF"/>
          <w:highlight w:val="white"/>
        </w:rPr>
      </w:pPr>
      <w:ins w:id="509"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manifest:ContentID</w:t>
        </w:r>
        <w:proofErr w:type="gramEnd"/>
        <w:r>
          <w:rPr>
            <w:color w:val="0000FF"/>
            <w:highlight w:val="white"/>
          </w:rPr>
          <w:t>&gt;</w:t>
        </w:r>
        <w:r>
          <w:rPr>
            <w:color w:val="000000"/>
            <w:highlight w:val="white"/>
          </w:rPr>
          <w:t>md:cid:eidr-s:CF5A-AB7E-A4DB-35FA-BAC5-M</w:t>
        </w:r>
        <w:r>
          <w:rPr>
            <w:color w:val="0000FF"/>
            <w:highlight w:val="white"/>
          </w:rPr>
          <w:t>&lt;/</w:t>
        </w:r>
        <w:r>
          <w:rPr>
            <w:color w:val="800000"/>
            <w:highlight w:val="white"/>
          </w:rPr>
          <w:t>manifest:ContentID</w:t>
        </w:r>
        <w:r>
          <w:rPr>
            <w:color w:val="0000FF"/>
            <w:highlight w:val="white"/>
          </w:rPr>
          <w:t>&gt;</w:t>
        </w:r>
      </w:ins>
    </w:p>
    <w:p w14:paraId="6F7E26FB" w14:textId="77777777" w:rsidR="003E36ED" w:rsidRDefault="003E36ED" w:rsidP="003E36ED">
      <w:pPr>
        <w:pStyle w:val="XML"/>
        <w:rPr>
          <w:ins w:id="510" w:author="Craig Seidel" w:date="2017-05-14T19:17:00Z"/>
          <w:color w:val="000000"/>
          <w:highlight w:val="white"/>
        </w:rPr>
      </w:pPr>
      <w:proofErr w:type="gramStart"/>
      <w:ins w:id="511" w:author="Craig Seidel" w:date="2017-05-14T19:17:00Z">
        <w:r>
          <w:rPr>
            <w:color w:val="0000FF"/>
            <w:highlight w:val="white"/>
          </w:rPr>
          <w:t>&lt;!—</w:t>
        </w:r>
        <w:proofErr w:type="gramEnd"/>
        <w:r>
          <w:rPr>
            <w:color w:val="808080"/>
            <w:highlight w:val="white"/>
          </w:rPr>
          <w:t xml:space="preserve">Initial delivery is empty.  Subsequent deliveries will have episodes as </w:t>
        </w:r>
        <w:proofErr w:type="spellStart"/>
        <w:r>
          <w:rPr>
            <w:color w:val="808080"/>
            <w:highlight w:val="white"/>
          </w:rPr>
          <w:t>ExperienceChild</w:t>
        </w:r>
        <w:proofErr w:type="spellEnd"/>
        <w:r>
          <w:rPr>
            <w:color w:val="808080"/>
            <w:highlight w:val="white"/>
          </w:rPr>
          <w:t xml:space="preserve"> </w:t>
        </w:r>
        <w:r>
          <w:rPr>
            <w:color w:val="0000FF"/>
            <w:highlight w:val="white"/>
          </w:rPr>
          <w:t>--&gt;</w:t>
        </w:r>
      </w:ins>
    </w:p>
    <w:p w14:paraId="55AA6A7C" w14:textId="77777777" w:rsidR="003E36ED" w:rsidRDefault="003E36ED" w:rsidP="003E36ED">
      <w:pPr>
        <w:pStyle w:val="XML"/>
        <w:rPr>
          <w:ins w:id="512" w:author="Craig Seidel" w:date="2017-05-14T19:17:00Z"/>
          <w:color w:val="000000"/>
          <w:highlight w:val="white"/>
        </w:rPr>
      </w:pPr>
      <w:ins w:id="513" w:author="Craig Seidel" w:date="2017-05-14T19:17:00Z">
        <w:r>
          <w:rPr>
            <w:color w:val="000000"/>
            <w:highlight w:val="white"/>
          </w:rPr>
          <w:tab/>
        </w:r>
        <w:r>
          <w:rPr>
            <w:color w:val="000000"/>
            <w:highlight w:val="white"/>
          </w:rPr>
          <w:tab/>
        </w:r>
        <w:r>
          <w:rPr>
            <w:color w:val="000000"/>
            <w:highlight w:val="white"/>
          </w:rPr>
          <w:tab/>
        </w:r>
      </w:ins>
    </w:p>
    <w:p w14:paraId="05C40844" w14:textId="77777777" w:rsidR="003E36ED" w:rsidRDefault="003E36ED" w:rsidP="003E36ED">
      <w:pPr>
        <w:pStyle w:val="XML"/>
        <w:rPr>
          <w:ins w:id="514" w:author="Craig Seidel" w:date="2017-05-14T19:17:00Z"/>
          <w:color w:val="000000"/>
          <w:highlight w:val="white"/>
        </w:rPr>
      </w:pPr>
      <w:ins w:id="515"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manifest:Experience</w:t>
        </w:r>
        <w:proofErr w:type="spellEnd"/>
        <w:proofErr w:type="gramEnd"/>
        <w:r>
          <w:rPr>
            <w:color w:val="0000FF"/>
            <w:highlight w:val="white"/>
          </w:rPr>
          <w:t>&gt;</w:t>
        </w:r>
      </w:ins>
    </w:p>
    <w:p w14:paraId="4C7DDDC9" w14:textId="77777777" w:rsidR="003E36ED" w:rsidRDefault="003E36ED" w:rsidP="003E36ED">
      <w:pPr>
        <w:pStyle w:val="XML"/>
        <w:rPr>
          <w:ins w:id="516" w:author="Craig Seidel" w:date="2017-05-14T19:17:00Z"/>
          <w:color w:val="000000"/>
          <w:highlight w:val="white"/>
        </w:rPr>
      </w:pPr>
      <w:ins w:id="517" w:author="Craig Seidel" w:date="2017-05-14T19:17:00Z">
        <w:r>
          <w:rPr>
            <w:color w:val="000000"/>
            <w:highlight w:val="white"/>
          </w:rPr>
          <w:tab/>
        </w:r>
        <w:r>
          <w:rPr>
            <w:color w:val="0000FF"/>
            <w:highlight w:val="white"/>
          </w:rPr>
          <w:t>&lt;/</w:t>
        </w:r>
        <w:proofErr w:type="spellStart"/>
        <w:proofErr w:type="gramStart"/>
        <w:r>
          <w:rPr>
            <w:color w:val="800000"/>
            <w:highlight w:val="white"/>
          </w:rPr>
          <w:t>manifest:Experiences</w:t>
        </w:r>
        <w:proofErr w:type="spellEnd"/>
        <w:proofErr w:type="gramEnd"/>
        <w:r>
          <w:rPr>
            <w:color w:val="0000FF"/>
            <w:highlight w:val="white"/>
          </w:rPr>
          <w:t>&gt;</w:t>
        </w:r>
      </w:ins>
    </w:p>
    <w:p w14:paraId="13B253FF" w14:textId="77777777" w:rsidR="003E36ED" w:rsidRDefault="003E36ED" w:rsidP="003E36ED">
      <w:pPr>
        <w:pStyle w:val="XML"/>
        <w:rPr>
          <w:ins w:id="518" w:author="Craig Seidel" w:date="2017-05-14T19:17:00Z"/>
          <w:color w:val="000000"/>
          <w:highlight w:val="white"/>
        </w:rPr>
      </w:pPr>
      <w:ins w:id="519" w:author="Craig Seidel" w:date="2017-05-14T19:17:00Z">
        <w:r>
          <w:rPr>
            <w:color w:val="000000"/>
            <w:highlight w:val="white"/>
          </w:rPr>
          <w:tab/>
        </w:r>
        <w:r>
          <w:rPr>
            <w:color w:val="0000FF"/>
            <w:highlight w:val="white"/>
          </w:rPr>
          <w:t>&lt;</w:t>
        </w:r>
        <w:proofErr w:type="spellStart"/>
        <w:proofErr w:type="gramStart"/>
        <w:r>
          <w:rPr>
            <w:color w:val="800000"/>
            <w:highlight w:val="white"/>
          </w:rPr>
          <w:t>manifest:ALIDExperienceMaps</w:t>
        </w:r>
        <w:proofErr w:type="spellEnd"/>
        <w:proofErr w:type="gramEnd"/>
        <w:r>
          <w:rPr>
            <w:color w:val="0000FF"/>
            <w:highlight w:val="white"/>
          </w:rPr>
          <w:t>&gt;</w:t>
        </w:r>
      </w:ins>
    </w:p>
    <w:p w14:paraId="3B4D074C" w14:textId="77777777" w:rsidR="003E36ED" w:rsidRDefault="003E36ED" w:rsidP="003E36ED">
      <w:pPr>
        <w:pStyle w:val="XML"/>
        <w:rPr>
          <w:ins w:id="520" w:author="Craig Seidel" w:date="2017-05-14T19:17:00Z"/>
          <w:color w:val="000000"/>
          <w:highlight w:val="white"/>
        </w:rPr>
      </w:pPr>
      <w:ins w:id="521"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manifest:ALIDExperienceMap</w:t>
        </w:r>
        <w:proofErr w:type="spellEnd"/>
        <w:proofErr w:type="gramEnd"/>
        <w:r>
          <w:rPr>
            <w:color w:val="0000FF"/>
            <w:highlight w:val="white"/>
          </w:rPr>
          <w:t>&gt;</w:t>
        </w:r>
      </w:ins>
    </w:p>
    <w:p w14:paraId="151DC827" w14:textId="77777777" w:rsidR="003E36ED" w:rsidRDefault="003E36ED" w:rsidP="003E36ED">
      <w:pPr>
        <w:pStyle w:val="XML"/>
        <w:rPr>
          <w:ins w:id="522" w:author="Craig Seidel" w:date="2017-05-14T19:17:00Z"/>
          <w:color w:val="000000"/>
          <w:highlight w:val="white"/>
        </w:rPr>
      </w:pPr>
      <w:ins w:id="523"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manifest:ALID</w:t>
        </w:r>
        <w:proofErr w:type="gramEnd"/>
        <w:r>
          <w:rPr>
            <w:color w:val="0000FF"/>
            <w:highlight w:val="white"/>
          </w:rPr>
          <w:t>&gt;</w:t>
        </w:r>
        <w:r>
          <w:rPr>
            <w:color w:val="000000"/>
            <w:highlight w:val="white"/>
          </w:rPr>
          <w:t>md:alid:eidr-x:2D99-3C1C-9F31-3E10-3411-1:de.seasonpass</w:t>
        </w:r>
        <w:r>
          <w:rPr>
            <w:color w:val="0000FF"/>
            <w:highlight w:val="white"/>
          </w:rPr>
          <w:t>&lt;/</w:t>
        </w:r>
        <w:r>
          <w:rPr>
            <w:color w:val="800000"/>
            <w:highlight w:val="white"/>
          </w:rPr>
          <w:t>manifest:ALID</w:t>
        </w:r>
        <w:r>
          <w:rPr>
            <w:color w:val="0000FF"/>
            <w:highlight w:val="white"/>
          </w:rPr>
          <w:t>&gt;</w:t>
        </w:r>
      </w:ins>
    </w:p>
    <w:p w14:paraId="329435F8" w14:textId="77777777" w:rsidR="003E36ED" w:rsidRDefault="003E36ED" w:rsidP="003E36ED">
      <w:pPr>
        <w:pStyle w:val="XML"/>
        <w:rPr>
          <w:ins w:id="524" w:author="Craig Seidel" w:date="2017-05-14T19:17:00Z"/>
          <w:color w:val="000000"/>
          <w:highlight w:val="white"/>
        </w:rPr>
      </w:pPr>
      <w:ins w:id="525"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md:experienceid:eidr-x:2D99-3C1C-9F31-3E10-3411-1:de</w:t>
        </w:r>
        <w:r>
          <w:rPr>
            <w:color w:val="0000FF"/>
            <w:highlight w:val="white"/>
          </w:rPr>
          <w:t>&lt;/</w:t>
        </w:r>
        <w:r>
          <w:rPr>
            <w:color w:val="800000"/>
            <w:highlight w:val="white"/>
          </w:rPr>
          <w:t>manifest:ExperienceID</w:t>
        </w:r>
        <w:r>
          <w:rPr>
            <w:color w:val="0000FF"/>
            <w:highlight w:val="white"/>
          </w:rPr>
          <w:t>&gt;</w:t>
        </w:r>
      </w:ins>
    </w:p>
    <w:p w14:paraId="7AE72E9A" w14:textId="77777777" w:rsidR="003E36ED" w:rsidRDefault="003E36ED" w:rsidP="003E36ED">
      <w:pPr>
        <w:pStyle w:val="XML"/>
        <w:rPr>
          <w:ins w:id="526" w:author="Craig Seidel" w:date="2017-05-14T19:17:00Z"/>
          <w:color w:val="000000"/>
          <w:highlight w:val="white"/>
        </w:rPr>
      </w:pPr>
      <w:ins w:id="527"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manifest:ALIDExperienceMap</w:t>
        </w:r>
        <w:proofErr w:type="spellEnd"/>
        <w:proofErr w:type="gramEnd"/>
        <w:r>
          <w:rPr>
            <w:color w:val="0000FF"/>
            <w:highlight w:val="white"/>
          </w:rPr>
          <w:t>&gt;</w:t>
        </w:r>
      </w:ins>
    </w:p>
    <w:p w14:paraId="11F3BD0A" w14:textId="77777777" w:rsidR="003E36ED" w:rsidRDefault="003E36ED" w:rsidP="003E36ED">
      <w:pPr>
        <w:pStyle w:val="XML"/>
        <w:rPr>
          <w:ins w:id="528" w:author="Craig Seidel" w:date="2017-05-14T19:17:00Z"/>
          <w:color w:val="000000"/>
          <w:highlight w:val="white"/>
        </w:rPr>
      </w:pPr>
      <w:ins w:id="529" w:author="Craig Seidel" w:date="2017-05-14T19:17:00Z">
        <w:r>
          <w:rPr>
            <w:color w:val="000000"/>
            <w:highlight w:val="white"/>
          </w:rPr>
          <w:tab/>
        </w:r>
        <w:r>
          <w:rPr>
            <w:color w:val="0000FF"/>
            <w:highlight w:val="white"/>
          </w:rPr>
          <w:t>&lt;/</w:t>
        </w:r>
        <w:proofErr w:type="spellStart"/>
        <w:proofErr w:type="gramStart"/>
        <w:r>
          <w:rPr>
            <w:color w:val="800000"/>
            <w:highlight w:val="white"/>
          </w:rPr>
          <w:t>manifest:ALIDExperienceMaps</w:t>
        </w:r>
        <w:proofErr w:type="spellEnd"/>
        <w:proofErr w:type="gramEnd"/>
        <w:r>
          <w:rPr>
            <w:color w:val="0000FF"/>
            <w:highlight w:val="white"/>
          </w:rPr>
          <w:t>&gt;</w:t>
        </w:r>
      </w:ins>
    </w:p>
    <w:p w14:paraId="4EA7DC1C" w14:textId="77777777" w:rsidR="003E36ED" w:rsidRDefault="003E36ED" w:rsidP="003E36ED">
      <w:pPr>
        <w:pStyle w:val="XML"/>
        <w:rPr>
          <w:ins w:id="530" w:author="Craig Seidel" w:date="2017-05-14T19:17:00Z"/>
          <w:color w:val="000000"/>
          <w:highlight w:val="white"/>
        </w:rPr>
      </w:pPr>
      <w:ins w:id="531" w:author="Craig Seidel" w:date="2017-05-14T19:17:00Z">
        <w:r>
          <w:rPr>
            <w:color w:val="0000FF"/>
            <w:highlight w:val="white"/>
          </w:rPr>
          <w:t>&lt;/</w:t>
        </w:r>
        <w:proofErr w:type="spellStart"/>
        <w:proofErr w:type="gramStart"/>
        <w:r>
          <w:rPr>
            <w:color w:val="800000"/>
            <w:highlight w:val="white"/>
          </w:rPr>
          <w:t>manifest:MediaManifest</w:t>
        </w:r>
        <w:proofErr w:type="spellEnd"/>
        <w:proofErr w:type="gramEnd"/>
        <w:r>
          <w:rPr>
            <w:color w:val="0000FF"/>
            <w:highlight w:val="white"/>
          </w:rPr>
          <w:t>&gt;</w:t>
        </w:r>
      </w:ins>
    </w:p>
    <w:p w14:paraId="18B3EFD9" w14:textId="77777777" w:rsidR="003E36ED" w:rsidRDefault="003E36ED" w:rsidP="003E36ED">
      <w:pPr>
        <w:pStyle w:val="Body"/>
        <w:ind w:firstLine="0"/>
        <w:rPr>
          <w:ins w:id="532" w:author="Craig Seidel" w:date="2017-05-14T19:17:00Z"/>
        </w:rPr>
      </w:pPr>
    </w:p>
    <w:p w14:paraId="4A050ADC" w14:textId="77777777" w:rsidR="00431014" w:rsidRDefault="003E36ED" w:rsidP="00EC4970">
      <w:pPr>
        <w:pStyle w:val="Body"/>
        <w:ind w:firstLine="0"/>
        <w:rPr>
          <w:ins w:id="533" w:author="Craig Seidel" w:date="2017-05-14T19:17:00Z"/>
        </w:rPr>
      </w:pPr>
      <w:ins w:id="534" w:author="Craig Seidel" w:date="2017-05-14T19:17:00Z">
        <w:r>
          <w:t xml:space="preserve">When episodes are added, </w:t>
        </w:r>
        <w:del w:id="535" w:author="Craig Seidel [2]" w:date="2018-08-22T14:09:00Z">
          <w:r w:rsidDel="00D83D78">
            <w:delText xml:space="preserve">they </w:delText>
          </w:r>
        </w:del>
      </w:ins>
      <w:ins w:id="536" w:author="Craig Seidel [2]" w:date="2018-08-22T14:09:00Z">
        <w:r w:rsidR="00D83D78">
          <w:t xml:space="preserve">the Season Manifest is updated with additional </w:t>
        </w:r>
        <w:proofErr w:type="spellStart"/>
        <w:r w:rsidR="00D83D78">
          <w:t>ExperienceChild</w:t>
        </w:r>
        <w:proofErr w:type="spellEnd"/>
        <w:r w:rsidR="00D83D78">
          <w:t xml:space="preserve"> elements for each</w:t>
        </w:r>
        <w:r w:rsidR="00D83D78" w:rsidDel="00D83D78">
          <w:t xml:space="preserve"> </w:t>
        </w:r>
      </w:ins>
      <w:ins w:id="537" w:author="Craig Seidel" w:date="2017-05-14T19:17:00Z">
        <w:del w:id="538" w:author="Craig Seidel [2]" w:date="2018-08-22T14:09:00Z">
          <w:r w:rsidDel="00D83D78">
            <w:delText xml:space="preserve">look </w:delText>
          </w:r>
        </w:del>
        <w:r>
          <w:t>like this</w:t>
        </w:r>
      </w:ins>
      <w:ins w:id="539" w:author="Craig Seidel [2]" w:date="2018-08-22T14:09:00Z">
        <w:r w:rsidR="00D83D78">
          <w:t>:</w:t>
        </w:r>
      </w:ins>
    </w:p>
    <w:p w14:paraId="3E7E6826" w14:textId="77777777" w:rsidR="003E36ED" w:rsidRDefault="003E36ED" w:rsidP="003E36ED">
      <w:pPr>
        <w:pStyle w:val="XML"/>
        <w:rPr>
          <w:ins w:id="540" w:author="Craig Seidel" w:date="2017-05-14T19:17:00Z"/>
          <w:color w:val="000000"/>
          <w:highlight w:val="white"/>
        </w:rPr>
      </w:pPr>
      <w:proofErr w:type="gramStart"/>
      <w:ins w:id="541" w:author="Craig Seidel" w:date="2017-05-14T19:17:00Z">
        <w:r>
          <w:rPr>
            <w:color w:val="0000FF"/>
            <w:highlight w:val="white"/>
          </w:rPr>
          <w:t>&lt;!--</w:t>
        </w:r>
        <w:proofErr w:type="gramEnd"/>
        <w:r>
          <w:rPr>
            <w:color w:val="808080"/>
            <w:highlight w:val="white"/>
          </w:rPr>
          <w:t xml:space="preserve"> Episode 1 </w:t>
        </w:r>
        <w:r>
          <w:rPr>
            <w:color w:val="0000FF"/>
            <w:highlight w:val="white"/>
          </w:rPr>
          <w:t>--&gt;</w:t>
        </w:r>
      </w:ins>
    </w:p>
    <w:p w14:paraId="126E458F" w14:textId="77777777" w:rsidR="003E36ED" w:rsidRDefault="003E36ED" w:rsidP="003E36ED">
      <w:pPr>
        <w:pStyle w:val="XML"/>
        <w:rPr>
          <w:ins w:id="542" w:author="Craig Seidel" w:date="2017-05-14T19:17:00Z"/>
          <w:color w:val="000000"/>
          <w:highlight w:val="white"/>
        </w:rPr>
      </w:pPr>
      <w:ins w:id="543"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B6F4AEE" w14:textId="77777777" w:rsidR="003E36ED" w:rsidRDefault="003E36ED" w:rsidP="003E36ED">
      <w:pPr>
        <w:pStyle w:val="XML"/>
        <w:rPr>
          <w:ins w:id="544" w:author="Craig Seidel" w:date="2017-05-14T19:17:00Z"/>
          <w:color w:val="000000"/>
          <w:highlight w:val="white"/>
        </w:rPr>
      </w:pPr>
      <w:ins w:id="545"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679A46FA" w14:textId="77777777" w:rsidR="003E36ED" w:rsidRDefault="003E36ED" w:rsidP="003E36ED">
      <w:pPr>
        <w:pStyle w:val="XML"/>
        <w:rPr>
          <w:ins w:id="546" w:author="Craig Seidel" w:date="2017-05-14T19:17:00Z"/>
          <w:color w:val="000000"/>
          <w:highlight w:val="white"/>
        </w:rPr>
      </w:pPr>
      <w:ins w:id="547"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14:paraId="24A1DFB4" w14:textId="77777777" w:rsidR="003E36ED" w:rsidRDefault="003E36ED" w:rsidP="003E36ED">
      <w:pPr>
        <w:pStyle w:val="XML"/>
        <w:rPr>
          <w:ins w:id="548" w:author="Craig Seidel" w:date="2017-05-14T19:17:00Z"/>
          <w:color w:val="000000"/>
          <w:highlight w:val="white"/>
        </w:rPr>
      </w:pPr>
      <w:ins w:id="549"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14:paraId="710FD208" w14:textId="77777777" w:rsidR="003E36ED" w:rsidRDefault="003E36ED" w:rsidP="003E36ED">
      <w:pPr>
        <w:pStyle w:val="XML"/>
        <w:rPr>
          <w:ins w:id="550" w:author="Craig Seidel" w:date="2017-05-14T19:17:00Z"/>
          <w:color w:val="000000"/>
          <w:highlight w:val="white"/>
        </w:rPr>
      </w:pPr>
      <w:ins w:id="551"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6F96E5A" w14:textId="77777777" w:rsidR="003E36ED" w:rsidRDefault="003E36ED" w:rsidP="003E36ED">
      <w:pPr>
        <w:pStyle w:val="XML"/>
        <w:rPr>
          <w:ins w:id="552" w:author="Craig Seidel" w:date="2017-05-14T19:17:00Z"/>
          <w:color w:val="000000"/>
          <w:highlight w:val="white"/>
        </w:rPr>
      </w:pPr>
      <w:proofErr w:type="gramStart"/>
      <w:ins w:id="553" w:author="Craig Seidel" w:date="2017-05-14T19:17:00Z">
        <w:r>
          <w:rPr>
            <w:color w:val="0000FF"/>
            <w:highlight w:val="white"/>
          </w:rPr>
          <w:t>&lt;!--</w:t>
        </w:r>
        <w:proofErr w:type="gramEnd"/>
        <w:r>
          <w:rPr>
            <w:color w:val="808080"/>
            <w:highlight w:val="white"/>
          </w:rPr>
          <w:t xml:space="preserve"> Episode 2 </w:t>
        </w:r>
        <w:r>
          <w:rPr>
            <w:color w:val="0000FF"/>
            <w:highlight w:val="white"/>
          </w:rPr>
          <w:t>--&gt;</w:t>
        </w:r>
      </w:ins>
    </w:p>
    <w:p w14:paraId="2A0B2679" w14:textId="77777777" w:rsidR="003E36ED" w:rsidRDefault="003E36ED" w:rsidP="003E36ED">
      <w:pPr>
        <w:pStyle w:val="XML"/>
        <w:rPr>
          <w:ins w:id="554" w:author="Craig Seidel" w:date="2017-05-14T19:17:00Z"/>
          <w:color w:val="000000"/>
          <w:highlight w:val="white"/>
        </w:rPr>
      </w:pPr>
      <w:ins w:id="555"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8CFB725" w14:textId="77777777" w:rsidR="003E36ED" w:rsidRDefault="003E36ED" w:rsidP="003E36ED">
      <w:pPr>
        <w:pStyle w:val="XML"/>
        <w:rPr>
          <w:ins w:id="556" w:author="Craig Seidel" w:date="2017-05-14T19:17:00Z"/>
          <w:color w:val="000000"/>
          <w:highlight w:val="white"/>
        </w:rPr>
      </w:pPr>
      <w:ins w:id="557"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23B1A8FC" w14:textId="77777777" w:rsidR="003E36ED" w:rsidRDefault="003E36ED" w:rsidP="003E36ED">
      <w:pPr>
        <w:pStyle w:val="XML"/>
        <w:rPr>
          <w:ins w:id="558" w:author="Craig Seidel" w:date="2017-05-14T19:17:00Z"/>
          <w:color w:val="000000"/>
          <w:highlight w:val="white"/>
        </w:rPr>
      </w:pPr>
      <w:ins w:id="559"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14:paraId="71AC9B45" w14:textId="77777777" w:rsidR="003E36ED" w:rsidRDefault="003E36ED" w:rsidP="003E36ED">
      <w:pPr>
        <w:pStyle w:val="XML"/>
        <w:rPr>
          <w:ins w:id="560" w:author="Craig Seidel" w:date="2017-05-14T19:17:00Z"/>
          <w:color w:val="000000"/>
          <w:highlight w:val="white"/>
        </w:rPr>
      </w:pPr>
      <w:ins w:id="561"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14:paraId="05CD8A19" w14:textId="77777777" w:rsidR="003E36ED" w:rsidRDefault="003E36ED" w:rsidP="003E36ED">
      <w:pPr>
        <w:pStyle w:val="XML"/>
        <w:rPr>
          <w:ins w:id="562" w:author="Craig Seidel" w:date="2017-05-14T19:17:00Z"/>
          <w:color w:val="000000"/>
          <w:highlight w:val="white"/>
        </w:rPr>
      </w:pPr>
      <w:ins w:id="563" w:author="Craig Seidel" w:date="2017-05-14T19:17:00Z">
        <w:r>
          <w:rPr>
            <w:color w:val="0000FF"/>
            <w:highlight w:val="white"/>
          </w:rPr>
          <w:lastRenderedPageBreak/>
          <w:t>&lt;/</w:t>
        </w:r>
        <w:proofErr w:type="spellStart"/>
        <w:proofErr w:type="gramStart"/>
        <w:r>
          <w:rPr>
            <w:color w:val="800000"/>
            <w:highlight w:val="white"/>
          </w:rPr>
          <w:t>manifest:ExperienceChild</w:t>
        </w:r>
        <w:proofErr w:type="spellEnd"/>
        <w:proofErr w:type="gramEnd"/>
        <w:r>
          <w:rPr>
            <w:color w:val="0000FF"/>
            <w:highlight w:val="white"/>
          </w:rPr>
          <w:t>&gt;</w:t>
        </w:r>
        <w:r>
          <w:rPr>
            <w:color w:val="000000"/>
            <w:highlight w:val="white"/>
          </w:rPr>
          <w:tab/>
        </w:r>
        <w:r>
          <w:rPr>
            <w:color w:val="000000"/>
            <w:highlight w:val="white"/>
          </w:rPr>
          <w:tab/>
        </w:r>
        <w:r>
          <w:rPr>
            <w:color w:val="000000"/>
            <w:highlight w:val="white"/>
          </w:rPr>
          <w:tab/>
        </w:r>
      </w:ins>
    </w:p>
    <w:p w14:paraId="3937A771" w14:textId="77777777" w:rsidR="00C04809" w:rsidRDefault="00C04809" w:rsidP="00C04809">
      <w:pPr>
        <w:pStyle w:val="Heading4"/>
        <w:rPr>
          <w:ins w:id="564" w:author="Craig Seidel" w:date="2017-05-14T19:17:00Z"/>
        </w:rPr>
      </w:pPr>
      <w:ins w:id="565" w:author="Craig Seidel" w:date="2017-05-14T19:17:00Z">
        <w:r>
          <w:t>Episode Manifests</w:t>
        </w:r>
      </w:ins>
    </w:p>
    <w:p w14:paraId="271F6308" w14:textId="07FDE4E1" w:rsidR="00C04809" w:rsidRPr="00C04809" w:rsidRDefault="00C04809" w:rsidP="00C04809">
      <w:pPr>
        <w:pStyle w:val="Body"/>
        <w:rPr>
          <w:ins w:id="566" w:author="Craig Seidel" w:date="2017-05-14T19:17:00Z"/>
        </w:rPr>
      </w:pPr>
      <w:ins w:id="567" w:author="Craig Seidel" w:date="2017-05-14T19:17:00Z">
        <w:r>
          <w:t>Episode Manifests are identical to</w:t>
        </w:r>
      </w:ins>
      <w:ins w:id="568" w:author="Craig Seidel [2]" w:date="2018-08-22T14:10:00Z">
        <w:r w:rsidR="00D83D78">
          <w:t xml:space="preserve"> those delivered in</w:t>
        </w:r>
      </w:ins>
      <w:ins w:id="569" w:author="Craig Seidel" w:date="2017-05-14T19:17:00Z">
        <w:r>
          <w:t xml:space="preserve"> the completed season case.</w:t>
        </w:r>
        <w:r w:rsidR="00CF1E13">
          <w:t xml:space="preserve"> </w:t>
        </w:r>
        <w:r w:rsidR="00CF1E13" w:rsidRPr="00D83D78">
          <w:rPr>
            <w:highlight w:val="yellow"/>
          </w:rPr>
          <w:t xml:space="preserve">See Section </w:t>
        </w:r>
      </w:ins>
      <w:r w:rsidR="00CF1E13" w:rsidRPr="00D83D78">
        <w:rPr>
          <w:highlight w:val="yellow"/>
        </w:rPr>
        <w:fldChar w:fldCharType="begin"/>
      </w:r>
      <w:r w:rsidR="00CF1E13" w:rsidRPr="00D83D78">
        <w:rPr>
          <w:highlight w:val="yellow"/>
        </w:rPr>
        <w:instrText xml:space="preserve"> REF _Ref479605840 \r \h </w:instrText>
      </w:r>
      <w:r w:rsidR="00D83D78">
        <w:rPr>
          <w:highlight w:val="yellow"/>
        </w:rPr>
        <w:instrText xml:space="preserve"> \* MERGEFORMAT </w:instrText>
      </w:r>
      <w:r w:rsidR="00CF1E13" w:rsidRPr="00D83D78">
        <w:rPr>
          <w:highlight w:val="yellow"/>
        </w:rPr>
      </w:r>
      <w:r w:rsidR="00CF1E13" w:rsidRPr="00D83D78">
        <w:rPr>
          <w:highlight w:val="yellow"/>
        </w:rPr>
        <w:fldChar w:fldCharType="separate"/>
      </w:r>
      <w:r w:rsidR="0068735C">
        <w:rPr>
          <w:highlight w:val="yellow"/>
        </w:rPr>
        <w:t>0</w:t>
      </w:r>
      <w:r w:rsidR="00CF1E13" w:rsidRPr="00D83D78">
        <w:rPr>
          <w:highlight w:val="yellow"/>
        </w:rPr>
        <w:fldChar w:fldCharType="end"/>
      </w:r>
      <w:ins w:id="570" w:author="Craig Seidel" w:date="2017-05-14T19:17:00Z">
        <w:r w:rsidR="00CF1E13" w:rsidRPr="00D83D78">
          <w:rPr>
            <w:highlight w:val="yellow"/>
          </w:rPr>
          <w:t>.</w:t>
        </w:r>
      </w:ins>
    </w:p>
    <w:p w14:paraId="7A270098" w14:textId="77777777" w:rsidR="00E62235" w:rsidRDefault="0073302C" w:rsidP="00E62235">
      <w:pPr>
        <w:pStyle w:val="Heading3"/>
        <w:rPr>
          <w:ins w:id="571" w:author="Craig Seidel" w:date="2017-05-14T19:17:00Z"/>
        </w:rPr>
      </w:pPr>
      <w:bookmarkStart w:id="572" w:name="_Toc523157521"/>
      <w:ins w:id="573" w:author="Craig Seidel" w:date="2017-05-14T19:17:00Z">
        <w:r>
          <w:t>Complete Season with bonus and/or reordered episodes</w:t>
        </w:r>
        <w:bookmarkEnd w:id="572"/>
      </w:ins>
    </w:p>
    <w:p w14:paraId="454ECD7E" w14:textId="77777777" w:rsidR="00E62235" w:rsidRPr="00E62235" w:rsidRDefault="00E62235" w:rsidP="00E62235">
      <w:pPr>
        <w:pStyle w:val="Body"/>
        <w:rPr>
          <w:ins w:id="574" w:author="Craig Seidel" w:date="2017-05-14T19:17:00Z"/>
        </w:rPr>
      </w:pPr>
      <w:ins w:id="575" w:author="Craig Seidel" w:date="2017-05-14T19:17:00Z">
        <w:r>
          <w:t>This section defines how to add bonus material to a season, series or episode.   It also describes how to offer different episodes and episode ordering in different territories.</w:t>
        </w:r>
      </w:ins>
    </w:p>
    <w:p w14:paraId="7B2E216D" w14:textId="77777777" w:rsidR="00E62235" w:rsidRDefault="00E62235" w:rsidP="00E62235">
      <w:pPr>
        <w:pStyle w:val="Body"/>
        <w:rPr>
          <w:ins w:id="576" w:author="Craig Seidel" w:date="2017-05-14T19:17:00Z"/>
        </w:rPr>
      </w:pPr>
      <w:ins w:id="577" w:author="Craig Seidel" w:date="2017-05-14T19:17:00Z">
        <w:r>
          <w:t>Bonus material can be added to the series, season and/or episode.  This additional material is included in the respective Manifest as described in this section.</w:t>
        </w:r>
      </w:ins>
    </w:p>
    <w:p w14:paraId="33C55DD1" w14:textId="77777777" w:rsidR="00E62235" w:rsidRDefault="00E62235" w:rsidP="00E62235">
      <w:pPr>
        <w:pStyle w:val="Body"/>
        <w:rPr>
          <w:ins w:id="578" w:author="Craig Seidel" w:date="2017-05-14T19:17:00Z"/>
        </w:rPr>
      </w:pPr>
      <w:ins w:id="579" w:author="Craig Seidel" w:date="2017-05-14T19:17:00Z">
        <w:r>
          <w:t xml:space="preserve">Some series offer different content in different territories.   Differences can include episode ordering, different episodes, and different episode edits.   </w:t>
        </w:r>
      </w:ins>
    </w:p>
    <w:p w14:paraId="35ACE149" w14:textId="77777777" w:rsidR="00E62235" w:rsidRPr="00E62235" w:rsidRDefault="00E62235" w:rsidP="00E62235">
      <w:pPr>
        <w:pStyle w:val="Body"/>
        <w:rPr>
          <w:ins w:id="580" w:author="Craig Seidel" w:date="2017-05-14T19:17:00Z"/>
        </w:rPr>
      </w:pPr>
    </w:p>
    <w:p w14:paraId="444B7680" w14:textId="77777777" w:rsidR="0079072F" w:rsidRDefault="00C04809" w:rsidP="0079072F">
      <w:pPr>
        <w:pStyle w:val="Heading4"/>
        <w:rPr>
          <w:ins w:id="581" w:author="Craig Seidel" w:date="2017-05-14T19:17:00Z"/>
        </w:rPr>
      </w:pPr>
      <w:ins w:id="582" w:author="Craig Seidel" w:date="2017-05-14T19:17:00Z">
        <w:r>
          <w:t>Series Manifest</w:t>
        </w:r>
      </w:ins>
      <w:ins w:id="583" w:author="Craig Seidel [2]" w:date="2018-08-22T14:10:00Z">
        <w:r w:rsidR="00D83D78">
          <w:t xml:space="preserve"> with Bonus</w:t>
        </w:r>
      </w:ins>
    </w:p>
    <w:p w14:paraId="1E0DE332" w14:textId="77777777" w:rsidR="00E62235" w:rsidRDefault="00E62235" w:rsidP="00E62235">
      <w:pPr>
        <w:pStyle w:val="Body"/>
        <w:rPr>
          <w:ins w:id="584" w:author="Craig Seidel" w:date="2017-05-14T19:17:00Z"/>
        </w:rPr>
      </w:pPr>
      <w:ins w:id="585" w:author="Craig Seidel" w:date="2017-05-14T19:17:00Z">
        <w:r>
          <w:t>Bonus material can be ad</w:t>
        </w:r>
        <w:r w:rsidR="00B12654">
          <w:t xml:space="preserve">ded to a Series by adding children to the Season Experience.  The following illustration </w:t>
        </w:r>
        <w:r w:rsidR="00E727AF">
          <w:t>shows a series with three seasons and three bonus objects.</w:t>
        </w:r>
      </w:ins>
    </w:p>
    <w:p w14:paraId="15D1AEB6" w14:textId="77777777" w:rsidR="00B12654" w:rsidRDefault="00E727AF" w:rsidP="00E727AF">
      <w:pPr>
        <w:pStyle w:val="Body"/>
        <w:ind w:firstLine="0"/>
        <w:rPr>
          <w:ins w:id="586" w:author="Craig Seidel" w:date="2017-05-14T19:17:00Z"/>
        </w:rPr>
      </w:pPr>
      <w:r>
        <w:object w:dxaOrig="11991" w:dyaOrig="2785" w14:anchorId="5D29D22E">
          <v:shape id="_x0000_i1048" type="#_x0000_t75" style="width:437.65pt;height:101.25pt" o:ole="">
            <v:imagedata r:id="rId78" o:title=""/>
          </v:shape>
          <o:OLEObject Type="Embed" ProgID="Visio.Drawing.11" ShapeID="_x0000_i1048" DrawAspect="Content" ObjectID="_1596899412" r:id="rId79"/>
        </w:object>
      </w:r>
    </w:p>
    <w:p w14:paraId="282842C7" w14:textId="77777777" w:rsidR="00E727AF" w:rsidRDefault="00E727AF" w:rsidP="00E727AF">
      <w:pPr>
        <w:pStyle w:val="XML"/>
        <w:rPr>
          <w:ins w:id="587" w:author="Craig Seidel" w:date="2017-05-14T19:17:00Z"/>
        </w:rPr>
      </w:pPr>
      <w:ins w:id="588" w:author="Craig Seidel" w:date="2017-05-14T19:17:00Z">
        <w:r w:rsidRPr="00E727AF">
          <w:rPr>
            <w:highlight w:val="yellow"/>
          </w:rPr>
          <w:t>&lt;put series with bonus here&gt;</w:t>
        </w:r>
      </w:ins>
    </w:p>
    <w:p w14:paraId="2B968AC9" w14:textId="77777777" w:rsidR="00B12654" w:rsidRPr="00E62235" w:rsidRDefault="00E727AF" w:rsidP="00E62235">
      <w:pPr>
        <w:pStyle w:val="Body"/>
        <w:rPr>
          <w:ins w:id="589" w:author="Craig Seidel" w:date="2017-05-14T19:17:00Z"/>
        </w:rPr>
      </w:pPr>
      <w:ins w:id="590" w:author="Craig Seidel" w:date="2017-05-14T19:17:00Z">
        <w:r>
          <w:t>Note that Seasons can be reordered by creating territory-specific Experiences, each ordering the child seasons differently.  However, this is rarely done and is not part of the Core.</w:t>
        </w:r>
      </w:ins>
    </w:p>
    <w:p w14:paraId="4957073A" w14:textId="77777777" w:rsidR="00C04809" w:rsidRDefault="00C04809" w:rsidP="00C04809">
      <w:pPr>
        <w:pStyle w:val="Heading4"/>
        <w:rPr>
          <w:ins w:id="591" w:author="Craig Seidel" w:date="2017-05-14T19:17:00Z"/>
        </w:rPr>
      </w:pPr>
      <w:ins w:id="592" w:author="Craig Seidel" w:date="2017-05-14T19:17:00Z">
        <w:r>
          <w:t>Season Manifest</w:t>
        </w:r>
        <w:r w:rsidR="00B12654">
          <w:t xml:space="preserve"> with Bonus</w:t>
        </w:r>
      </w:ins>
    </w:p>
    <w:p w14:paraId="2ABD1D7B" w14:textId="77777777" w:rsidR="00535602" w:rsidRDefault="00535602" w:rsidP="00535602">
      <w:pPr>
        <w:pStyle w:val="Body"/>
        <w:rPr>
          <w:ins w:id="593" w:author="Craig Seidel" w:date="2017-05-14T19:17:00Z"/>
        </w:rPr>
      </w:pPr>
      <w:ins w:id="594" w:author="Craig Seidel" w:date="2017-05-14T19:17:00Z">
        <w:r>
          <w:t xml:space="preserve">Adding bonus material to a Season requires the addition of </w:t>
        </w:r>
        <w:proofErr w:type="spellStart"/>
        <w:r>
          <w:t>ExperienceChild</w:t>
        </w:r>
        <w:proofErr w:type="spellEnd"/>
        <w:r>
          <w:t xml:space="preserve"> elements to the Season Experience; one Child per bonus.</w:t>
        </w:r>
      </w:ins>
    </w:p>
    <w:p w14:paraId="3420B041" w14:textId="77777777" w:rsidR="00825C74" w:rsidRDefault="00825C74" w:rsidP="00535602">
      <w:pPr>
        <w:pStyle w:val="Body"/>
        <w:rPr>
          <w:ins w:id="595" w:author="Craig Seidel" w:date="2017-05-14T19:17:00Z"/>
        </w:rPr>
      </w:pPr>
      <w:ins w:id="596" w:author="Craig Seidel" w:date="2017-05-14T19:17:00Z">
        <w:r>
          <w:t xml:space="preserve">The following example shows a season with five episodes and two bonus objects.  </w:t>
        </w:r>
      </w:ins>
    </w:p>
    <w:p w14:paraId="65168CC5" w14:textId="77777777" w:rsidR="00825C74" w:rsidRDefault="00825C74" w:rsidP="00825C74">
      <w:pPr>
        <w:pStyle w:val="Body"/>
        <w:ind w:firstLine="0"/>
        <w:rPr>
          <w:ins w:id="597" w:author="Craig Seidel" w:date="2017-05-14T19:17:00Z"/>
        </w:rPr>
      </w:pPr>
      <w:r>
        <w:object w:dxaOrig="14062" w:dyaOrig="2752" w14:anchorId="287111FE">
          <v:shape id="_x0000_i1049" type="#_x0000_t75" style="width:496.5pt;height:96.4pt" o:ole="">
            <v:imagedata r:id="rId80" o:title=""/>
          </v:shape>
          <o:OLEObject Type="Embed" ProgID="Visio.Drawing.11" ShapeID="_x0000_i1049" DrawAspect="Content" ObjectID="_1596899413" r:id="rId81"/>
        </w:object>
      </w:r>
    </w:p>
    <w:p w14:paraId="2D2355A2" w14:textId="77777777" w:rsidR="00535602" w:rsidRDefault="00825C74" w:rsidP="00825C74">
      <w:pPr>
        <w:pStyle w:val="Body"/>
        <w:rPr>
          <w:ins w:id="598" w:author="Craig Seidel" w:date="2017-05-14T19:17:00Z"/>
        </w:rPr>
      </w:pPr>
      <w:ins w:id="599" w:author="Craig Seidel" w:date="2017-05-14T19:17:00Z">
        <w:r>
          <w:lastRenderedPageBreak/>
          <w:t xml:space="preserve">Each episode and bonus object </w:t>
        </w:r>
        <w:proofErr w:type="gramStart"/>
        <w:r>
          <w:t>has</w:t>
        </w:r>
        <w:proofErr w:type="gramEnd"/>
        <w:r>
          <w:t xml:space="preserve"> its own Experience.  </w:t>
        </w:r>
      </w:ins>
    </w:p>
    <w:p w14:paraId="3F98E930" w14:textId="77777777" w:rsidR="00825C74" w:rsidRPr="00535602" w:rsidRDefault="00825C74" w:rsidP="00825C74">
      <w:pPr>
        <w:pStyle w:val="XML"/>
        <w:rPr>
          <w:ins w:id="600" w:author="Craig Seidel" w:date="2017-05-14T19:17:00Z"/>
        </w:rPr>
      </w:pPr>
      <w:ins w:id="601" w:author="Craig Seidel" w:date="2017-05-14T19:17:00Z">
        <w:r w:rsidRPr="00825C74">
          <w:rPr>
            <w:highlight w:val="yellow"/>
          </w:rPr>
          <w:t>&lt;put example here&gt;</w:t>
        </w:r>
      </w:ins>
    </w:p>
    <w:p w14:paraId="6836BF43" w14:textId="77777777" w:rsidR="00B12654" w:rsidRDefault="00B12654" w:rsidP="00D83D78">
      <w:pPr>
        <w:pStyle w:val="Heading4"/>
        <w:jc w:val="left"/>
        <w:rPr>
          <w:ins w:id="602" w:author="Craig Seidel" w:date="2017-05-14T19:17:00Z"/>
        </w:rPr>
      </w:pPr>
      <w:ins w:id="603" w:author="Craig Seidel" w:date="2017-05-14T19:17:00Z">
        <w:r>
          <w:t xml:space="preserve">Season </w:t>
        </w:r>
        <w:del w:id="604" w:author="Craig Seidel [2]" w:date="2018-08-22T14:10:00Z">
          <w:r w:rsidDel="00D83D78">
            <w:delText>m</w:delText>
          </w:r>
        </w:del>
      </w:ins>
      <w:ins w:id="605" w:author="Craig Seidel [2]" w:date="2018-08-22T14:10:00Z">
        <w:r w:rsidR="00D83D78">
          <w:t>M</w:t>
        </w:r>
      </w:ins>
      <w:ins w:id="606" w:author="Craig Seidel" w:date="2017-05-14T19:17:00Z">
        <w:r>
          <w:t xml:space="preserve">anifest with </w:t>
        </w:r>
        <w:del w:id="607" w:author="Craig Seidel [2]" w:date="2018-08-22T14:11:00Z">
          <w:r w:rsidDel="00D83D78">
            <w:delText>different</w:delText>
          </w:r>
        </w:del>
      </w:ins>
      <w:ins w:id="608" w:author="Craig Seidel [2]" w:date="2018-08-22T14:11:00Z">
        <w:r w:rsidR="00D83D78">
          <w:t>multiple</w:t>
        </w:r>
      </w:ins>
      <w:ins w:id="609" w:author="Craig Seidel" w:date="2017-05-14T19:17:00Z">
        <w:r>
          <w:t xml:space="preserve"> episode</w:t>
        </w:r>
      </w:ins>
      <w:ins w:id="610" w:author="Craig Seidel [2]" w:date="2018-08-22T14:11:00Z">
        <w:r w:rsidR="00D83D78">
          <w:t xml:space="preserve"> Experiences</w:t>
        </w:r>
      </w:ins>
      <w:ins w:id="611" w:author="Craig Seidel" w:date="2017-05-14T19:17:00Z">
        <w:del w:id="612" w:author="Craig Seidel [2]" w:date="2018-08-22T14:11:00Z">
          <w:r w:rsidDel="00D83D78">
            <w:delText>s (sequence, content)</w:delText>
          </w:r>
        </w:del>
      </w:ins>
    </w:p>
    <w:p w14:paraId="17544B9A" w14:textId="77777777" w:rsidR="00CC56EB" w:rsidRDefault="00CC56EB" w:rsidP="00CC56EB">
      <w:pPr>
        <w:pStyle w:val="Body"/>
        <w:rPr>
          <w:ins w:id="613" w:author="Craig Seidel" w:date="2017-05-14T19:17:00Z"/>
        </w:rPr>
      </w:pPr>
      <w:ins w:id="614" w:author="Craig Seidel" w:date="2017-05-14T19:17:00Z">
        <w:r>
          <w:t>When different territories have different episode order</w:t>
        </w:r>
        <w:r w:rsidR="001B297B">
          <w:t>, different episode edits or different episodes (i.e., episodes missing or added)</w:t>
        </w:r>
        <w:r>
          <w:t xml:space="preserve">, there must be an Experience for each </w:t>
        </w:r>
        <w:r w:rsidR="001B297B">
          <w:t>unique combination</w:t>
        </w:r>
        <w:r>
          <w:t>.</w:t>
        </w:r>
      </w:ins>
    </w:p>
    <w:p w14:paraId="17E519C1" w14:textId="77777777" w:rsidR="00CC56EB" w:rsidRDefault="00CC56EB" w:rsidP="00CC56EB">
      <w:pPr>
        <w:pStyle w:val="Body"/>
        <w:ind w:firstLine="0"/>
        <w:rPr>
          <w:ins w:id="615" w:author="Craig Seidel" w:date="2017-05-14T19:17:00Z"/>
        </w:rPr>
      </w:pPr>
      <w:ins w:id="616" w:author="Craig Seidel" w:date="2017-05-14T19:17:00Z">
        <w:r>
          <w:t>Each of these Experience elements must</w:t>
        </w:r>
      </w:ins>
    </w:p>
    <w:p w14:paraId="4B19CD8A" w14:textId="77777777" w:rsidR="00CC56EB" w:rsidRDefault="00CC56EB" w:rsidP="00CC56EB">
      <w:pPr>
        <w:pStyle w:val="Body"/>
        <w:numPr>
          <w:ilvl w:val="0"/>
          <w:numId w:val="7"/>
        </w:numPr>
        <w:rPr>
          <w:ins w:id="617" w:author="Craig Seidel" w:date="2017-05-14T19:17:00Z"/>
        </w:rPr>
      </w:pPr>
      <w:ins w:id="618" w:author="Craig Seidel" w:date="2017-05-14T19:17:00Z">
        <w:r>
          <w:t>Include the appropriate territory information in Experience/Region or Experience/</w:t>
        </w:r>
        <w:proofErr w:type="spellStart"/>
        <w:r>
          <w:t>ExcludedRegion</w:t>
        </w:r>
        <w:proofErr w:type="spellEnd"/>
      </w:ins>
    </w:p>
    <w:p w14:paraId="37EF0B76" w14:textId="77777777" w:rsidR="00CC56EB" w:rsidRDefault="00CC56EB" w:rsidP="00D4152F">
      <w:pPr>
        <w:pStyle w:val="Body"/>
        <w:numPr>
          <w:ilvl w:val="0"/>
          <w:numId w:val="7"/>
        </w:numPr>
        <w:rPr>
          <w:ins w:id="619" w:author="Craig Seidel" w:date="2017-05-14T19:17:00Z"/>
        </w:rPr>
      </w:pPr>
      <w:ins w:id="620" w:author="Craig Seidel" w:date="2017-05-14T19:17:00Z">
        <w:r>
          <w:t xml:space="preserve">Include </w:t>
        </w:r>
        <w:proofErr w:type="spellStart"/>
        <w:r>
          <w:t>ExperienceChild</w:t>
        </w:r>
        <w:proofErr w:type="spellEnd"/>
        <w:r>
          <w:t xml:space="preserve">, referencing the </w:t>
        </w:r>
        <w:r w:rsidR="001B297B">
          <w:t xml:space="preserve">appropriate </w:t>
        </w:r>
        <w:r>
          <w:t>child episodes for the territory or territories</w:t>
        </w:r>
        <w:r w:rsidR="00D4152F">
          <w:t xml:space="preserve">.  That is, </w:t>
        </w:r>
        <w:proofErr w:type="spellStart"/>
        <w:r w:rsidR="00D4152F">
          <w:t>ExperienceChild</w:t>
        </w:r>
        <w:proofErr w:type="spellEnd"/>
        <w:r w:rsidR="00D4152F">
          <w:t>/</w:t>
        </w:r>
        <w:proofErr w:type="spellStart"/>
        <w:r w:rsidR="00D4152F">
          <w:t>ExperienceID</w:t>
        </w:r>
        <w:proofErr w:type="spellEnd"/>
        <w:r w:rsidR="00D4152F">
          <w:t xml:space="preserve"> associated with the correct </w:t>
        </w:r>
        <w:proofErr w:type="spellStart"/>
        <w:r>
          <w:t>ExperienceChild</w:t>
        </w:r>
        <w:proofErr w:type="spellEnd"/>
        <w:r>
          <w:t>/</w:t>
        </w:r>
        <w:proofErr w:type="spellStart"/>
        <w:r>
          <w:t>SequenceInfo</w:t>
        </w:r>
        <w:proofErr w:type="spellEnd"/>
        <w:r>
          <w:t>/</w:t>
        </w:r>
        <w:r w:rsidR="00D4152F">
          <w:t>Number for that territory</w:t>
        </w:r>
      </w:ins>
    </w:p>
    <w:p w14:paraId="68979005" w14:textId="77777777" w:rsidR="001B297B" w:rsidRDefault="001B297B" w:rsidP="001B297B">
      <w:pPr>
        <w:pStyle w:val="Body"/>
        <w:numPr>
          <w:ilvl w:val="0"/>
          <w:numId w:val="7"/>
        </w:numPr>
        <w:rPr>
          <w:ins w:id="621" w:author="Craig Seidel" w:date="2017-05-14T19:17:00Z"/>
        </w:rPr>
      </w:pPr>
      <w:ins w:id="622" w:author="Craig Seidel" w:date="2017-05-14T19:17:00Z">
        <w:r>
          <w:t>Reference to the appropriate metadata via Experience/ContentID.  If metadata is shared between territories, those territories reference the same ContentID.</w:t>
        </w:r>
      </w:ins>
    </w:p>
    <w:p w14:paraId="197D0E13" w14:textId="77777777" w:rsidR="00D4152F" w:rsidRDefault="00294697" w:rsidP="00D4152F">
      <w:pPr>
        <w:pStyle w:val="Body"/>
        <w:rPr>
          <w:ins w:id="623" w:author="Craig Seidel" w:date="2017-05-14T19:17:00Z"/>
        </w:rPr>
      </w:pPr>
      <w:ins w:id="624" w:author="Craig Seidel" w:date="2017-05-14T19:17:00Z">
        <w:r>
          <w:t xml:space="preserve">The Manifest must include all Experience instances for the territories the Manifest covers.  For example, if a Manifest covers North America, it must include all Experience elements for North America.  However, it need not and should not include Europe sequenced Experience elements.   </w:t>
        </w:r>
        <w:r w:rsidRPr="00294697">
          <w:rPr>
            <w:highlight w:val="yellow"/>
          </w:rPr>
          <w:t>[CHS: Is this the right guidance?]</w:t>
        </w:r>
        <w:r>
          <w:t xml:space="preserve">  </w:t>
        </w:r>
      </w:ins>
    </w:p>
    <w:p w14:paraId="6D91A4D9" w14:textId="77777777" w:rsidR="00450465" w:rsidRDefault="00D4152F" w:rsidP="00D4152F">
      <w:pPr>
        <w:pStyle w:val="Body"/>
        <w:rPr>
          <w:ins w:id="625" w:author="Craig Seidel" w:date="2017-05-14T19:17:00Z"/>
        </w:rPr>
      </w:pPr>
      <w:ins w:id="626" w:author="Craig Seidel" w:date="2017-05-14T19:17:00Z">
        <w:r>
          <w:t xml:space="preserve">If multiple Season Experience are included in a single Manifest, then each must be referenced within </w:t>
        </w:r>
        <w:proofErr w:type="spellStart"/>
        <w:r>
          <w:t>ALIDExperiencMap</w:t>
        </w:r>
        <w:proofErr w:type="spellEnd"/>
        <w:r>
          <w:t>.</w:t>
        </w:r>
      </w:ins>
    </w:p>
    <w:p w14:paraId="076E10A5" w14:textId="77777777" w:rsidR="00D4152F" w:rsidRDefault="00D4152F" w:rsidP="00D4152F">
      <w:pPr>
        <w:pStyle w:val="Body"/>
        <w:rPr>
          <w:ins w:id="627" w:author="Craig Seidel" w:date="2017-05-14T19:17:00Z"/>
        </w:rPr>
      </w:pPr>
      <w:ins w:id="628" w:author="Craig Seidel" w:date="2017-05-14T19:17:00Z">
        <w:r w:rsidRPr="00D4152F">
          <w:rPr>
            <w:highlight w:val="yellow"/>
          </w:rPr>
          <w:t xml:space="preserve">[CHS: </w:t>
        </w:r>
        <w:r w:rsidR="00450465">
          <w:rPr>
            <w:highlight w:val="yellow"/>
          </w:rPr>
          <w:t xml:space="preserve">Somewhere we should say something about </w:t>
        </w:r>
        <w:proofErr w:type="spellStart"/>
        <w:r w:rsidRPr="00D4152F">
          <w:rPr>
            <w:highlight w:val="yellow"/>
          </w:rPr>
          <w:t>ALIDExpeirenceMap</w:t>
        </w:r>
        <w:r w:rsidR="00450465">
          <w:rPr>
            <w:highlight w:val="yellow"/>
          </w:rPr>
          <w:t>s</w:t>
        </w:r>
        <w:proofErr w:type="spellEnd"/>
        <w:r w:rsidR="00450465">
          <w:rPr>
            <w:highlight w:val="yellow"/>
          </w:rPr>
          <w:t xml:space="preserve"> when there will never be an Avail for the </w:t>
        </w:r>
        <w:r w:rsidRPr="00D4152F">
          <w:rPr>
            <w:highlight w:val="yellow"/>
          </w:rPr>
          <w:t>Season Avail.</w:t>
        </w:r>
        <w:r w:rsidR="00450465">
          <w:rPr>
            <w:highlight w:val="yellow"/>
          </w:rPr>
          <w:t xml:space="preserve">  I think we just leave it </w:t>
        </w:r>
        <w:proofErr w:type="gramStart"/>
        <w:r w:rsidR="00450465">
          <w:rPr>
            <w:highlight w:val="yellow"/>
          </w:rPr>
          <w:t>out</w:t>
        </w:r>
        <w:r w:rsidR="00294697">
          <w:rPr>
            <w:highlight w:val="yellow"/>
          </w:rPr>
          <w:t xml:space="preserve">  Maybe</w:t>
        </w:r>
        <w:proofErr w:type="gramEnd"/>
        <w:r w:rsidR="00294697">
          <w:rPr>
            <w:highlight w:val="yellow"/>
          </w:rPr>
          <w:t xml:space="preserve"> this </w:t>
        </w:r>
        <w:r w:rsidRPr="00D4152F">
          <w:rPr>
            <w:highlight w:val="yellow"/>
          </w:rPr>
          <w:t>is moot.</w:t>
        </w:r>
        <w:r w:rsidR="00294697">
          <w:rPr>
            <w:highlight w:val="yellow"/>
          </w:rPr>
          <w:t xml:space="preserve">  No </w:t>
        </w:r>
        <w:proofErr w:type="spellStart"/>
        <w:r w:rsidR="00294697">
          <w:rPr>
            <w:highlight w:val="yellow"/>
          </w:rPr>
          <w:t>ALIDExperienceMap</w:t>
        </w:r>
        <w:proofErr w:type="spellEnd"/>
        <w:r w:rsidR="00294697">
          <w:rPr>
            <w:highlight w:val="yellow"/>
          </w:rPr>
          <w:t xml:space="preserve"> in Series???</w:t>
        </w:r>
        <w:r w:rsidRPr="00D4152F">
          <w:rPr>
            <w:highlight w:val="yellow"/>
          </w:rPr>
          <w:t>]</w:t>
        </w:r>
      </w:ins>
    </w:p>
    <w:p w14:paraId="24814E81" w14:textId="77777777" w:rsidR="00294697" w:rsidRDefault="00294697" w:rsidP="00D4152F">
      <w:pPr>
        <w:pStyle w:val="Body"/>
        <w:rPr>
          <w:ins w:id="629" w:author="Craig Seidel" w:date="2017-05-14T19:17:00Z"/>
        </w:rPr>
      </w:pPr>
    </w:p>
    <w:p w14:paraId="0FAD660F" w14:textId="77777777" w:rsidR="00D4152F" w:rsidRPr="00CC56EB" w:rsidRDefault="00D4152F" w:rsidP="00D4152F">
      <w:pPr>
        <w:pStyle w:val="XML"/>
        <w:rPr>
          <w:ins w:id="630" w:author="Craig Seidel" w:date="2017-05-14T19:17:00Z"/>
        </w:rPr>
      </w:pPr>
      <w:ins w:id="631" w:author="Craig Seidel" w:date="2017-05-14T19:17:00Z">
        <w:r w:rsidRPr="00D4152F">
          <w:rPr>
            <w:highlight w:val="yellow"/>
          </w:rPr>
          <w:t>&lt;include example that includes two Experience elements with different ordering</w:t>
        </w:r>
        <w:r w:rsidR="001B297B">
          <w:rPr>
            <w:highlight w:val="yellow"/>
          </w:rPr>
          <w:t xml:space="preserve"> or episodes</w:t>
        </w:r>
        <w:r w:rsidRPr="00D4152F">
          <w:rPr>
            <w:highlight w:val="yellow"/>
          </w:rPr>
          <w:t>.&gt;</w:t>
        </w:r>
      </w:ins>
    </w:p>
    <w:p w14:paraId="0A3113F6" w14:textId="77777777" w:rsidR="00C04809" w:rsidRDefault="00C04809" w:rsidP="00C04809">
      <w:pPr>
        <w:pStyle w:val="Heading4"/>
        <w:rPr>
          <w:ins w:id="632" w:author="Craig Seidel" w:date="2017-05-14T19:17:00Z"/>
        </w:rPr>
      </w:pPr>
      <w:ins w:id="633" w:author="Craig Seidel" w:date="2017-05-14T19:17:00Z">
        <w:r>
          <w:t>Episode Manifest</w:t>
        </w:r>
        <w:r w:rsidR="00535602">
          <w:t xml:space="preserve"> with Bonus</w:t>
        </w:r>
      </w:ins>
    </w:p>
    <w:p w14:paraId="17D774EC" w14:textId="77777777" w:rsidR="0017544F" w:rsidRPr="0017544F" w:rsidRDefault="00380F0D" w:rsidP="0017544F">
      <w:pPr>
        <w:pStyle w:val="Body"/>
        <w:rPr>
          <w:ins w:id="634" w:author="Craig Seidel" w:date="2017-05-14T19:17:00Z"/>
        </w:rPr>
      </w:pPr>
      <w:ins w:id="635" w:author="Craig Seidel" w:date="2017-05-14T19:17:00Z">
        <w:r>
          <w:t xml:space="preserve">Manifests </w:t>
        </w:r>
      </w:ins>
      <w:ins w:id="636" w:author="Craig Seidel [2]" w:date="2018-08-22T14:12:00Z">
        <w:r w:rsidR="00D83D78">
          <w:t>for Episodes with bonus material are</w:t>
        </w:r>
      </w:ins>
      <w:ins w:id="637" w:author="Craig Seidel" w:date="2017-05-14T19:17:00Z">
        <w:del w:id="638" w:author="Craig Seidel [2]" w:date="2018-08-22T14:12:00Z">
          <w:r w:rsidDel="00D83D78">
            <w:delText>with bonus in episodes is the</w:delText>
          </w:r>
        </w:del>
        <w:r>
          <w:t xml:space="preserve"> constructed the same as</w:t>
        </w:r>
      </w:ins>
      <w:ins w:id="639" w:author="Craig Seidel [2]" w:date="2018-08-22T14:12:00Z">
        <w:r w:rsidR="00D83D78">
          <w:t xml:space="preserve"> manifests for</w:t>
        </w:r>
      </w:ins>
      <w:ins w:id="640" w:author="Craig Seidel" w:date="2017-05-14T19:17:00Z">
        <w:r>
          <w:t xml:space="preserve"> movies with bonus.  That is, the root Experience includes </w:t>
        </w:r>
        <w:proofErr w:type="spellStart"/>
        <w:r>
          <w:t>ExperienceChild</w:t>
        </w:r>
        <w:proofErr w:type="spellEnd"/>
        <w:r>
          <w:t xml:space="preserve"> instances for bonus material, Experience instances are included for each bonus object, and all other necessary information is included (</w:t>
        </w:r>
      </w:ins>
      <w:ins w:id="641" w:author="Craig Seidel [2]" w:date="2018-08-22T14:12:00Z">
        <w:r w:rsidR="00D83D78">
          <w:t xml:space="preserve">i.e., </w:t>
        </w:r>
      </w:ins>
      <w:ins w:id="642" w:author="Craig Seidel" w:date="2017-05-14T19:17:00Z">
        <w:r>
          <w:t xml:space="preserve">Presentations, </w:t>
        </w:r>
        <w:proofErr w:type="spellStart"/>
        <w:r>
          <w:t>PictureGroups</w:t>
        </w:r>
        <w:proofErr w:type="spellEnd"/>
        <w:r>
          <w:t>, Inventory, etc.).</w:t>
        </w:r>
        <w:r w:rsidR="0017544F">
          <w:t xml:space="preserve"> </w:t>
        </w:r>
      </w:ins>
    </w:p>
    <w:p w14:paraId="3FAD502F" w14:textId="77777777" w:rsidR="00535602" w:rsidRPr="00535602" w:rsidRDefault="00535602" w:rsidP="00535602">
      <w:pPr>
        <w:pStyle w:val="Body"/>
        <w:rPr>
          <w:ins w:id="643" w:author="Craig Seidel" w:date="2017-05-14T19:17:00Z"/>
        </w:rPr>
      </w:pPr>
    </w:p>
    <w:p w14:paraId="76E9FBBB" w14:textId="03B3D0F3" w:rsidR="00535602" w:rsidRPr="00535602" w:rsidRDefault="00FF1DDD" w:rsidP="00535602">
      <w:pPr>
        <w:pStyle w:val="Body"/>
        <w:ind w:firstLine="0"/>
        <w:rPr>
          <w:ins w:id="644" w:author="Craig Seidel" w:date="2017-05-14T19:17:00Z"/>
        </w:rPr>
      </w:pPr>
      <w:r>
        <w:object w:dxaOrig="15489" w:dyaOrig="3890" w14:anchorId="14CC0A9A">
          <v:shape id="_x0000_i1050" type="#_x0000_t75" style="width:474pt;height:118.9pt" o:ole="">
            <v:imagedata r:id="rId82" o:title=""/>
          </v:shape>
          <o:OLEObject Type="Embed" ProgID="Visio.Drawing.11" ShapeID="_x0000_i1050" DrawAspect="Content" ObjectID="_1596899414" r:id="rId83"/>
        </w:object>
      </w:r>
    </w:p>
    <w:p w14:paraId="096B1AEA" w14:textId="77777777" w:rsidR="00C04809" w:rsidRPr="00C04809" w:rsidRDefault="006328C7" w:rsidP="00380F0D">
      <w:pPr>
        <w:pStyle w:val="XML"/>
        <w:rPr>
          <w:ins w:id="645" w:author="Craig Seidel" w:date="2017-05-14T19:17:00Z"/>
        </w:rPr>
      </w:pPr>
      <w:ins w:id="646" w:author="Craig Seidel" w:date="2017-05-14T19:17:00Z">
        <w:r w:rsidRPr="00380F0D">
          <w:rPr>
            <w:highlight w:val="yellow"/>
          </w:rPr>
          <w:t>&lt;include e</w:t>
        </w:r>
        <w:r w:rsidR="00380F0D" w:rsidRPr="00380F0D">
          <w:rPr>
            <w:highlight w:val="yellow"/>
          </w:rPr>
          <w:t>xample of Episode manifest with Experience with child experiences referencing bonus&gt;</w:t>
        </w:r>
      </w:ins>
    </w:p>
    <w:p w14:paraId="6CF43EB9" w14:textId="77777777" w:rsidR="0073302C" w:rsidRPr="0073302C" w:rsidRDefault="0073302C" w:rsidP="0073302C">
      <w:pPr>
        <w:pStyle w:val="Heading3"/>
        <w:rPr>
          <w:ins w:id="647" w:author="Craig Seidel" w:date="2017-05-14T19:17:00Z"/>
        </w:rPr>
      </w:pPr>
      <w:bookmarkStart w:id="648" w:name="_Toc523157522"/>
      <w:ins w:id="649" w:author="Craig Seidel" w:date="2017-05-14T19:17:00Z">
        <w:r>
          <w:t xml:space="preserve">Active Season with bonus and/or reordered </w:t>
        </w:r>
        <w:r w:rsidR="0079072F">
          <w:t>episodes</w:t>
        </w:r>
        <w:bookmarkEnd w:id="648"/>
      </w:ins>
    </w:p>
    <w:p w14:paraId="7117367D" w14:textId="77777777" w:rsidR="00C04809" w:rsidRDefault="00C04809" w:rsidP="00C04809">
      <w:pPr>
        <w:pStyle w:val="Heading4"/>
        <w:rPr>
          <w:ins w:id="650" w:author="Craig Seidel" w:date="2017-05-14T19:17:00Z"/>
        </w:rPr>
      </w:pPr>
      <w:ins w:id="651" w:author="Craig Seidel" w:date="2017-05-14T19:17:00Z">
        <w:r>
          <w:t>Series Manifest</w:t>
        </w:r>
      </w:ins>
    </w:p>
    <w:p w14:paraId="22926035" w14:textId="77777777" w:rsidR="00C04809" w:rsidRPr="00C04809" w:rsidRDefault="00C04809" w:rsidP="00C04809">
      <w:pPr>
        <w:pStyle w:val="Body"/>
        <w:rPr>
          <w:ins w:id="652" w:author="Craig Seidel" w:date="2017-05-14T19:17:00Z"/>
        </w:rPr>
      </w:pPr>
      <w:ins w:id="653" w:author="Craig Seidel" w:date="2017-05-14T19:17:00Z">
        <w:r>
          <w:t>Series Manifests are identical to the completed season case.</w:t>
        </w:r>
      </w:ins>
    </w:p>
    <w:p w14:paraId="6481A266" w14:textId="77777777" w:rsidR="00C04809" w:rsidRDefault="00C04809" w:rsidP="00C04809">
      <w:pPr>
        <w:pStyle w:val="Heading4"/>
        <w:rPr>
          <w:ins w:id="654" w:author="Craig Seidel" w:date="2017-05-14T19:17:00Z"/>
        </w:rPr>
      </w:pPr>
      <w:ins w:id="655" w:author="Craig Seidel" w:date="2017-05-14T19:17:00Z">
        <w:r>
          <w:t>Season Manifest</w:t>
        </w:r>
      </w:ins>
    </w:p>
    <w:p w14:paraId="5C401864" w14:textId="77777777" w:rsidR="00C04809" w:rsidRPr="00C04809" w:rsidRDefault="00AB4A65" w:rsidP="00C04809">
      <w:pPr>
        <w:pStyle w:val="Body"/>
        <w:rPr>
          <w:ins w:id="656" w:author="Craig Seidel" w:date="2017-05-14T19:17:00Z"/>
        </w:rPr>
      </w:pPr>
      <w:ins w:id="657" w:author="Craig Seidel" w:date="2017-05-14T19:17:00Z">
        <w:r w:rsidRPr="00AB4A65">
          <w:rPr>
            <w:highlight w:val="yellow"/>
          </w:rPr>
          <w:t>TBS</w:t>
        </w:r>
      </w:ins>
    </w:p>
    <w:p w14:paraId="21F49F67" w14:textId="77777777" w:rsidR="00C04809" w:rsidRDefault="00C04809" w:rsidP="00C04809">
      <w:pPr>
        <w:pStyle w:val="Heading4"/>
        <w:rPr>
          <w:ins w:id="658" w:author="Craig Seidel" w:date="2017-05-14T19:17:00Z"/>
        </w:rPr>
      </w:pPr>
      <w:ins w:id="659" w:author="Craig Seidel" w:date="2017-05-14T19:17:00Z">
        <w:r>
          <w:t>Episode Manifests</w:t>
        </w:r>
      </w:ins>
    </w:p>
    <w:p w14:paraId="4093FB8C" w14:textId="77777777" w:rsidR="00C04809" w:rsidRPr="00C04809" w:rsidRDefault="00C04809" w:rsidP="00C04809">
      <w:pPr>
        <w:pStyle w:val="Body"/>
        <w:rPr>
          <w:ins w:id="660" w:author="Craig Seidel" w:date="2017-05-14T19:17:00Z"/>
        </w:rPr>
      </w:pPr>
      <w:ins w:id="661" w:author="Craig Seidel" w:date="2017-05-14T19:17:00Z">
        <w:r>
          <w:t>Episode Manifests are identical to the completed season case.</w:t>
        </w:r>
      </w:ins>
    </w:p>
    <w:p w14:paraId="08260E7E" w14:textId="77777777" w:rsidR="00815B7F" w:rsidRDefault="00815B7F" w:rsidP="00815B7F">
      <w:pPr>
        <w:pStyle w:val="Heading2"/>
        <w:rPr>
          <w:ins w:id="662" w:author="Craig Seidel" w:date="2017-05-14T19:17:00Z"/>
        </w:rPr>
      </w:pPr>
      <w:bookmarkStart w:id="663" w:name="_Toc523157523"/>
      <w:ins w:id="664" w:author="Craig Seidel" w:date="2017-05-14T19:17:00Z">
        <w:r>
          <w:t>Inferring Season and Series</w:t>
        </w:r>
        <w:bookmarkEnd w:id="663"/>
      </w:ins>
    </w:p>
    <w:p w14:paraId="3706A914" w14:textId="77777777" w:rsidR="00815B7F" w:rsidRDefault="00815B7F" w:rsidP="00815B7F">
      <w:pPr>
        <w:pStyle w:val="Body"/>
        <w:rPr>
          <w:ins w:id="665" w:author="Craig Seidel" w:date="2017-05-14T19:17:00Z"/>
        </w:rPr>
      </w:pPr>
      <w:ins w:id="666" w:author="Craig Seidel" w:date="2017-05-14T19:17:00Z">
        <w:r>
          <w:t>Series and Season Manifests provide structure, provide</w:t>
        </w:r>
        <w:del w:id="667" w:author="Craig Seidel [2]" w:date="2018-08-22T14:13:00Z">
          <w:r w:rsidDel="00D83D78">
            <w:delText>s</w:delText>
          </w:r>
        </w:del>
        <w:r>
          <w:t xml:space="preserve"> for</w:t>
        </w:r>
      </w:ins>
      <w:ins w:id="668" w:author="Craig Seidel [2]" w:date="2018-08-22T14:13:00Z">
        <w:r w:rsidR="00D83D78">
          <w:t xml:space="preserve"> the inclusion of</w:t>
        </w:r>
      </w:ins>
      <w:ins w:id="669" w:author="Craig Seidel" w:date="2017-05-14T19:17:00Z">
        <w:r>
          <w:t xml:space="preserve"> bonus</w:t>
        </w:r>
      </w:ins>
      <w:ins w:id="670" w:author="Craig Seidel [2]" w:date="2018-08-22T14:13:00Z">
        <w:r w:rsidR="00D83D78">
          <w:t xml:space="preserve"> material</w:t>
        </w:r>
      </w:ins>
      <w:ins w:id="671" w:author="Craig Seidel" w:date="2017-05-14T19:17:00Z">
        <w:r>
          <w:t>, and allow</w:t>
        </w:r>
        <w:del w:id="672" w:author="Craig Seidel [2]" w:date="2018-08-22T14:13:00Z">
          <w:r w:rsidDel="00D83D78">
            <w:delText>s</w:delText>
          </w:r>
        </w:del>
        <w:r>
          <w:t xml:space="preserve"> territory-specific episodes.  However, in the simplest cases, there is </w:t>
        </w:r>
        <w:proofErr w:type="gramStart"/>
        <w:r>
          <w:t>sufficient</w:t>
        </w:r>
        <w:proofErr w:type="gramEnd"/>
        <w:r>
          <w:t xml:space="preserve"> information in metadata to infer the season and series Manifests.  This information is found in </w:t>
        </w:r>
        <w:r w:rsidR="004F332D">
          <w:t xml:space="preserve">both </w:t>
        </w:r>
        <w:r>
          <w:t>metadata and in Avails.</w:t>
        </w:r>
      </w:ins>
    </w:p>
    <w:p w14:paraId="15912BAD" w14:textId="77777777" w:rsidR="00E54B1A" w:rsidRDefault="00E54B1A" w:rsidP="00E54B1A">
      <w:pPr>
        <w:pStyle w:val="Body"/>
        <w:rPr>
          <w:ins w:id="673" w:author="Craig Seidel" w:date="2017-05-14T19:17:00Z"/>
        </w:rPr>
      </w:pPr>
      <w:ins w:id="674" w:author="Craig Seidel" w:date="2017-05-14T19:17:00Z">
        <w:r>
          <w:t xml:space="preserve">For an episode, the MEC Parent object reference the season, and the MEC </w:t>
        </w:r>
        <w:proofErr w:type="spellStart"/>
        <w:r>
          <w:t>Sequence</w:t>
        </w:r>
        <w:r w:rsidR="00D4152F">
          <w:t>Info</w:t>
        </w:r>
        <w:proofErr w:type="spellEnd"/>
        <w:r>
          <w:t xml:space="preserve">/Number object identifies the episode number within that season.  For a season, the Parent object references the series, and the </w:t>
        </w:r>
        <w:proofErr w:type="spellStart"/>
        <w:r>
          <w:t>Sequence</w:t>
        </w:r>
        <w:r w:rsidR="00D4152F">
          <w:t>Info</w:t>
        </w:r>
        <w:proofErr w:type="spellEnd"/>
        <w:r>
          <w:t xml:space="preserve">/Number identifies the order of the season.  From these objects, missing season and series Manifests can be inferred.  </w:t>
        </w:r>
      </w:ins>
    </w:p>
    <w:p w14:paraId="7D45434B" w14:textId="77777777" w:rsidR="004F332D" w:rsidRDefault="00E54B1A" w:rsidP="004F332D">
      <w:pPr>
        <w:pStyle w:val="Body"/>
        <w:rPr>
          <w:ins w:id="675" w:author="Craig Seidel" w:date="2017-05-14T19:17:00Z"/>
        </w:rPr>
      </w:pPr>
      <w:ins w:id="676" w:author="Craig Seidel" w:date="2017-05-14T19:17:00Z">
        <w:r>
          <w:t xml:space="preserve">It is not recommended that the retailer rely on Avails for </w:t>
        </w:r>
        <w:del w:id="677" w:author="Craig Seidel [2]" w:date="2018-08-22T14:14:00Z">
          <w:r w:rsidDel="008F4CD8">
            <w:delText>these</w:delText>
          </w:r>
        </w:del>
      </w:ins>
      <w:ins w:id="678" w:author="Craig Seidel [2]" w:date="2018-08-22T14:14:00Z">
        <w:r w:rsidR="008F4CD8">
          <w:t>this</w:t>
        </w:r>
      </w:ins>
      <w:ins w:id="679" w:author="Craig Seidel" w:date="2017-05-14T19:17:00Z">
        <w:r>
          <w:t xml:space="preserve"> information, but it comes early and can help facilitate the workflow.  </w:t>
        </w:r>
        <w:r w:rsidR="004F332D">
          <w:t xml:space="preserve">Avails contain Season and Series identifiers.  If a retailer encounters an unrecognized identifier, it can infer that the season or series exists.  The season’s number can be determined from </w:t>
        </w:r>
        <w:proofErr w:type="spellStart"/>
        <w:r w:rsidR="004F332D">
          <w:t>SeasonNumber</w:t>
        </w:r>
        <w:proofErr w:type="spellEnd"/>
        <w:r w:rsidR="004F332D">
          <w:t xml:space="preserve"> and episode number can be determined from </w:t>
        </w:r>
        <w:proofErr w:type="spellStart"/>
        <w:r w:rsidR="004F332D">
          <w:t>EpisodeNumber</w:t>
        </w:r>
        <w:proofErr w:type="spellEnd"/>
        <w:r w:rsidR="004F332D">
          <w:t xml:space="preserve">.  These values are present in both Excel and XML.  Season and Series information can be inferred.  Note that while these data in the Avail provide structure, they do not include </w:t>
        </w:r>
        <w:proofErr w:type="gramStart"/>
        <w:r w:rsidR="004F332D">
          <w:t>sufficient</w:t>
        </w:r>
        <w:proofErr w:type="gramEnd"/>
        <w:r w:rsidR="004F332D">
          <w:t xml:space="preserve"> metadata.  MEC objects for seasons, series and episodes</w:t>
        </w:r>
      </w:ins>
      <w:ins w:id="680" w:author="Craig Seidel [2]" w:date="2018-08-22T14:14:00Z">
        <w:r w:rsidR="008F4CD8">
          <w:t xml:space="preserve"> must</w:t>
        </w:r>
      </w:ins>
      <w:ins w:id="681" w:author="Craig Seidel" w:date="2017-05-14T19:17:00Z">
        <w:r w:rsidR="004F332D">
          <w:t xml:space="preserve"> still be </w:t>
        </w:r>
        <w:del w:id="682" w:author="Craig Seidel [2]" w:date="2018-08-22T14:14:00Z">
          <w:r w:rsidR="004F332D" w:rsidDel="008F4CD8">
            <w:delText>included</w:delText>
          </w:r>
        </w:del>
      </w:ins>
      <w:ins w:id="683" w:author="Craig Seidel [2]" w:date="2018-08-22T14:14:00Z">
        <w:r w:rsidR="008F4CD8">
          <w:t>provided</w:t>
        </w:r>
      </w:ins>
      <w:ins w:id="684" w:author="Craig Seidel" w:date="2017-05-14T19:17:00Z">
        <w:r>
          <w:t xml:space="preserve"> (referenced by the various Content ID objects in the Avail).</w:t>
        </w:r>
      </w:ins>
    </w:p>
    <w:p w14:paraId="65337DF8" w14:textId="77777777" w:rsidR="00D53762" w:rsidRPr="00D53762" w:rsidRDefault="00E54B1A" w:rsidP="00D53762">
      <w:pPr>
        <w:pStyle w:val="Body"/>
      </w:pPr>
      <w:ins w:id="685" w:author="Craig Seidel" w:date="2017-05-14T19:17:00Z">
        <w:r>
          <w:t xml:space="preserve">It should be noted that information is provided in several places: Avail, MEC and Manifest.   This not only provides some workflow flexibility; it creates opportunities for QC checks.  Inconsistencies in these objects is a strong signal for human check. </w:t>
        </w:r>
      </w:ins>
    </w:p>
    <w:sectPr w:rsidR="00D53762" w:rsidRPr="00D53762" w:rsidSect="009F77AC">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5D5DE" w14:textId="77777777" w:rsidR="004F4F25" w:rsidRDefault="004F4F25">
      <w:r>
        <w:separator/>
      </w:r>
    </w:p>
  </w:endnote>
  <w:endnote w:type="continuationSeparator" w:id="0">
    <w:p w14:paraId="493A89A2" w14:textId="77777777" w:rsidR="004F4F25" w:rsidRDefault="004F4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51F5" w14:textId="77777777" w:rsidR="004F4F25" w:rsidRDefault="004F4F25" w:rsidP="007D73BC">
    <w:pPr>
      <w:pStyle w:val="Footer"/>
      <w:tabs>
        <w:tab w:val="right" w:pos="9360"/>
      </w:tabs>
      <w:ind w:firstLine="4032"/>
    </w:pPr>
    <w:r w:rsidRPr="007D73BC">
      <w:rPr>
        <w:rFonts w:ascii="Arial" w:hAnsi="Arial" w:cs="Arial"/>
        <w:b/>
        <w:noProof/>
        <w:color w:val="FF0000"/>
        <w:sz w:val="36"/>
      </w:rPr>
      <mc:AlternateContent>
        <mc:Choice Requires="wps">
          <w:drawing>
            <wp:anchor distT="0" distB="0" distL="114300" distR="114300" simplePos="0" relativeHeight="251657216" behindDoc="0" locked="0" layoutInCell="1" allowOverlap="1" wp14:anchorId="56B5DF6F" wp14:editId="1A499293">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B1DD0"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CCB01" w14:textId="77777777" w:rsidR="004F4F25" w:rsidRDefault="004F4F25">
      <w:r>
        <w:separator/>
      </w:r>
    </w:p>
  </w:footnote>
  <w:footnote w:type="continuationSeparator" w:id="0">
    <w:p w14:paraId="5BAB681D" w14:textId="77777777" w:rsidR="004F4F25" w:rsidRDefault="004F4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430" w:type="dxa"/>
      <w:tblInd w:w="-10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330"/>
      <w:gridCol w:w="360"/>
      <w:gridCol w:w="4860"/>
      <w:gridCol w:w="2880"/>
    </w:tblGrid>
    <w:tr w:rsidR="004F4F25" w:rsidRPr="00A735F3" w14:paraId="6D6D5D27" w14:textId="77777777" w:rsidTr="00066146">
      <w:trPr>
        <w:cantSplit/>
        <w:trHeight w:val="638"/>
      </w:trPr>
      <w:tc>
        <w:tcPr>
          <w:tcW w:w="3330" w:type="dxa"/>
          <w:vMerge w:val="restart"/>
          <w:tcBorders>
            <w:top w:val="nil"/>
            <w:left w:val="nil"/>
            <w:bottom w:val="single" w:sz="6" w:space="0" w:color="auto"/>
            <w:right w:val="nil"/>
          </w:tcBorders>
        </w:tcPr>
        <w:p w14:paraId="664AF6CF" w14:textId="77777777" w:rsidR="004F4F25" w:rsidRDefault="004F4F25" w:rsidP="009C70E5">
          <w:pPr>
            <w:pStyle w:val="Header"/>
            <w:ind w:right="-108"/>
            <w:jc w:val="left"/>
          </w:pPr>
          <w:r>
            <w:rPr>
              <w:b/>
              <w:bCs/>
              <w:noProof/>
              <w:color w:val="FF0000"/>
            </w:rPr>
            <w:drawing>
              <wp:anchor distT="0" distB="0" distL="114300" distR="114300" simplePos="0" relativeHeight="251658240" behindDoc="0" locked="0" layoutInCell="1" allowOverlap="1" wp14:anchorId="7B92FE57" wp14:editId="51345A86">
                <wp:simplePos x="0" y="0"/>
                <wp:positionH relativeFrom="column">
                  <wp:posOffset>965456</wp:posOffset>
                </wp:positionH>
                <wp:positionV relativeFrom="paragraph">
                  <wp:posOffset>303445</wp:posOffset>
                </wp:positionV>
                <wp:extent cx="676656" cy="256032"/>
                <wp:effectExtent l="0" t="0" r="9525" b="0"/>
                <wp:wrapNone/>
                <wp:docPr id="2" name="Picture 32" descr="emalogo_web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alogo_web (2)02"/>
                        <pic:cNvPicPr>
                          <a:picLocks noChangeAspect="1" noChangeArrowheads="1"/>
                        </pic:cNvPicPr>
                      </pic:nvPicPr>
                      <pic:blipFill>
                        <a:blip r:embed="rId1"/>
                        <a:srcRect/>
                        <a:stretch>
                          <a:fillRect/>
                        </a:stretch>
                      </pic:blipFill>
                      <pic:spPr bwMode="auto">
                        <a:xfrm>
                          <a:off x="0" y="0"/>
                          <a:ext cx="676656" cy="2560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819787" wp14:editId="669EEF81">
                <wp:extent cx="1156252" cy="466558"/>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161212" cy="468560"/>
                        </a:xfrm>
                        <a:prstGeom prst="rect">
                          <a:avLst/>
                        </a:prstGeom>
                        <a:noFill/>
                        <a:ln w="9525">
                          <a:noFill/>
                          <a:miter lim="800000"/>
                          <a:headEnd/>
                          <a:tailEnd/>
                        </a:ln>
                      </pic:spPr>
                    </pic:pic>
                  </a:graphicData>
                </a:graphic>
              </wp:inline>
            </w:drawing>
          </w:r>
          <w:r>
            <w:rPr>
              <w:noProof/>
            </w:rPr>
            <w:t xml:space="preserve"> </w:t>
          </w:r>
        </w:p>
      </w:tc>
      <w:tc>
        <w:tcPr>
          <w:tcW w:w="360" w:type="dxa"/>
          <w:vMerge w:val="restart"/>
          <w:tcBorders>
            <w:top w:val="nil"/>
            <w:left w:val="nil"/>
            <w:bottom w:val="nil"/>
            <w:right w:val="nil"/>
          </w:tcBorders>
          <w:vAlign w:val="center"/>
        </w:tcPr>
        <w:p w14:paraId="64EB4F8B" w14:textId="77777777" w:rsidR="004F4F25" w:rsidRPr="00944D81" w:rsidRDefault="004F4F25" w:rsidP="00371470">
          <w:pPr>
            <w:pStyle w:val="Header"/>
            <w:rPr>
              <w:b/>
              <w:bCs/>
              <w:color w:val="FF0000"/>
            </w:rPr>
          </w:pPr>
        </w:p>
      </w:tc>
      <w:tc>
        <w:tcPr>
          <w:tcW w:w="4860" w:type="dxa"/>
          <w:vMerge w:val="restart"/>
          <w:tcBorders>
            <w:top w:val="nil"/>
            <w:left w:val="nil"/>
            <w:bottom w:val="nil"/>
            <w:right w:val="nil"/>
          </w:tcBorders>
        </w:tcPr>
        <w:p w14:paraId="32577A5D" w14:textId="77777777" w:rsidR="004F4F25" w:rsidRPr="00203A14" w:rsidRDefault="004F4F25" w:rsidP="008762D5">
          <w:pPr>
            <w:pStyle w:val="Header"/>
            <w:ind w:left="-576"/>
            <w:jc w:val="center"/>
            <w:rPr>
              <w:b/>
              <w:sz w:val="44"/>
              <w:szCs w:val="24"/>
              <w:lang w:val="en-GB"/>
            </w:rPr>
          </w:pPr>
          <w:r w:rsidRPr="00704765">
            <w:rPr>
              <w:b/>
              <w:sz w:val="36"/>
              <w:szCs w:val="24"/>
              <w:lang w:val="en-GB"/>
            </w:rPr>
            <w:t xml:space="preserve">Media Manifest </w:t>
          </w:r>
          <w:r w:rsidRPr="00704765">
            <w:rPr>
              <w:b/>
              <w:sz w:val="36"/>
              <w:szCs w:val="24"/>
              <w:lang w:val="en-GB"/>
            </w:rPr>
            <w:br/>
            <w:t>Delivery Core</w:t>
          </w:r>
          <w:r w:rsidRPr="005D2015">
            <w:rPr>
              <w:b/>
              <w:color w:val="FF0000"/>
              <w:sz w:val="36"/>
              <w:szCs w:val="24"/>
              <w:lang w:val="en-GB"/>
            </w:rPr>
            <w:t xml:space="preserve"> DRAFT</w:t>
          </w:r>
        </w:p>
      </w:tc>
      <w:tc>
        <w:tcPr>
          <w:tcW w:w="2880" w:type="dxa"/>
          <w:tcBorders>
            <w:top w:val="nil"/>
            <w:left w:val="nil"/>
            <w:bottom w:val="nil"/>
            <w:right w:val="nil"/>
          </w:tcBorders>
        </w:tcPr>
        <w:p w14:paraId="60FE06B8" w14:textId="77777777" w:rsidR="004F4F25" w:rsidRPr="00596C35" w:rsidRDefault="004F4F25" w:rsidP="00371470">
          <w:pPr>
            <w:pStyle w:val="Header"/>
            <w:tabs>
              <w:tab w:val="left" w:pos="552"/>
            </w:tabs>
            <w:jc w:val="left"/>
            <w:rPr>
              <w:b/>
            </w:rPr>
          </w:pPr>
          <w:r>
            <w:rPr>
              <w:b/>
            </w:rPr>
            <w:t xml:space="preserve">Ref:      </w:t>
          </w:r>
          <w:r w:rsidRPr="00596C35">
            <w:rPr>
              <w:b/>
            </w:rPr>
            <w:t xml:space="preserve"> </w:t>
          </w:r>
          <w:r>
            <w:rPr>
              <w:b/>
            </w:rPr>
            <w:t xml:space="preserve"> </w:t>
          </w:r>
          <w:r w:rsidRPr="00596C35">
            <w:rPr>
              <w:b/>
            </w:rPr>
            <w:t xml:space="preserve"> </w:t>
          </w:r>
          <w:r>
            <w:rPr>
              <w:b/>
            </w:rPr>
            <w:t xml:space="preserve"> </w:t>
          </w:r>
          <w:r w:rsidRPr="00596C35">
            <w:rPr>
              <w:b/>
            </w:rPr>
            <w:t>TR-META-</w:t>
          </w:r>
          <w:r>
            <w:rPr>
              <w:b/>
            </w:rPr>
            <w:t>MM</w:t>
          </w:r>
          <w:r w:rsidRPr="00596C35">
            <w:rPr>
              <w:b/>
            </w:rPr>
            <w:t>C</w:t>
          </w:r>
        </w:p>
        <w:p w14:paraId="0C549EE2" w14:textId="77777777" w:rsidR="004F4F25" w:rsidRPr="00596C35" w:rsidRDefault="004F4F25" w:rsidP="00371470">
          <w:pPr>
            <w:pStyle w:val="Header"/>
            <w:tabs>
              <w:tab w:val="left" w:pos="552"/>
            </w:tabs>
            <w:jc w:val="left"/>
            <w:rPr>
              <w:b/>
            </w:rPr>
          </w:pPr>
          <w:r w:rsidRPr="00596C35">
            <w:rPr>
              <w:b/>
            </w:rPr>
            <w:t xml:space="preserve">Version    </w:t>
          </w:r>
          <w:r>
            <w:rPr>
              <w:b/>
            </w:rPr>
            <w:t xml:space="preserve">     v2.0 </w:t>
          </w:r>
          <w:r w:rsidRPr="005D2015">
            <w:rPr>
              <w:b/>
              <w:color w:val="FF0000"/>
            </w:rPr>
            <w:t>DRAFT</w:t>
          </w:r>
        </w:p>
        <w:p w14:paraId="255FF601" w14:textId="692C9FA2" w:rsidR="004F4F25" w:rsidRDefault="004F4F25" w:rsidP="008762D5">
          <w:pPr>
            <w:pStyle w:val="Header"/>
            <w:tabs>
              <w:tab w:val="left" w:pos="552"/>
            </w:tabs>
            <w:jc w:val="left"/>
            <w:rPr>
              <w:lang w:val="fr-FR"/>
            </w:rPr>
          </w:pPr>
          <w:r>
            <w:rPr>
              <w:b/>
            </w:rPr>
            <w:t xml:space="preserve">Date:      August </w:t>
          </w:r>
          <w:r w:rsidR="00FF1DDD">
            <w:rPr>
              <w:b/>
            </w:rPr>
            <w:t>27</w:t>
          </w:r>
          <w:r>
            <w:rPr>
              <w:b/>
            </w:rPr>
            <w:t>,</w:t>
          </w:r>
          <w:r w:rsidRPr="00596C35">
            <w:rPr>
              <w:b/>
            </w:rPr>
            <w:t xml:space="preserve"> 201</w:t>
          </w:r>
          <w:r>
            <w:rPr>
              <w:b/>
            </w:rPr>
            <w:t>8</w:t>
          </w:r>
        </w:p>
      </w:tc>
    </w:tr>
    <w:tr w:rsidR="004F4F25" w:rsidRPr="00A735F3" w14:paraId="428AB275" w14:textId="77777777" w:rsidTr="00066146">
      <w:trPr>
        <w:cantSplit/>
        <w:trHeight w:val="196"/>
      </w:trPr>
      <w:tc>
        <w:tcPr>
          <w:tcW w:w="3330" w:type="dxa"/>
          <w:vMerge/>
          <w:tcBorders>
            <w:top w:val="single" w:sz="6" w:space="0" w:color="auto"/>
            <w:left w:val="nil"/>
            <w:bottom w:val="nil"/>
            <w:right w:val="nil"/>
          </w:tcBorders>
        </w:tcPr>
        <w:p w14:paraId="179B8460" w14:textId="77777777" w:rsidR="004F4F25" w:rsidRPr="00A735F3" w:rsidRDefault="004F4F25" w:rsidP="009F77AC">
          <w:pPr>
            <w:pStyle w:val="Header"/>
            <w:ind w:right="-108"/>
            <w:jc w:val="left"/>
            <w:rPr>
              <w:lang w:val="fr-FR"/>
            </w:rPr>
          </w:pPr>
        </w:p>
      </w:tc>
      <w:tc>
        <w:tcPr>
          <w:tcW w:w="360" w:type="dxa"/>
          <w:vMerge/>
          <w:tcBorders>
            <w:top w:val="nil"/>
            <w:left w:val="nil"/>
            <w:bottom w:val="nil"/>
            <w:right w:val="nil"/>
          </w:tcBorders>
        </w:tcPr>
        <w:p w14:paraId="44321D3C" w14:textId="77777777" w:rsidR="004F4F25" w:rsidRPr="00A735F3" w:rsidRDefault="004F4F25" w:rsidP="009F77AC">
          <w:pPr>
            <w:pStyle w:val="Header"/>
            <w:jc w:val="right"/>
            <w:rPr>
              <w:lang w:val="fr-FR"/>
            </w:rPr>
          </w:pPr>
        </w:p>
      </w:tc>
      <w:tc>
        <w:tcPr>
          <w:tcW w:w="4860" w:type="dxa"/>
          <w:vMerge/>
          <w:tcBorders>
            <w:top w:val="nil"/>
            <w:left w:val="nil"/>
            <w:bottom w:val="nil"/>
            <w:right w:val="nil"/>
          </w:tcBorders>
        </w:tcPr>
        <w:p w14:paraId="51984FC7" w14:textId="77777777" w:rsidR="004F4F25" w:rsidRPr="00A735F3" w:rsidRDefault="004F4F25" w:rsidP="00066146">
          <w:pPr>
            <w:pStyle w:val="Header"/>
            <w:jc w:val="center"/>
            <w:rPr>
              <w:lang w:val="fr-FR"/>
            </w:rPr>
          </w:pPr>
        </w:p>
      </w:tc>
      <w:tc>
        <w:tcPr>
          <w:tcW w:w="2880" w:type="dxa"/>
          <w:tcBorders>
            <w:top w:val="nil"/>
            <w:left w:val="nil"/>
            <w:bottom w:val="nil"/>
            <w:right w:val="nil"/>
          </w:tcBorders>
        </w:tcPr>
        <w:p w14:paraId="5B395BFC" w14:textId="77777777" w:rsidR="004F4F25" w:rsidRPr="00A735F3" w:rsidRDefault="004F4F25" w:rsidP="00371470">
          <w:pPr>
            <w:pStyle w:val="Header"/>
            <w:rPr>
              <w:lang w:val="fr-FR"/>
            </w:rPr>
          </w:pPr>
        </w:p>
      </w:tc>
    </w:tr>
  </w:tbl>
  <w:p w14:paraId="5DECF929" w14:textId="77777777" w:rsidR="004F4F25" w:rsidRDefault="004F4F25" w:rsidP="009F77AC">
    <w:pPr>
      <w:pStyle w:val="Header"/>
      <w:jc w:val="left"/>
    </w:pPr>
    <w:sdt>
      <w:sdtPr>
        <w:id w:val="-1672016177"/>
        <w:docPartObj>
          <w:docPartGallery w:val="Watermarks"/>
          <w:docPartUnique/>
        </w:docPartObj>
      </w:sdtPr>
      <w:sdtContent>
        <w:r>
          <w:rPr>
            <w:noProof/>
          </w:rPr>
          <w:pict w14:anchorId="502D2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mc:AlternateContent>
        <mc:Choice Requires="wps">
          <w:drawing>
            <wp:anchor distT="0" distB="0" distL="114300" distR="114300" simplePos="0" relativeHeight="251656192" behindDoc="0" locked="0" layoutInCell="0" allowOverlap="1" wp14:anchorId="7BF6ADDD" wp14:editId="4178EA00">
              <wp:simplePos x="0" y="0"/>
              <wp:positionH relativeFrom="page">
                <wp:align>center</wp:align>
              </wp:positionH>
              <wp:positionV relativeFrom="margin">
                <wp:posOffset>-268861</wp:posOffset>
              </wp:positionV>
              <wp:extent cx="71437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28FF" id="Line 2" o:spid="_x0000_s1026" style="position:absolute;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 from="0,-21.15pt" to="56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s8EAIAACk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" o:allowincell="f" strokeweight="1.5pt">
              <w10:wrap anchorx="page"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B62A59"/>
    <w:multiLevelType w:val="multilevel"/>
    <w:tmpl w:val="89C4C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B105A"/>
    <w:multiLevelType w:val="multilevel"/>
    <w:tmpl w:val="9CCCAF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15:restartNumberingAfterBreak="0">
    <w:nsid w:val="204C3C8A"/>
    <w:multiLevelType w:val="multilevel"/>
    <w:tmpl w:val="7C7AC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A1E91"/>
    <w:multiLevelType w:val="multilevel"/>
    <w:tmpl w:val="B3844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56122"/>
    <w:multiLevelType w:val="hybridMultilevel"/>
    <w:tmpl w:val="5462938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31511AA1"/>
    <w:multiLevelType w:val="multilevel"/>
    <w:tmpl w:val="875A1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736A2"/>
    <w:multiLevelType w:val="multilevel"/>
    <w:tmpl w:val="2570A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C48B8"/>
    <w:multiLevelType w:val="hybridMultilevel"/>
    <w:tmpl w:val="50C27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A2268"/>
    <w:multiLevelType w:val="multilevel"/>
    <w:tmpl w:val="46E6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CD2825"/>
    <w:multiLevelType w:val="multilevel"/>
    <w:tmpl w:val="A5B6C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B30D5"/>
    <w:multiLevelType w:val="multilevel"/>
    <w:tmpl w:val="50E6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6F961CD9"/>
    <w:multiLevelType w:val="multilevel"/>
    <w:tmpl w:val="CEFAE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01DEE"/>
    <w:multiLevelType w:val="multilevel"/>
    <w:tmpl w:val="DDE65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2909EB"/>
    <w:multiLevelType w:val="hybridMultilevel"/>
    <w:tmpl w:val="4C68A512"/>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75701FAB"/>
    <w:multiLevelType w:val="multilevel"/>
    <w:tmpl w:val="3BD82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3"/>
  </w:num>
  <w:num w:numId="4">
    <w:abstractNumId w:val="0"/>
  </w:num>
  <w:num w:numId="5">
    <w:abstractNumId w:val="6"/>
  </w:num>
  <w:num w:numId="6">
    <w:abstractNumId w:val="16"/>
  </w:num>
  <w:num w:numId="7">
    <w:abstractNumId w:val="9"/>
  </w:num>
  <w:num w:numId="8">
    <w:abstractNumId w:val="4"/>
  </w:num>
  <w:num w:numId="9">
    <w:abstractNumId w:val="7"/>
  </w:num>
  <w:num w:numId="10">
    <w:abstractNumId w:val="11"/>
  </w:num>
  <w:num w:numId="11">
    <w:abstractNumId w:val="17"/>
  </w:num>
  <w:num w:numId="12">
    <w:abstractNumId w:val="5"/>
  </w:num>
  <w:num w:numId="13">
    <w:abstractNumId w:val="15"/>
  </w:num>
  <w:num w:numId="14">
    <w:abstractNumId w:val="1"/>
  </w:num>
  <w:num w:numId="15">
    <w:abstractNumId w:val="14"/>
  </w:num>
  <w:num w:numId="16">
    <w:abstractNumId w:val="8"/>
  </w:num>
  <w:num w:numId="17">
    <w:abstractNumId w:val="12"/>
  </w:num>
  <w:num w:numId="18">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aig Seidel">
    <w15:presenceInfo w15:providerId="None" w15:userId="Craig Seidel"/>
  </w15:person>
  <w15:person w15:author="Craig Seidel [2]">
    <w15:presenceInfo w15:providerId="Windows Live" w15:userId="388d171532e72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0563"/>
    <w:rsid w:val="000007F5"/>
    <w:rsid w:val="00000B28"/>
    <w:rsid w:val="000012B3"/>
    <w:rsid w:val="000023B3"/>
    <w:rsid w:val="00002480"/>
    <w:rsid w:val="00004882"/>
    <w:rsid w:val="0001113A"/>
    <w:rsid w:val="000129D4"/>
    <w:rsid w:val="0001568F"/>
    <w:rsid w:val="0002372C"/>
    <w:rsid w:val="00024189"/>
    <w:rsid w:val="000241E7"/>
    <w:rsid w:val="00024DEC"/>
    <w:rsid w:val="0002645F"/>
    <w:rsid w:val="00026E65"/>
    <w:rsid w:val="0003402C"/>
    <w:rsid w:val="000365FD"/>
    <w:rsid w:val="000428EC"/>
    <w:rsid w:val="00046585"/>
    <w:rsid w:val="00047147"/>
    <w:rsid w:val="00054B4D"/>
    <w:rsid w:val="000550A8"/>
    <w:rsid w:val="00056BEF"/>
    <w:rsid w:val="00066146"/>
    <w:rsid w:val="00067E9C"/>
    <w:rsid w:val="00071C90"/>
    <w:rsid w:val="00072B5C"/>
    <w:rsid w:val="000742B4"/>
    <w:rsid w:val="00082C8F"/>
    <w:rsid w:val="0008338B"/>
    <w:rsid w:val="000868D2"/>
    <w:rsid w:val="00092AB5"/>
    <w:rsid w:val="00093611"/>
    <w:rsid w:val="00095BEC"/>
    <w:rsid w:val="00095ED6"/>
    <w:rsid w:val="00097EDD"/>
    <w:rsid w:val="000A0A85"/>
    <w:rsid w:val="000A5063"/>
    <w:rsid w:val="000A7C54"/>
    <w:rsid w:val="000B24AC"/>
    <w:rsid w:val="000C2467"/>
    <w:rsid w:val="000C2919"/>
    <w:rsid w:val="000C5205"/>
    <w:rsid w:val="000D0E63"/>
    <w:rsid w:val="000D29A2"/>
    <w:rsid w:val="000D3B2C"/>
    <w:rsid w:val="000E22EC"/>
    <w:rsid w:val="000E2855"/>
    <w:rsid w:val="000E4F0A"/>
    <w:rsid w:val="000E5841"/>
    <w:rsid w:val="000E75B0"/>
    <w:rsid w:val="000F069B"/>
    <w:rsid w:val="000F0BE4"/>
    <w:rsid w:val="000F0E2D"/>
    <w:rsid w:val="000F2446"/>
    <w:rsid w:val="000F373C"/>
    <w:rsid w:val="000F7B34"/>
    <w:rsid w:val="0010003D"/>
    <w:rsid w:val="00102937"/>
    <w:rsid w:val="00104404"/>
    <w:rsid w:val="001145D5"/>
    <w:rsid w:val="00116162"/>
    <w:rsid w:val="00117C38"/>
    <w:rsid w:val="00123C0F"/>
    <w:rsid w:val="0012513D"/>
    <w:rsid w:val="00126312"/>
    <w:rsid w:val="00131468"/>
    <w:rsid w:val="00135B6E"/>
    <w:rsid w:val="00137D1E"/>
    <w:rsid w:val="00137E9C"/>
    <w:rsid w:val="0014281C"/>
    <w:rsid w:val="00143911"/>
    <w:rsid w:val="00150418"/>
    <w:rsid w:val="00152DFA"/>
    <w:rsid w:val="0015381D"/>
    <w:rsid w:val="00154D70"/>
    <w:rsid w:val="00160003"/>
    <w:rsid w:val="001604D1"/>
    <w:rsid w:val="001643AF"/>
    <w:rsid w:val="00164A7B"/>
    <w:rsid w:val="001653E8"/>
    <w:rsid w:val="001669F9"/>
    <w:rsid w:val="0016708F"/>
    <w:rsid w:val="00171FE6"/>
    <w:rsid w:val="00172D96"/>
    <w:rsid w:val="0017387D"/>
    <w:rsid w:val="001748F8"/>
    <w:rsid w:val="00174972"/>
    <w:rsid w:val="0017544F"/>
    <w:rsid w:val="001813DA"/>
    <w:rsid w:val="00182634"/>
    <w:rsid w:val="0018286B"/>
    <w:rsid w:val="00185732"/>
    <w:rsid w:val="001910DC"/>
    <w:rsid w:val="0019143F"/>
    <w:rsid w:val="00191731"/>
    <w:rsid w:val="00193C6D"/>
    <w:rsid w:val="0019415E"/>
    <w:rsid w:val="00195653"/>
    <w:rsid w:val="00195C4D"/>
    <w:rsid w:val="00196D51"/>
    <w:rsid w:val="001A0527"/>
    <w:rsid w:val="001A5450"/>
    <w:rsid w:val="001B297B"/>
    <w:rsid w:val="001B63C1"/>
    <w:rsid w:val="001B68D5"/>
    <w:rsid w:val="001C03A8"/>
    <w:rsid w:val="001C2154"/>
    <w:rsid w:val="001C21BF"/>
    <w:rsid w:val="001C4AEC"/>
    <w:rsid w:val="001C501C"/>
    <w:rsid w:val="001C5320"/>
    <w:rsid w:val="001C6AF8"/>
    <w:rsid w:val="001D0A7C"/>
    <w:rsid w:val="001D33B9"/>
    <w:rsid w:val="001D4318"/>
    <w:rsid w:val="001D4850"/>
    <w:rsid w:val="001E145A"/>
    <w:rsid w:val="001E1CC9"/>
    <w:rsid w:val="001F1FD4"/>
    <w:rsid w:val="001F552E"/>
    <w:rsid w:val="001F5C5B"/>
    <w:rsid w:val="001F62FF"/>
    <w:rsid w:val="001F67D0"/>
    <w:rsid w:val="001F72DC"/>
    <w:rsid w:val="002012DC"/>
    <w:rsid w:val="00203A14"/>
    <w:rsid w:val="00205CCC"/>
    <w:rsid w:val="0021055A"/>
    <w:rsid w:val="002205C4"/>
    <w:rsid w:val="00225CC2"/>
    <w:rsid w:val="002268FE"/>
    <w:rsid w:val="00230B1B"/>
    <w:rsid w:val="002312D5"/>
    <w:rsid w:val="00232720"/>
    <w:rsid w:val="00232C5C"/>
    <w:rsid w:val="0023388A"/>
    <w:rsid w:val="00234955"/>
    <w:rsid w:val="0024421B"/>
    <w:rsid w:val="0024745C"/>
    <w:rsid w:val="002475C0"/>
    <w:rsid w:val="0025436D"/>
    <w:rsid w:val="002546A4"/>
    <w:rsid w:val="00254A2F"/>
    <w:rsid w:val="00255EAA"/>
    <w:rsid w:val="002561BC"/>
    <w:rsid w:val="00261DA8"/>
    <w:rsid w:val="00264FDF"/>
    <w:rsid w:val="00266073"/>
    <w:rsid w:val="00273BB7"/>
    <w:rsid w:val="002847B1"/>
    <w:rsid w:val="002867A7"/>
    <w:rsid w:val="00292E07"/>
    <w:rsid w:val="002939CA"/>
    <w:rsid w:val="00294697"/>
    <w:rsid w:val="002950C8"/>
    <w:rsid w:val="002974C2"/>
    <w:rsid w:val="002A3FD1"/>
    <w:rsid w:val="002A4320"/>
    <w:rsid w:val="002A44C1"/>
    <w:rsid w:val="002A5177"/>
    <w:rsid w:val="002A76D2"/>
    <w:rsid w:val="002A7E59"/>
    <w:rsid w:val="002B22A9"/>
    <w:rsid w:val="002B2A0E"/>
    <w:rsid w:val="002B362B"/>
    <w:rsid w:val="002B6034"/>
    <w:rsid w:val="002B7310"/>
    <w:rsid w:val="002C4514"/>
    <w:rsid w:val="002C5F9E"/>
    <w:rsid w:val="002C7324"/>
    <w:rsid w:val="002C7DE6"/>
    <w:rsid w:val="002E0B6B"/>
    <w:rsid w:val="002E1BCC"/>
    <w:rsid w:val="002E21FC"/>
    <w:rsid w:val="002E267A"/>
    <w:rsid w:val="002E2FE8"/>
    <w:rsid w:val="002F04E5"/>
    <w:rsid w:val="002F2322"/>
    <w:rsid w:val="002F384B"/>
    <w:rsid w:val="002F4FCE"/>
    <w:rsid w:val="002F7B5D"/>
    <w:rsid w:val="003108FC"/>
    <w:rsid w:val="00315487"/>
    <w:rsid w:val="00315D85"/>
    <w:rsid w:val="00317A2C"/>
    <w:rsid w:val="00332F3C"/>
    <w:rsid w:val="00335236"/>
    <w:rsid w:val="00335D27"/>
    <w:rsid w:val="00346DAA"/>
    <w:rsid w:val="00360234"/>
    <w:rsid w:val="003611C7"/>
    <w:rsid w:val="00363555"/>
    <w:rsid w:val="003663D5"/>
    <w:rsid w:val="00371470"/>
    <w:rsid w:val="00374F0C"/>
    <w:rsid w:val="00377A5D"/>
    <w:rsid w:val="003809C9"/>
    <w:rsid w:val="00380E91"/>
    <w:rsid w:val="00380F0D"/>
    <w:rsid w:val="003879F7"/>
    <w:rsid w:val="00390A25"/>
    <w:rsid w:val="00391F6A"/>
    <w:rsid w:val="0039349E"/>
    <w:rsid w:val="003937A6"/>
    <w:rsid w:val="00394576"/>
    <w:rsid w:val="00394714"/>
    <w:rsid w:val="00397445"/>
    <w:rsid w:val="003A35BD"/>
    <w:rsid w:val="003A434B"/>
    <w:rsid w:val="003B0184"/>
    <w:rsid w:val="003B2A1B"/>
    <w:rsid w:val="003B2A5E"/>
    <w:rsid w:val="003B6AFA"/>
    <w:rsid w:val="003D3544"/>
    <w:rsid w:val="003D6A4E"/>
    <w:rsid w:val="003D6EC5"/>
    <w:rsid w:val="003E0045"/>
    <w:rsid w:val="003E01CA"/>
    <w:rsid w:val="003E36ED"/>
    <w:rsid w:val="003E66C6"/>
    <w:rsid w:val="003E7655"/>
    <w:rsid w:val="003F04A8"/>
    <w:rsid w:val="003F11DC"/>
    <w:rsid w:val="003F2459"/>
    <w:rsid w:val="003F25E6"/>
    <w:rsid w:val="003F3A4D"/>
    <w:rsid w:val="003F4701"/>
    <w:rsid w:val="004030AC"/>
    <w:rsid w:val="00414525"/>
    <w:rsid w:val="00414ADB"/>
    <w:rsid w:val="00417BC4"/>
    <w:rsid w:val="00420A62"/>
    <w:rsid w:val="00421BB9"/>
    <w:rsid w:val="00421C40"/>
    <w:rsid w:val="00423B4D"/>
    <w:rsid w:val="00425922"/>
    <w:rsid w:val="00426856"/>
    <w:rsid w:val="00431014"/>
    <w:rsid w:val="0043215E"/>
    <w:rsid w:val="00432433"/>
    <w:rsid w:val="00450465"/>
    <w:rsid w:val="004536A2"/>
    <w:rsid w:val="00460749"/>
    <w:rsid w:val="00464EEC"/>
    <w:rsid w:val="00467604"/>
    <w:rsid w:val="00467DF7"/>
    <w:rsid w:val="0047085F"/>
    <w:rsid w:val="0047240C"/>
    <w:rsid w:val="004769B5"/>
    <w:rsid w:val="0047756C"/>
    <w:rsid w:val="00477DF5"/>
    <w:rsid w:val="00485ECF"/>
    <w:rsid w:val="004909CA"/>
    <w:rsid w:val="00493614"/>
    <w:rsid w:val="00497214"/>
    <w:rsid w:val="004A16AE"/>
    <w:rsid w:val="004A5B91"/>
    <w:rsid w:val="004A7975"/>
    <w:rsid w:val="004B30C6"/>
    <w:rsid w:val="004B396A"/>
    <w:rsid w:val="004B4130"/>
    <w:rsid w:val="004B60A8"/>
    <w:rsid w:val="004C0BE9"/>
    <w:rsid w:val="004C410F"/>
    <w:rsid w:val="004C44AA"/>
    <w:rsid w:val="004C6B84"/>
    <w:rsid w:val="004C6E2E"/>
    <w:rsid w:val="004C7C4F"/>
    <w:rsid w:val="004D344B"/>
    <w:rsid w:val="004D38DD"/>
    <w:rsid w:val="004D483B"/>
    <w:rsid w:val="004E058C"/>
    <w:rsid w:val="004E3BB3"/>
    <w:rsid w:val="004E6169"/>
    <w:rsid w:val="004F177F"/>
    <w:rsid w:val="004F1C8C"/>
    <w:rsid w:val="004F332D"/>
    <w:rsid w:val="004F4F25"/>
    <w:rsid w:val="004F5009"/>
    <w:rsid w:val="00507825"/>
    <w:rsid w:val="00507B83"/>
    <w:rsid w:val="005107A0"/>
    <w:rsid w:val="00515B67"/>
    <w:rsid w:val="005317E0"/>
    <w:rsid w:val="0053240A"/>
    <w:rsid w:val="005336E8"/>
    <w:rsid w:val="00535602"/>
    <w:rsid w:val="00541806"/>
    <w:rsid w:val="00545574"/>
    <w:rsid w:val="005577CA"/>
    <w:rsid w:val="00564245"/>
    <w:rsid w:val="0056428E"/>
    <w:rsid w:val="00565621"/>
    <w:rsid w:val="005657F4"/>
    <w:rsid w:val="00565857"/>
    <w:rsid w:val="005671F0"/>
    <w:rsid w:val="00577E73"/>
    <w:rsid w:val="00583023"/>
    <w:rsid w:val="00583D33"/>
    <w:rsid w:val="0058407D"/>
    <w:rsid w:val="0059198E"/>
    <w:rsid w:val="00592310"/>
    <w:rsid w:val="00596C35"/>
    <w:rsid w:val="0059797A"/>
    <w:rsid w:val="005A47D8"/>
    <w:rsid w:val="005C735A"/>
    <w:rsid w:val="005D19F2"/>
    <w:rsid w:val="005D2015"/>
    <w:rsid w:val="005D7DE1"/>
    <w:rsid w:val="005F1704"/>
    <w:rsid w:val="005F216B"/>
    <w:rsid w:val="005F21CB"/>
    <w:rsid w:val="005F2336"/>
    <w:rsid w:val="005F38B1"/>
    <w:rsid w:val="005F5F79"/>
    <w:rsid w:val="00600BEC"/>
    <w:rsid w:val="00605FE4"/>
    <w:rsid w:val="00616CFF"/>
    <w:rsid w:val="00617406"/>
    <w:rsid w:val="006224E6"/>
    <w:rsid w:val="006328C7"/>
    <w:rsid w:val="00634C14"/>
    <w:rsid w:val="00647D7B"/>
    <w:rsid w:val="00653A25"/>
    <w:rsid w:val="00667C8A"/>
    <w:rsid w:val="00670869"/>
    <w:rsid w:val="00671834"/>
    <w:rsid w:val="00673842"/>
    <w:rsid w:val="0067661D"/>
    <w:rsid w:val="0068735C"/>
    <w:rsid w:val="00687DC4"/>
    <w:rsid w:val="00691B74"/>
    <w:rsid w:val="006B2BDF"/>
    <w:rsid w:val="006B3BF9"/>
    <w:rsid w:val="006B40BF"/>
    <w:rsid w:val="006C5E0A"/>
    <w:rsid w:val="006D3891"/>
    <w:rsid w:val="006D3C47"/>
    <w:rsid w:val="006E43C6"/>
    <w:rsid w:val="006E5520"/>
    <w:rsid w:val="006F0B3F"/>
    <w:rsid w:val="006F5607"/>
    <w:rsid w:val="006F7766"/>
    <w:rsid w:val="00700279"/>
    <w:rsid w:val="00700562"/>
    <w:rsid w:val="00701475"/>
    <w:rsid w:val="00704765"/>
    <w:rsid w:val="00705C17"/>
    <w:rsid w:val="00711E4B"/>
    <w:rsid w:val="007134AB"/>
    <w:rsid w:val="007147C3"/>
    <w:rsid w:val="00714CFE"/>
    <w:rsid w:val="007200BE"/>
    <w:rsid w:val="007272E1"/>
    <w:rsid w:val="00727309"/>
    <w:rsid w:val="007302DF"/>
    <w:rsid w:val="00731BF6"/>
    <w:rsid w:val="00731E2D"/>
    <w:rsid w:val="0073302C"/>
    <w:rsid w:val="007374F5"/>
    <w:rsid w:val="00741CC0"/>
    <w:rsid w:val="007513A4"/>
    <w:rsid w:val="00762442"/>
    <w:rsid w:val="00767B68"/>
    <w:rsid w:val="00770EDD"/>
    <w:rsid w:val="00771FDA"/>
    <w:rsid w:val="00776897"/>
    <w:rsid w:val="00781BD2"/>
    <w:rsid w:val="00782053"/>
    <w:rsid w:val="00783AB2"/>
    <w:rsid w:val="007856BA"/>
    <w:rsid w:val="00785A4A"/>
    <w:rsid w:val="007867B2"/>
    <w:rsid w:val="0079072F"/>
    <w:rsid w:val="007934F0"/>
    <w:rsid w:val="00794214"/>
    <w:rsid w:val="007979E4"/>
    <w:rsid w:val="007A7E7B"/>
    <w:rsid w:val="007B2669"/>
    <w:rsid w:val="007B49A8"/>
    <w:rsid w:val="007B76C6"/>
    <w:rsid w:val="007B7A15"/>
    <w:rsid w:val="007C21CD"/>
    <w:rsid w:val="007C3114"/>
    <w:rsid w:val="007C4406"/>
    <w:rsid w:val="007C7D76"/>
    <w:rsid w:val="007D0C1E"/>
    <w:rsid w:val="007D50AF"/>
    <w:rsid w:val="007D73BC"/>
    <w:rsid w:val="007F0045"/>
    <w:rsid w:val="007F6E6B"/>
    <w:rsid w:val="007F70F3"/>
    <w:rsid w:val="007F7987"/>
    <w:rsid w:val="0080103D"/>
    <w:rsid w:val="008043AA"/>
    <w:rsid w:val="00807C77"/>
    <w:rsid w:val="008108FD"/>
    <w:rsid w:val="00810F93"/>
    <w:rsid w:val="00811104"/>
    <w:rsid w:val="008124B4"/>
    <w:rsid w:val="00815519"/>
    <w:rsid w:val="00815B7F"/>
    <w:rsid w:val="00820C31"/>
    <w:rsid w:val="008255FD"/>
    <w:rsid w:val="00825C74"/>
    <w:rsid w:val="00827B5B"/>
    <w:rsid w:val="008350B9"/>
    <w:rsid w:val="008421CE"/>
    <w:rsid w:val="00844354"/>
    <w:rsid w:val="00844A67"/>
    <w:rsid w:val="00846DB8"/>
    <w:rsid w:val="00852FBB"/>
    <w:rsid w:val="00853BDB"/>
    <w:rsid w:val="00855BDE"/>
    <w:rsid w:val="00856B33"/>
    <w:rsid w:val="0086029C"/>
    <w:rsid w:val="0086211C"/>
    <w:rsid w:val="0086212A"/>
    <w:rsid w:val="00862FB6"/>
    <w:rsid w:val="00865F84"/>
    <w:rsid w:val="00871CF9"/>
    <w:rsid w:val="0087240C"/>
    <w:rsid w:val="008762D5"/>
    <w:rsid w:val="008870D1"/>
    <w:rsid w:val="00887BFB"/>
    <w:rsid w:val="008900E7"/>
    <w:rsid w:val="008914A3"/>
    <w:rsid w:val="00895C85"/>
    <w:rsid w:val="00897FD3"/>
    <w:rsid w:val="008A375C"/>
    <w:rsid w:val="008A4FAD"/>
    <w:rsid w:val="008A610C"/>
    <w:rsid w:val="008B2B72"/>
    <w:rsid w:val="008C061C"/>
    <w:rsid w:val="008C18B4"/>
    <w:rsid w:val="008C1E73"/>
    <w:rsid w:val="008C1F8F"/>
    <w:rsid w:val="008C22B5"/>
    <w:rsid w:val="008D08C1"/>
    <w:rsid w:val="008D1874"/>
    <w:rsid w:val="008D20E3"/>
    <w:rsid w:val="008D338B"/>
    <w:rsid w:val="008D390C"/>
    <w:rsid w:val="008D6873"/>
    <w:rsid w:val="008E0C67"/>
    <w:rsid w:val="008E5CED"/>
    <w:rsid w:val="008E5EA5"/>
    <w:rsid w:val="008F0875"/>
    <w:rsid w:val="008F1B3D"/>
    <w:rsid w:val="008F3648"/>
    <w:rsid w:val="008F4CD8"/>
    <w:rsid w:val="008F546E"/>
    <w:rsid w:val="008F6431"/>
    <w:rsid w:val="008F6893"/>
    <w:rsid w:val="00900EC7"/>
    <w:rsid w:val="00902695"/>
    <w:rsid w:val="009070E8"/>
    <w:rsid w:val="00907508"/>
    <w:rsid w:val="00907952"/>
    <w:rsid w:val="009122A1"/>
    <w:rsid w:val="00912875"/>
    <w:rsid w:val="00914803"/>
    <w:rsid w:val="0091485B"/>
    <w:rsid w:val="00914998"/>
    <w:rsid w:val="00915D7E"/>
    <w:rsid w:val="00916C87"/>
    <w:rsid w:val="00917DF9"/>
    <w:rsid w:val="009212DF"/>
    <w:rsid w:val="00921CBD"/>
    <w:rsid w:val="009271FF"/>
    <w:rsid w:val="009312F5"/>
    <w:rsid w:val="009332FC"/>
    <w:rsid w:val="0093567F"/>
    <w:rsid w:val="009366DF"/>
    <w:rsid w:val="00940D55"/>
    <w:rsid w:val="00941C49"/>
    <w:rsid w:val="00943632"/>
    <w:rsid w:val="00954340"/>
    <w:rsid w:val="00954E25"/>
    <w:rsid w:val="00960F8F"/>
    <w:rsid w:val="009668A8"/>
    <w:rsid w:val="0097443E"/>
    <w:rsid w:val="009749A4"/>
    <w:rsid w:val="00974AD1"/>
    <w:rsid w:val="00977B46"/>
    <w:rsid w:val="009828A1"/>
    <w:rsid w:val="00991506"/>
    <w:rsid w:val="00993CA9"/>
    <w:rsid w:val="0099687B"/>
    <w:rsid w:val="009974BA"/>
    <w:rsid w:val="009978D9"/>
    <w:rsid w:val="009A08C4"/>
    <w:rsid w:val="009A4E19"/>
    <w:rsid w:val="009B0174"/>
    <w:rsid w:val="009B1B2D"/>
    <w:rsid w:val="009B50AD"/>
    <w:rsid w:val="009B6A30"/>
    <w:rsid w:val="009B754F"/>
    <w:rsid w:val="009C0E69"/>
    <w:rsid w:val="009C2CEE"/>
    <w:rsid w:val="009C2F58"/>
    <w:rsid w:val="009C3069"/>
    <w:rsid w:val="009C49BF"/>
    <w:rsid w:val="009C70E5"/>
    <w:rsid w:val="009D093F"/>
    <w:rsid w:val="009D3FE0"/>
    <w:rsid w:val="009E0E3B"/>
    <w:rsid w:val="009E334B"/>
    <w:rsid w:val="009E48B6"/>
    <w:rsid w:val="009F2C4B"/>
    <w:rsid w:val="009F44B6"/>
    <w:rsid w:val="009F4A2A"/>
    <w:rsid w:val="009F77AC"/>
    <w:rsid w:val="00A0019E"/>
    <w:rsid w:val="00A0061C"/>
    <w:rsid w:val="00A02FCD"/>
    <w:rsid w:val="00A07444"/>
    <w:rsid w:val="00A10081"/>
    <w:rsid w:val="00A124BE"/>
    <w:rsid w:val="00A1516D"/>
    <w:rsid w:val="00A16CAE"/>
    <w:rsid w:val="00A216F6"/>
    <w:rsid w:val="00A30111"/>
    <w:rsid w:val="00A3297F"/>
    <w:rsid w:val="00A372F4"/>
    <w:rsid w:val="00A43D2F"/>
    <w:rsid w:val="00A44019"/>
    <w:rsid w:val="00A5011E"/>
    <w:rsid w:val="00A50AF8"/>
    <w:rsid w:val="00A55C72"/>
    <w:rsid w:val="00A566C3"/>
    <w:rsid w:val="00A6129B"/>
    <w:rsid w:val="00A62A76"/>
    <w:rsid w:val="00A6648A"/>
    <w:rsid w:val="00A67A34"/>
    <w:rsid w:val="00A70965"/>
    <w:rsid w:val="00A76732"/>
    <w:rsid w:val="00A777BD"/>
    <w:rsid w:val="00A80E1D"/>
    <w:rsid w:val="00A811EF"/>
    <w:rsid w:val="00A86C61"/>
    <w:rsid w:val="00A921F6"/>
    <w:rsid w:val="00A9299C"/>
    <w:rsid w:val="00A951CB"/>
    <w:rsid w:val="00A96D79"/>
    <w:rsid w:val="00A97CB8"/>
    <w:rsid w:val="00AA2193"/>
    <w:rsid w:val="00AA28BD"/>
    <w:rsid w:val="00AA4837"/>
    <w:rsid w:val="00AB278E"/>
    <w:rsid w:val="00AB4A65"/>
    <w:rsid w:val="00AC1A5B"/>
    <w:rsid w:val="00AC666C"/>
    <w:rsid w:val="00AD007E"/>
    <w:rsid w:val="00AD2D4F"/>
    <w:rsid w:val="00AD4FE0"/>
    <w:rsid w:val="00AD5846"/>
    <w:rsid w:val="00AE3732"/>
    <w:rsid w:val="00AE3A3C"/>
    <w:rsid w:val="00AE6064"/>
    <w:rsid w:val="00AE6E0C"/>
    <w:rsid w:val="00AF01A5"/>
    <w:rsid w:val="00AF120D"/>
    <w:rsid w:val="00AF76BF"/>
    <w:rsid w:val="00B02BDE"/>
    <w:rsid w:val="00B046E6"/>
    <w:rsid w:val="00B1090C"/>
    <w:rsid w:val="00B116C8"/>
    <w:rsid w:val="00B12654"/>
    <w:rsid w:val="00B1572E"/>
    <w:rsid w:val="00B227A6"/>
    <w:rsid w:val="00B22942"/>
    <w:rsid w:val="00B270EC"/>
    <w:rsid w:val="00B30AD5"/>
    <w:rsid w:val="00B31937"/>
    <w:rsid w:val="00B32C51"/>
    <w:rsid w:val="00B3691E"/>
    <w:rsid w:val="00B40633"/>
    <w:rsid w:val="00B42540"/>
    <w:rsid w:val="00B44E33"/>
    <w:rsid w:val="00B457D4"/>
    <w:rsid w:val="00B5104A"/>
    <w:rsid w:val="00B5489E"/>
    <w:rsid w:val="00B6504B"/>
    <w:rsid w:val="00B66697"/>
    <w:rsid w:val="00B67BCB"/>
    <w:rsid w:val="00B72A3F"/>
    <w:rsid w:val="00B7414C"/>
    <w:rsid w:val="00B74DA9"/>
    <w:rsid w:val="00B81608"/>
    <w:rsid w:val="00B83702"/>
    <w:rsid w:val="00B87BB6"/>
    <w:rsid w:val="00B96709"/>
    <w:rsid w:val="00B97A73"/>
    <w:rsid w:val="00BA0BE6"/>
    <w:rsid w:val="00BA1B10"/>
    <w:rsid w:val="00BA3FC4"/>
    <w:rsid w:val="00BA5389"/>
    <w:rsid w:val="00BB3A0F"/>
    <w:rsid w:val="00BB75A2"/>
    <w:rsid w:val="00BC0CA3"/>
    <w:rsid w:val="00BC20C3"/>
    <w:rsid w:val="00BC3305"/>
    <w:rsid w:val="00BC6522"/>
    <w:rsid w:val="00BC694B"/>
    <w:rsid w:val="00BD1110"/>
    <w:rsid w:val="00BD1A22"/>
    <w:rsid w:val="00BD2305"/>
    <w:rsid w:val="00BD6734"/>
    <w:rsid w:val="00BD6FF8"/>
    <w:rsid w:val="00BE3A8F"/>
    <w:rsid w:val="00BE5137"/>
    <w:rsid w:val="00BE691E"/>
    <w:rsid w:val="00BF0761"/>
    <w:rsid w:val="00BF0D15"/>
    <w:rsid w:val="00BF10EF"/>
    <w:rsid w:val="00C0009A"/>
    <w:rsid w:val="00C01586"/>
    <w:rsid w:val="00C01718"/>
    <w:rsid w:val="00C03B2E"/>
    <w:rsid w:val="00C04409"/>
    <w:rsid w:val="00C04809"/>
    <w:rsid w:val="00C13FCE"/>
    <w:rsid w:val="00C155D6"/>
    <w:rsid w:val="00C17633"/>
    <w:rsid w:val="00C23907"/>
    <w:rsid w:val="00C26B50"/>
    <w:rsid w:val="00C26D2A"/>
    <w:rsid w:val="00C27C40"/>
    <w:rsid w:val="00C34E92"/>
    <w:rsid w:val="00C36543"/>
    <w:rsid w:val="00C40AD4"/>
    <w:rsid w:val="00C4105C"/>
    <w:rsid w:val="00C4282F"/>
    <w:rsid w:val="00C43295"/>
    <w:rsid w:val="00C60021"/>
    <w:rsid w:val="00C61F7C"/>
    <w:rsid w:val="00C622E1"/>
    <w:rsid w:val="00C62551"/>
    <w:rsid w:val="00C62F23"/>
    <w:rsid w:val="00C724E5"/>
    <w:rsid w:val="00C73188"/>
    <w:rsid w:val="00C75B61"/>
    <w:rsid w:val="00C832CD"/>
    <w:rsid w:val="00C845A9"/>
    <w:rsid w:val="00C85DCE"/>
    <w:rsid w:val="00C874A8"/>
    <w:rsid w:val="00C908F3"/>
    <w:rsid w:val="00C90F48"/>
    <w:rsid w:val="00C9509F"/>
    <w:rsid w:val="00C953A4"/>
    <w:rsid w:val="00C96E8D"/>
    <w:rsid w:val="00CA13D2"/>
    <w:rsid w:val="00CA5078"/>
    <w:rsid w:val="00CC3004"/>
    <w:rsid w:val="00CC56EB"/>
    <w:rsid w:val="00CC747B"/>
    <w:rsid w:val="00CD2314"/>
    <w:rsid w:val="00CD297B"/>
    <w:rsid w:val="00CD435A"/>
    <w:rsid w:val="00CD6546"/>
    <w:rsid w:val="00CE2252"/>
    <w:rsid w:val="00CE2643"/>
    <w:rsid w:val="00CE46A4"/>
    <w:rsid w:val="00CE5650"/>
    <w:rsid w:val="00CF1E13"/>
    <w:rsid w:val="00CF20A7"/>
    <w:rsid w:val="00CF5F51"/>
    <w:rsid w:val="00D03AF1"/>
    <w:rsid w:val="00D077F0"/>
    <w:rsid w:val="00D12F89"/>
    <w:rsid w:val="00D17B0D"/>
    <w:rsid w:val="00D201EC"/>
    <w:rsid w:val="00D21E18"/>
    <w:rsid w:val="00D26A0A"/>
    <w:rsid w:val="00D26BD3"/>
    <w:rsid w:val="00D3278F"/>
    <w:rsid w:val="00D3600C"/>
    <w:rsid w:val="00D4071E"/>
    <w:rsid w:val="00D4152F"/>
    <w:rsid w:val="00D44C29"/>
    <w:rsid w:val="00D44FD6"/>
    <w:rsid w:val="00D477DC"/>
    <w:rsid w:val="00D514C5"/>
    <w:rsid w:val="00D517A5"/>
    <w:rsid w:val="00D53522"/>
    <w:rsid w:val="00D53762"/>
    <w:rsid w:val="00D56F70"/>
    <w:rsid w:val="00D57107"/>
    <w:rsid w:val="00D613C3"/>
    <w:rsid w:val="00D6386F"/>
    <w:rsid w:val="00D6771E"/>
    <w:rsid w:val="00D7004E"/>
    <w:rsid w:val="00D7026E"/>
    <w:rsid w:val="00D7238F"/>
    <w:rsid w:val="00D73838"/>
    <w:rsid w:val="00D747E4"/>
    <w:rsid w:val="00D75EF6"/>
    <w:rsid w:val="00D809E9"/>
    <w:rsid w:val="00D83D78"/>
    <w:rsid w:val="00D84FA1"/>
    <w:rsid w:val="00D870C3"/>
    <w:rsid w:val="00D87E5B"/>
    <w:rsid w:val="00D91AF4"/>
    <w:rsid w:val="00D92C72"/>
    <w:rsid w:val="00D97F65"/>
    <w:rsid w:val="00DA1201"/>
    <w:rsid w:val="00DA5E94"/>
    <w:rsid w:val="00DB055A"/>
    <w:rsid w:val="00DB5B57"/>
    <w:rsid w:val="00DB5B90"/>
    <w:rsid w:val="00DB6607"/>
    <w:rsid w:val="00DB73F7"/>
    <w:rsid w:val="00DC4ECE"/>
    <w:rsid w:val="00DC7928"/>
    <w:rsid w:val="00DD0438"/>
    <w:rsid w:val="00DD25F2"/>
    <w:rsid w:val="00DE04B3"/>
    <w:rsid w:val="00DF140D"/>
    <w:rsid w:val="00DF4FDE"/>
    <w:rsid w:val="00DF538E"/>
    <w:rsid w:val="00DF6EE1"/>
    <w:rsid w:val="00E06C9F"/>
    <w:rsid w:val="00E105DA"/>
    <w:rsid w:val="00E11A18"/>
    <w:rsid w:val="00E13A19"/>
    <w:rsid w:val="00E13F1E"/>
    <w:rsid w:val="00E15A31"/>
    <w:rsid w:val="00E17724"/>
    <w:rsid w:val="00E20146"/>
    <w:rsid w:val="00E2117E"/>
    <w:rsid w:val="00E2328F"/>
    <w:rsid w:val="00E23543"/>
    <w:rsid w:val="00E23CDF"/>
    <w:rsid w:val="00E26882"/>
    <w:rsid w:val="00E3006D"/>
    <w:rsid w:val="00E32EF4"/>
    <w:rsid w:val="00E35884"/>
    <w:rsid w:val="00E3696B"/>
    <w:rsid w:val="00E37BDD"/>
    <w:rsid w:val="00E4229B"/>
    <w:rsid w:val="00E42A4B"/>
    <w:rsid w:val="00E4480E"/>
    <w:rsid w:val="00E45A5D"/>
    <w:rsid w:val="00E46847"/>
    <w:rsid w:val="00E46A58"/>
    <w:rsid w:val="00E46AD7"/>
    <w:rsid w:val="00E47B7D"/>
    <w:rsid w:val="00E535C3"/>
    <w:rsid w:val="00E54B1A"/>
    <w:rsid w:val="00E55577"/>
    <w:rsid w:val="00E61280"/>
    <w:rsid w:val="00E62235"/>
    <w:rsid w:val="00E6571F"/>
    <w:rsid w:val="00E7129D"/>
    <w:rsid w:val="00E727AF"/>
    <w:rsid w:val="00E76ED5"/>
    <w:rsid w:val="00E7752E"/>
    <w:rsid w:val="00E8318E"/>
    <w:rsid w:val="00E85A23"/>
    <w:rsid w:val="00E860DF"/>
    <w:rsid w:val="00E87D1B"/>
    <w:rsid w:val="00E918C3"/>
    <w:rsid w:val="00E91FF2"/>
    <w:rsid w:val="00E93061"/>
    <w:rsid w:val="00EA2627"/>
    <w:rsid w:val="00EA352B"/>
    <w:rsid w:val="00EA35C5"/>
    <w:rsid w:val="00EB752F"/>
    <w:rsid w:val="00EB7D16"/>
    <w:rsid w:val="00EB7F5D"/>
    <w:rsid w:val="00EC4970"/>
    <w:rsid w:val="00ED075F"/>
    <w:rsid w:val="00ED2CEC"/>
    <w:rsid w:val="00EF15F2"/>
    <w:rsid w:val="00EF19E8"/>
    <w:rsid w:val="00EF334B"/>
    <w:rsid w:val="00EF4A37"/>
    <w:rsid w:val="00EF5486"/>
    <w:rsid w:val="00F06A9A"/>
    <w:rsid w:val="00F11D68"/>
    <w:rsid w:val="00F124B2"/>
    <w:rsid w:val="00F21D03"/>
    <w:rsid w:val="00F2758A"/>
    <w:rsid w:val="00F3114F"/>
    <w:rsid w:val="00F36A7F"/>
    <w:rsid w:val="00F37321"/>
    <w:rsid w:val="00F379F6"/>
    <w:rsid w:val="00F40400"/>
    <w:rsid w:val="00F4082A"/>
    <w:rsid w:val="00F421A3"/>
    <w:rsid w:val="00F43AA1"/>
    <w:rsid w:val="00F508BA"/>
    <w:rsid w:val="00F53D0F"/>
    <w:rsid w:val="00F560E3"/>
    <w:rsid w:val="00F578F6"/>
    <w:rsid w:val="00F64848"/>
    <w:rsid w:val="00F64968"/>
    <w:rsid w:val="00F72231"/>
    <w:rsid w:val="00F73CDC"/>
    <w:rsid w:val="00F73E3C"/>
    <w:rsid w:val="00F80E9C"/>
    <w:rsid w:val="00F80EA0"/>
    <w:rsid w:val="00F80F46"/>
    <w:rsid w:val="00F85B47"/>
    <w:rsid w:val="00F867E5"/>
    <w:rsid w:val="00F86849"/>
    <w:rsid w:val="00F86FB5"/>
    <w:rsid w:val="00F9491A"/>
    <w:rsid w:val="00F95985"/>
    <w:rsid w:val="00F96B67"/>
    <w:rsid w:val="00FA5CEA"/>
    <w:rsid w:val="00FA7699"/>
    <w:rsid w:val="00FA7F81"/>
    <w:rsid w:val="00FB561D"/>
    <w:rsid w:val="00FB6DAB"/>
    <w:rsid w:val="00FC58E5"/>
    <w:rsid w:val="00FC5E6B"/>
    <w:rsid w:val="00FC6DE1"/>
    <w:rsid w:val="00FD0613"/>
    <w:rsid w:val="00FD06F7"/>
    <w:rsid w:val="00FD62FA"/>
    <w:rsid w:val="00FE3801"/>
    <w:rsid w:val="00FE68CC"/>
    <w:rsid w:val="00FE6901"/>
    <w:rsid w:val="00FF1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04CE1788"/>
  <w15:docId w15:val="{770FAF22-0772-470C-9090-6B2449E1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6856"/>
    <w:pPr>
      <w:jc w:val="both"/>
    </w:pPr>
    <w:rPr>
      <w:sz w:val="24"/>
      <w:szCs w:val="24"/>
    </w:rPr>
  </w:style>
  <w:style w:type="paragraph" w:styleId="Heading1">
    <w:name w:val="heading 1"/>
    <w:basedOn w:val="Normal"/>
    <w:next w:val="Body"/>
    <w:link w:val="Heading1Char1"/>
    <w:uiPriority w:val="9"/>
    <w:qFormat/>
    <w:rsid w:val="00067245"/>
    <w:pPr>
      <w:keepNext/>
      <w:pageBreakBefore/>
      <w:numPr>
        <w:numId w:val="1"/>
      </w:numPr>
      <w:spacing w:before="360" w:after="6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B270EC"/>
    <w:pPr>
      <w:keepNext/>
      <w:keepLines/>
      <w:numPr>
        <w:ilvl w:val="1"/>
        <w:numId w:val="1"/>
      </w:numPr>
      <w:tabs>
        <w:tab w:val="clear" w:pos="576"/>
        <w:tab w:val="left" w:pos="720"/>
      </w:tabs>
      <w:spacing w:before="300" w:after="180"/>
      <w:ind w:left="720" w:hanging="72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565621"/>
    <w:pPr>
      <w:tabs>
        <w:tab w:val="left" w:pos="480"/>
        <w:tab w:val="right" w:leader="dot" w:pos="9350"/>
      </w:tabs>
    </w:pPr>
    <w:rPr>
      <w:rFonts w:ascii="Arial" w:hAnsi="Arial" w:cs="Arial"/>
      <w:noProof/>
    </w:rPr>
  </w:style>
  <w:style w:type="paragraph" w:styleId="TOC2">
    <w:name w:val="toc 2"/>
    <w:basedOn w:val="Normal"/>
    <w:next w:val="Normal"/>
    <w:autoRedefine/>
    <w:uiPriority w:val="39"/>
    <w:rsid w:val="00565621"/>
    <w:pPr>
      <w:tabs>
        <w:tab w:val="right" w:leader="dot" w:pos="9346"/>
      </w:tabs>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565621"/>
    <w:pPr>
      <w:tabs>
        <w:tab w:val="right" w:leader="dot" w:pos="9346"/>
      </w:tabs>
      <w:ind w:left="475"/>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0C2919"/>
    <w:pPr>
      <w:spacing w:before="120" w:after="60"/>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E87D1B"/>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B270EC"/>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
    <w:link w:val="XMLChar"/>
    <w:qFormat/>
    <w:rsid w:val="00900EC7"/>
    <w:pPr>
      <w:pBdr>
        <w:top w:val="single" w:sz="4" w:space="1" w:color="auto"/>
        <w:left w:val="single" w:sz="4" w:space="4" w:color="auto"/>
        <w:bottom w:val="single" w:sz="4" w:space="1" w:color="auto"/>
        <w:right w:val="single" w:sz="4" w:space="4" w:color="auto"/>
      </w:pBdr>
      <w:spacing w:line="252" w:lineRule="auto"/>
      <w:contextualSpacing/>
      <w:jc w:val="left"/>
    </w:pPr>
    <w:rPr>
      <w:rFonts w:ascii="Courier New" w:eastAsia="MS Mincho" w:hAnsi="Courier New" w:cs="Courier New"/>
      <w:sz w:val="16"/>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FE6901"/>
    <w:pPr>
      <w:spacing w:line="276" w:lineRule="auto"/>
      <w:jc w:val="left"/>
    </w:pPr>
    <w:rPr>
      <w:rFonts w:ascii="Arial Narrow" w:hAnsi="Arial Narrow"/>
      <w:sz w:val="20"/>
      <w:szCs w:val="20"/>
    </w:rPr>
  </w:style>
  <w:style w:type="character" w:customStyle="1" w:styleId="XMLChar">
    <w:name w:val="XML Char"/>
    <w:basedOn w:val="DefaultParagraphFont"/>
    <w:link w:val="XML"/>
    <w:rsid w:val="00900EC7"/>
    <w:rPr>
      <w:rFonts w:ascii="Courier New" w:eastAsia="MS Mincho" w:hAnsi="Courier New" w:cs="Courier New"/>
      <w:sz w:val="16"/>
      <w:szCs w:val="24"/>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232C5C"/>
    <w:rPr>
      <w:rFonts w:ascii="Cambria" w:hAnsi="Cambria"/>
      <w:b/>
      <w:bCs/>
      <w:caps/>
      <w:color w:val="365F91"/>
      <w:sz w:val="28"/>
      <w:szCs w:val="28"/>
      <w:lang w:val="en-US" w:eastAsia="en-US" w:bidi="en-US"/>
    </w:rPr>
  </w:style>
  <w:style w:type="character" w:customStyle="1" w:styleId="text">
    <w:name w:val="text"/>
    <w:basedOn w:val="DefaultParagraphFont"/>
    <w:rsid w:val="00232C5C"/>
  </w:style>
  <w:style w:type="table" w:styleId="TableList1">
    <w:name w:val="Table List 1"/>
    <w:basedOn w:val="TableNormal"/>
    <w:rsid w:val="00232C5C"/>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232C5C"/>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232C5C"/>
    <w:rPr>
      <w:sz w:val="24"/>
      <w:szCs w:val="24"/>
    </w:rPr>
  </w:style>
  <w:style w:type="character" w:customStyle="1" w:styleId="DocumentMapChar">
    <w:name w:val="Document Map Char"/>
    <w:basedOn w:val="DefaultParagraphFont"/>
    <w:link w:val="DocumentMap"/>
    <w:semiHidden/>
    <w:rsid w:val="00232C5C"/>
    <w:rPr>
      <w:rFonts w:ascii="Tahoma" w:hAnsi="Tahoma" w:cs="Tahoma"/>
      <w:sz w:val="24"/>
      <w:szCs w:val="24"/>
      <w:shd w:val="clear" w:color="auto" w:fill="000080"/>
    </w:rPr>
  </w:style>
  <w:style w:type="table" w:styleId="LightList-Accent3">
    <w:name w:val="Light List Accent 3"/>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232C5C"/>
  </w:style>
  <w:style w:type="character" w:customStyle="1" w:styleId="apple-converted-space">
    <w:name w:val="apple-converted-space"/>
    <w:basedOn w:val="DefaultParagraphFont"/>
    <w:rsid w:val="00E46847"/>
  </w:style>
  <w:style w:type="character" w:customStyle="1" w:styleId="html-tag">
    <w:name w:val="html-tag"/>
    <w:basedOn w:val="DefaultParagraphFont"/>
    <w:rsid w:val="005F1704"/>
  </w:style>
  <w:style w:type="character" w:customStyle="1" w:styleId="html-attribute">
    <w:name w:val="html-attribute"/>
    <w:basedOn w:val="DefaultParagraphFont"/>
    <w:rsid w:val="005F1704"/>
  </w:style>
  <w:style w:type="character" w:customStyle="1" w:styleId="html-attribute-name">
    <w:name w:val="html-attribute-name"/>
    <w:basedOn w:val="DefaultParagraphFont"/>
    <w:rsid w:val="005F1704"/>
  </w:style>
  <w:style w:type="character" w:customStyle="1" w:styleId="html-attribute-value">
    <w:name w:val="html-attribute-value"/>
    <w:basedOn w:val="DefaultParagraphFont"/>
    <w:rsid w:val="005F1704"/>
  </w:style>
  <w:style w:type="character" w:customStyle="1" w:styleId="comment">
    <w:name w:val="comment"/>
    <w:basedOn w:val="DefaultParagraphFont"/>
    <w:rsid w:val="005F1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045453">
      <w:bodyDiv w:val="1"/>
      <w:marLeft w:val="0"/>
      <w:marRight w:val="0"/>
      <w:marTop w:val="0"/>
      <w:marBottom w:val="0"/>
      <w:divBdr>
        <w:top w:val="none" w:sz="0" w:space="0" w:color="auto"/>
        <w:left w:val="none" w:sz="0" w:space="0" w:color="auto"/>
        <w:bottom w:val="none" w:sz="0" w:space="0" w:color="auto"/>
        <w:right w:val="none" w:sz="0" w:space="0" w:color="auto"/>
      </w:divBdr>
    </w:div>
    <w:div w:id="749236116">
      <w:bodyDiv w:val="1"/>
      <w:marLeft w:val="0"/>
      <w:marRight w:val="0"/>
      <w:marTop w:val="0"/>
      <w:marBottom w:val="0"/>
      <w:divBdr>
        <w:top w:val="none" w:sz="0" w:space="0" w:color="auto"/>
        <w:left w:val="none" w:sz="0" w:space="0" w:color="auto"/>
        <w:bottom w:val="none" w:sz="0" w:space="0" w:color="auto"/>
        <w:right w:val="none" w:sz="0" w:space="0" w:color="auto"/>
      </w:divBdr>
    </w:div>
    <w:div w:id="784468973">
      <w:bodyDiv w:val="1"/>
      <w:marLeft w:val="0"/>
      <w:marRight w:val="0"/>
      <w:marTop w:val="0"/>
      <w:marBottom w:val="0"/>
      <w:divBdr>
        <w:top w:val="none" w:sz="0" w:space="0" w:color="auto"/>
        <w:left w:val="none" w:sz="0" w:space="0" w:color="auto"/>
        <w:bottom w:val="none" w:sz="0" w:space="0" w:color="auto"/>
        <w:right w:val="none" w:sz="0" w:space="0" w:color="auto"/>
      </w:divBdr>
    </w:div>
    <w:div w:id="1371883186">
      <w:bodyDiv w:val="1"/>
      <w:marLeft w:val="0"/>
      <w:marRight w:val="0"/>
      <w:marTop w:val="0"/>
      <w:marBottom w:val="0"/>
      <w:divBdr>
        <w:top w:val="none" w:sz="0" w:space="0" w:color="auto"/>
        <w:left w:val="none" w:sz="0" w:space="0" w:color="auto"/>
        <w:bottom w:val="none" w:sz="0" w:space="0" w:color="auto"/>
        <w:right w:val="none" w:sz="0" w:space="0" w:color="auto"/>
      </w:divBdr>
    </w:div>
    <w:div w:id="1519738915">
      <w:bodyDiv w:val="1"/>
      <w:marLeft w:val="0"/>
      <w:marRight w:val="0"/>
      <w:marTop w:val="0"/>
      <w:marBottom w:val="0"/>
      <w:divBdr>
        <w:top w:val="none" w:sz="0" w:space="0" w:color="auto"/>
        <w:left w:val="none" w:sz="0" w:space="0" w:color="auto"/>
        <w:bottom w:val="none" w:sz="0" w:space="0" w:color="auto"/>
        <w:right w:val="none" w:sz="0" w:space="0" w:color="auto"/>
      </w:divBdr>
    </w:div>
    <w:div w:id="1744059103">
      <w:bodyDiv w:val="1"/>
      <w:marLeft w:val="0"/>
      <w:marRight w:val="0"/>
      <w:marTop w:val="0"/>
      <w:marBottom w:val="0"/>
      <w:divBdr>
        <w:top w:val="none" w:sz="0" w:space="0" w:color="auto"/>
        <w:left w:val="none" w:sz="0" w:space="0" w:color="auto"/>
        <w:bottom w:val="none" w:sz="0" w:space="0" w:color="auto"/>
        <w:right w:val="none" w:sz="0" w:space="0" w:color="auto"/>
      </w:divBdr>
    </w:div>
    <w:div w:id="1749839641">
      <w:bodyDiv w:val="1"/>
      <w:marLeft w:val="0"/>
      <w:marRight w:val="0"/>
      <w:marTop w:val="0"/>
      <w:marBottom w:val="0"/>
      <w:divBdr>
        <w:top w:val="none" w:sz="0" w:space="0" w:color="auto"/>
        <w:left w:val="none" w:sz="0" w:space="0" w:color="auto"/>
        <w:bottom w:val="none" w:sz="0" w:space="0" w:color="auto"/>
        <w:right w:val="none" w:sz="0" w:space="0" w:color="auto"/>
      </w:divBdr>
      <w:divsChild>
        <w:div w:id="854265738">
          <w:marLeft w:val="806"/>
          <w:marRight w:val="0"/>
          <w:marTop w:val="125"/>
          <w:marBottom w:val="0"/>
          <w:divBdr>
            <w:top w:val="none" w:sz="0" w:space="0" w:color="auto"/>
            <w:left w:val="none" w:sz="0" w:space="0" w:color="auto"/>
            <w:bottom w:val="none" w:sz="0" w:space="0" w:color="auto"/>
            <w:right w:val="none" w:sz="0" w:space="0" w:color="auto"/>
          </w:divBdr>
        </w:div>
        <w:div w:id="981153120">
          <w:marLeft w:val="806"/>
          <w:marRight w:val="0"/>
          <w:marTop w:val="125"/>
          <w:marBottom w:val="0"/>
          <w:divBdr>
            <w:top w:val="none" w:sz="0" w:space="0" w:color="auto"/>
            <w:left w:val="none" w:sz="0" w:space="0" w:color="auto"/>
            <w:bottom w:val="none" w:sz="0" w:space="0" w:color="auto"/>
            <w:right w:val="none" w:sz="0" w:space="0" w:color="auto"/>
          </w:divBdr>
        </w:div>
        <w:div w:id="810052551">
          <w:marLeft w:val="806"/>
          <w:marRight w:val="0"/>
          <w:marTop w:val="125"/>
          <w:marBottom w:val="0"/>
          <w:divBdr>
            <w:top w:val="none" w:sz="0" w:space="0" w:color="auto"/>
            <w:left w:val="none" w:sz="0" w:space="0" w:color="auto"/>
            <w:bottom w:val="none" w:sz="0" w:space="0" w:color="auto"/>
            <w:right w:val="none" w:sz="0" w:space="0" w:color="auto"/>
          </w:divBdr>
        </w:div>
      </w:divsChild>
    </w:div>
    <w:div w:id="1791195386">
      <w:bodyDiv w:val="1"/>
      <w:marLeft w:val="0"/>
      <w:marRight w:val="0"/>
      <w:marTop w:val="0"/>
      <w:marBottom w:val="0"/>
      <w:divBdr>
        <w:top w:val="none" w:sz="0" w:space="0" w:color="auto"/>
        <w:left w:val="none" w:sz="0" w:space="0" w:color="auto"/>
        <w:bottom w:val="none" w:sz="0" w:space="0" w:color="auto"/>
        <w:right w:val="none" w:sz="0" w:space="0" w:color="auto"/>
      </w:divBdr>
      <w:divsChild>
        <w:div w:id="143621102">
          <w:marLeft w:val="0"/>
          <w:marRight w:val="0"/>
          <w:marTop w:val="0"/>
          <w:marBottom w:val="0"/>
          <w:divBdr>
            <w:top w:val="none" w:sz="0" w:space="0" w:color="auto"/>
            <w:left w:val="none" w:sz="0" w:space="0" w:color="auto"/>
            <w:bottom w:val="none" w:sz="0" w:space="0" w:color="auto"/>
            <w:right w:val="none" w:sz="0" w:space="0" w:color="auto"/>
          </w:divBdr>
        </w:div>
        <w:div w:id="1852988569">
          <w:marLeft w:val="240"/>
          <w:marRight w:val="0"/>
          <w:marTop w:val="0"/>
          <w:marBottom w:val="0"/>
          <w:divBdr>
            <w:top w:val="none" w:sz="0" w:space="0" w:color="auto"/>
            <w:left w:val="none" w:sz="0" w:space="0" w:color="auto"/>
            <w:bottom w:val="none" w:sz="0" w:space="0" w:color="auto"/>
            <w:right w:val="none" w:sz="0" w:space="0" w:color="auto"/>
          </w:divBdr>
          <w:divsChild>
            <w:div w:id="622464694">
              <w:marLeft w:val="0"/>
              <w:marRight w:val="0"/>
              <w:marTop w:val="0"/>
              <w:marBottom w:val="0"/>
              <w:divBdr>
                <w:top w:val="none" w:sz="0" w:space="0" w:color="auto"/>
                <w:left w:val="none" w:sz="0" w:space="0" w:color="auto"/>
                <w:bottom w:val="none" w:sz="0" w:space="0" w:color="auto"/>
                <w:right w:val="none" w:sz="0" w:space="0" w:color="auto"/>
              </w:divBdr>
              <w:divsChild>
                <w:div w:id="155923941">
                  <w:marLeft w:val="0"/>
                  <w:marRight w:val="0"/>
                  <w:marTop w:val="0"/>
                  <w:marBottom w:val="0"/>
                  <w:divBdr>
                    <w:top w:val="none" w:sz="0" w:space="0" w:color="auto"/>
                    <w:left w:val="none" w:sz="0" w:space="0" w:color="auto"/>
                    <w:bottom w:val="none" w:sz="0" w:space="0" w:color="auto"/>
                    <w:right w:val="none" w:sz="0" w:space="0" w:color="auto"/>
                  </w:divBdr>
                  <w:divsChild>
                    <w:div w:id="106581604">
                      <w:marLeft w:val="0"/>
                      <w:marRight w:val="0"/>
                      <w:marTop w:val="0"/>
                      <w:marBottom w:val="0"/>
                      <w:divBdr>
                        <w:top w:val="none" w:sz="0" w:space="0" w:color="auto"/>
                        <w:left w:val="none" w:sz="0" w:space="0" w:color="auto"/>
                        <w:bottom w:val="none" w:sz="0" w:space="0" w:color="auto"/>
                        <w:right w:val="none" w:sz="0" w:space="0" w:color="auto"/>
                      </w:divBdr>
                    </w:div>
                    <w:div w:id="1856459748">
                      <w:marLeft w:val="240"/>
                      <w:marRight w:val="0"/>
                      <w:marTop w:val="0"/>
                      <w:marBottom w:val="0"/>
                      <w:divBdr>
                        <w:top w:val="none" w:sz="0" w:space="0" w:color="auto"/>
                        <w:left w:val="none" w:sz="0" w:space="0" w:color="auto"/>
                        <w:bottom w:val="none" w:sz="0" w:space="0" w:color="auto"/>
                        <w:right w:val="none" w:sz="0" w:space="0" w:color="auto"/>
                      </w:divBdr>
                      <w:divsChild>
                        <w:div w:id="1821074933">
                          <w:marLeft w:val="0"/>
                          <w:marRight w:val="0"/>
                          <w:marTop w:val="0"/>
                          <w:marBottom w:val="0"/>
                          <w:divBdr>
                            <w:top w:val="none" w:sz="0" w:space="0" w:color="auto"/>
                            <w:left w:val="none" w:sz="0" w:space="0" w:color="auto"/>
                            <w:bottom w:val="none" w:sz="0" w:space="0" w:color="auto"/>
                            <w:right w:val="none" w:sz="0" w:space="0" w:color="auto"/>
                          </w:divBdr>
                        </w:div>
                        <w:div w:id="2138521139">
                          <w:marLeft w:val="0"/>
                          <w:marRight w:val="0"/>
                          <w:marTop w:val="0"/>
                          <w:marBottom w:val="0"/>
                          <w:divBdr>
                            <w:top w:val="none" w:sz="0" w:space="0" w:color="auto"/>
                            <w:left w:val="none" w:sz="0" w:space="0" w:color="auto"/>
                            <w:bottom w:val="none" w:sz="0" w:space="0" w:color="auto"/>
                            <w:right w:val="none" w:sz="0" w:space="0" w:color="auto"/>
                          </w:divBdr>
                          <w:divsChild>
                            <w:div w:id="1182864585">
                              <w:marLeft w:val="0"/>
                              <w:marRight w:val="0"/>
                              <w:marTop w:val="0"/>
                              <w:marBottom w:val="0"/>
                              <w:divBdr>
                                <w:top w:val="none" w:sz="0" w:space="0" w:color="auto"/>
                                <w:left w:val="none" w:sz="0" w:space="0" w:color="auto"/>
                                <w:bottom w:val="none" w:sz="0" w:space="0" w:color="auto"/>
                                <w:right w:val="none" w:sz="0" w:space="0" w:color="auto"/>
                              </w:divBdr>
                              <w:divsChild>
                                <w:div w:id="355615586">
                                  <w:marLeft w:val="0"/>
                                  <w:marRight w:val="0"/>
                                  <w:marTop w:val="0"/>
                                  <w:marBottom w:val="0"/>
                                  <w:divBdr>
                                    <w:top w:val="none" w:sz="0" w:space="0" w:color="auto"/>
                                    <w:left w:val="none" w:sz="0" w:space="0" w:color="auto"/>
                                    <w:bottom w:val="none" w:sz="0" w:space="0" w:color="auto"/>
                                    <w:right w:val="none" w:sz="0" w:space="0" w:color="auto"/>
                                  </w:divBdr>
                                </w:div>
                                <w:div w:id="840051436">
                                  <w:marLeft w:val="240"/>
                                  <w:marRight w:val="0"/>
                                  <w:marTop w:val="0"/>
                                  <w:marBottom w:val="0"/>
                                  <w:divBdr>
                                    <w:top w:val="none" w:sz="0" w:space="0" w:color="auto"/>
                                    <w:left w:val="none" w:sz="0" w:space="0" w:color="auto"/>
                                    <w:bottom w:val="none" w:sz="0" w:space="0" w:color="auto"/>
                                    <w:right w:val="none" w:sz="0" w:space="0" w:color="auto"/>
                                  </w:divBdr>
                                </w:div>
                                <w:div w:id="6291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9573">
                          <w:marLeft w:val="0"/>
                          <w:marRight w:val="0"/>
                          <w:marTop w:val="0"/>
                          <w:marBottom w:val="0"/>
                          <w:divBdr>
                            <w:top w:val="none" w:sz="0" w:space="0" w:color="auto"/>
                            <w:left w:val="none" w:sz="0" w:space="0" w:color="auto"/>
                            <w:bottom w:val="none" w:sz="0" w:space="0" w:color="auto"/>
                            <w:right w:val="none" w:sz="0" w:space="0" w:color="auto"/>
                          </w:divBdr>
                          <w:divsChild>
                            <w:div w:id="979112402">
                              <w:marLeft w:val="0"/>
                              <w:marRight w:val="0"/>
                              <w:marTop w:val="0"/>
                              <w:marBottom w:val="0"/>
                              <w:divBdr>
                                <w:top w:val="none" w:sz="0" w:space="0" w:color="auto"/>
                                <w:left w:val="none" w:sz="0" w:space="0" w:color="auto"/>
                                <w:bottom w:val="none" w:sz="0" w:space="0" w:color="auto"/>
                                <w:right w:val="none" w:sz="0" w:space="0" w:color="auto"/>
                              </w:divBdr>
                              <w:divsChild>
                                <w:div w:id="1329211171">
                                  <w:marLeft w:val="0"/>
                                  <w:marRight w:val="0"/>
                                  <w:marTop w:val="0"/>
                                  <w:marBottom w:val="0"/>
                                  <w:divBdr>
                                    <w:top w:val="none" w:sz="0" w:space="0" w:color="auto"/>
                                    <w:left w:val="none" w:sz="0" w:space="0" w:color="auto"/>
                                    <w:bottom w:val="none" w:sz="0" w:space="0" w:color="auto"/>
                                    <w:right w:val="none" w:sz="0" w:space="0" w:color="auto"/>
                                  </w:divBdr>
                                </w:div>
                                <w:div w:id="151265603">
                                  <w:marLeft w:val="240"/>
                                  <w:marRight w:val="0"/>
                                  <w:marTop w:val="0"/>
                                  <w:marBottom w:val="0"/>
                                  <w:divBdr>
                                    <w:top w:val="none" w:sz="0" w:space="0" w:color="auto"/>
                                    <w:left w:val="none" w:sz="0" w:space="0" w:color="auto"/>
                                    <w:bottom w:val="none" w:sz="0" w:space="0" w:color="auto"/>
                                    <w:right w:val="none" w:sz="0" w:space="0" w:color="auto"/>
                                  </w:divBdr>
                                  <w:divsChild>
                                    <w:div w:id="1351030722">
                                      <w:marLeft w:val="0"/>
                                      <w:marRight w:val="0"/>
                                      <w:marTop w:val="0"/>
                                      <w:marBottom w:val="0"/>
                                      <w:divBdr>
                                        <w:top w:val="none" w:sz="0" w:space="0" w:color="auto"/>
                                        <w:left w:val="none" w:sz="0" w:space="0" w:color="auto"/>
                                        <w:bottom w:val="none" w:sz="0" w:space="0" w:color="auto"/>
                                        <w:right w:val="none" w:sz="0" w:space="0" w:color="auto"/>
                                      </w:divBdr>
                                      <w:divsChild>
                                        <w:div w:id="807355292">
                                          <w:marLeft w:val="0"/>
                                          <w:marRight w:val="0"/>
                                          <w:marTop w:val="0"/>
                                          <w:marBottom w:val="0"/>
                                          <w:divBdr>
                                            <w:top w:val="none" w:sz="0" w:space="0" w:color="auto"/>
                                            <w:left w:val="none" w:sz="0" w:space="0" w:color="auto"/>
                                            <w:bottom w:val="none" w:sz="0" w:space="0" w:color="auto"/>
                                            <w:right w:val="none" w:sz="0" w:space="0" w:color="auto"/>
                                          </w:divBdr>
                                          <w:divsChild>
                                            <w:div w:id="146941762">
                                              <w:marLeft w:val="0"/>
                                              <w:marRight w:val="0"/>
                                              <w:marTop w:val="0"/>
                                              <w:marBottom w:val="0"/>
                                              <w:divBdr>
                                                <w:top w:val="none" w:sz="0" w:space="0" w:color="auto"/>
                                                <w:left w:val="none" w:sz="0" w:space="0" w:color="auto"/>
                                                <w:bottom w:val="none" w:sz="0" w:space="0" w:color="auto"/>
                                                <w:right w:val="none" w:sz="0" w:space="0" w:color="auto"/>
                                              </w:divBdr>
                                            </w:div>
                                            <w:div w:id="768087059">
                                              <w:marLeft w:val="240"/>
                                              <w:marRight w:val="0"/>
                                              <w:marTop w:val="0"/>
                                              <w:marBottom w:val="0"/>
                                              <w:divBdr>
                                                <w:top w:val="none" w:sz="0" w:space="0" w:color="auto"/>
                                                <w:left w:val="none" w:sz="0" w:space="0" w:color="auto"/>
                                                <w:bottom w:val="none" w:sz="0" w:space="0" w:color="auto"/>
                                                <w:right w:val="none" w:sz="0" w:space="0" w:color="auto"/>
                                              </w:divBdr>
                                            </w:div>
                                            <w:div w:id="3982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970">
          <w:marLeft w:val="0"/>
          <w:marRight w:val="0"/>
          <w:marTop w:val="0"/>
          <w:marBottom w:val="0"/>
          <w:divBdr>
            <w:top w:val="none" w:sz="0" w:space="0" w:color="auto"/>
            <w:left w:val="none" w:sz="0" w:space="0" w:color="auto"/>
            <w:bottom w:val="none" w:sz="0" w:space="0" w:color="auto"/>
            <w:right w:val="none" w:sz="0" w:space="0" w:color="auto"/>
          </w:divBdr>
        </w:div>
      </w:divsChild>
    </w:div>
    <w:div w:id="197768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www.eidr.org" TargetMode="External"/><Relationship Id="rId42" Type="http://schemas.openxmlformats.org/officeDocument/2006/relationships/oleObject" Target="embeddings/oleObject8.bin"/><Relationship Id="rId47" Type="http://schemas.openxmlformats.org/officeDocument/2006/relationships/hyperlink" Target="http://www.movielabs.com/md/mec/mec_primary_genre.html" TargetMode="External"/><Relationship Id="rId63" Type="http://schemas.openxmlformats.org/officeDocument/2006/relationships/oleObject" Target="embeddings/oleObject16.bin"/><Relationship Id="rId68" Type="http://schemas.openxmlformats.org/officeDocument/2006/relationships/image" Target="media/image21.emf"/><Relationship Id="rId84" Type="http://schemas.openxmlformats.org/officeDocument/2006/relationships/fontTable" Target="fontTable.xml"/><Relationship Id="rId16" Type="http://schemas.openxmlformats.org/officeDocument/2006/relationships/hyperlink" Target="http://www.movielabs.com/md/mec" TargetMode="External"/><Relationship Id="rId11" Type="http://schemas.openxmlformats.org/officeDocument/2006/relationships/oleObject" Target="embeddings/oleObject1.bin"/><Relationship Id="rId32" Type="http://schemas.openxmlformats.org/officeDocument/2006/relationships/image" Target="media/image9.emf"/><Relationship Id="rId37" Type="http://schemas.openxmlformats.org/officeDocument/2006/relationships/hyperlink" Target="http://www.movielabs.com/md/mmc/examples/ManifestCore_Example1_trailers.xml" TargetMode="External"/><Relationship Id="rId53" Type="http://schemas.openxmlformats.org/officeDocument/2006/relationships/oleObject" Target="embeddings/oleObject11.bin"/><Relationship Id="rId58" Type="http://schemas.openxmlformats.org/officeDocument/2006/relationships/image" Target="media/image16.emf"/><Relationship Id="rId74" Type="http://schemas.openxmlformats.org/officeDocument/2006/relationships/image" Target="media/image24.emf"/><Relationship Id="rId79" Type="http://schemas.openxmlformats.org/officeDocument/2006/relationships/oleObject" Target="embeddings/oleObject24.bin"/><Relationship Id="rId5" Type="http://schemas.openxmlformats.org/officeDocument/2006/relationships/webSettings" Target="webSettings.xml"/><Relationship Id="rId19" Type="http://schemas.openxmlformats.org/officeDocument/2006/relationships/hyperlink" Target="http://www.movielabs.com/md/manifest" TargetMode="External"/><Relationship Id="rId14" Type="http://schemas.openxmlformats.org/officeDocument/2006/relationships/hyperlink" Target="http://www.movielabs.com/md"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yperlink" Target="http://www.movielabs.com/md/mmc/examples/ManifestCore_Example1_multilang.xml" TargetMode="External"/><Relationship Id="rId43" Type="http://schemas.openxmlformats.org/officeDocument/2006/relationships/hyperlink" Target="http://www.movielabs.com/md/mmc/examples/ManifestCore-Example1_MEC-movie-simple.xml" TargetMode="Externa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23.emf"/><Relationship Id="rId80" Type="http://schemas.openxmlformats.org/officeDocument/2006/relationships/image" Target="media/image27.emf"/><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movielabs.com/md/manifest" TargetMode="External"/><Relationship Id="rId17" Type="http://schemas.openxmlformats.org/officeDocument/2006/relationships/hyperlink" Target="http://entmerch.org/programsinitiatives/ema-metadata-structure"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www.movielabs.com/md/mmc/examples/ManifestCore_Example1_dubcards.xml" TargetMode="External"/><Relationship Id="rId46" Type="http://schemas.openxmlformats.org/officeDocument/2006/relationships/hyperlink" Target="http://www.movielabs.com/md/mmc/examples/ManifestCore_Example1_MEC-Trailer2.xml" TargetMode="External"/><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yperlink" Target="https://support.google.com/moviestvpartners/answer/6154374" TargetMode="External"/><Relationship Id="rId41" Type="http://schemas.openxmlformats.org/officeDocument/2006/relationships/image" Target="media/image10.emf"/><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2.bin"/><Relationship Id="rId83"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idr.org/technology/"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hyperlink" Target="http://www.movielabs.com/md/mmc/examples/ManifestCore_Example1_forcedsub.xml" TargetMode="External"/><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hyperlink" Target="http://www.movielabs.com/md/mmc/examples/ManifestCore-Example1_MEC-movie.xml" TargetMode="External"/><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26.emf"/><Relationship Id="rId81" Type="http://schemas.openxmlformats.org/officeDocument/2006/relationships/oleObject" Target="embeddings/oleObject25.bin"/><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ovielabs.com/md/manifest" TargetMode="External"/><Relationship Id="rId18" Type="http://schemas.openxmlformats.org/officeDocument/2006/relationships/hyperlink" Target="http://www.movielabs.com/md/avails" TargetMode="External"/><Relationship Id="rId39" Type="http://schemas.openxmlformats.org/officeDocument/2006/relationships/hyperlink" Target="http://www.movielabs.com/md/mmc/examples/ManifestCore_Example1_preroll.xml" TargetMode="External"/><Relationship Id="rId34" Type="http://schemas.openxmlformats.org/officeDocument/2006/relationships/hyperlink" Target="http://www.movielabs.com/md/mmc/examples/ManifestCore_Example1_simple.xml" TargetMode="External"/><Relationship Id="rId50" Type="http://schemas.openxmlformats.org/officeDocument/2006/relationships/image" Target="media/image12.emf"/><Relationship Id="rId55" Type="http://schemas.openxmlformats.org/officeDocument/2006/relationships/oleObject" Target="embeddings/oleObject12.bin"/><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5.emf"/><Relationship Id="rId40" Type="http://schemas.openxmlformats.org/officeDocument/2006/relationships/hyperlink" Target="http://www.movielabs.com/md/mmc/examples/ManifestCore_Example1_preorder.xml" TargetMode="External"/><Relationship Id="rId45" Type="http://schemas.openxmlformats.org/officeDocument/2006/relationships/hyperlink" Target="http://www.movielabs.com/md/mmc/examples/ManifestCore_Example1_MEC-Trailer1.xml" TargetMode="External"/><Relationship Id="rId66" Type="http://schemas.openxmlformats.org/officeDocument/2006/relationships/image" Target="media/image20.emf"/><Relationship Id="rId61" Type="http://schemas.openxmlformats.org/officeDocument/2006/relationships/oleObject" Target="embeddings/oleObject15.bin"/><Relationship Id="rId82" Type="http://schemas.openxmlformats.org/officeDocument/2006/relationships/image" Target="media/image2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89841-2497-4259-B2AE-6E0CBC79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8</TotalTime>
  <Pages>36</Pages>
  <Words>6377</Words>
  <Characters>53488</Characters>
  <Application>Microsoft Office Word</Application>
  <DocSecurity>0</DocSecurity>
  <Lines>445</Lines>
  <Paragraphs>119</Paragraphs>
  <ScaleCrop>false</ScaleCrop>
  <HeadingPairs>
    <vt:vector size="2" baseType="variant">
      <vt:variant>
        <vt:lpstr>Title</vt:lpstr>
      </vt:variant>
      <vt:variant>
        <vt:i4>1</vt:i4>
      </vt:variant>
    </vt:vector>
  </HeadingPairs>
  <TitlesOfParts>
    <vt:vector size="1" baseType="lpstr">
      <vt:lpstr>Media Manifest Core (MMC)</vt:lpstr>
    </vt:vector>
  </TitlesOfParts>
  <Company>MovieLabs</Company>
  <LinksUpToDate>false</LinksUpToDate>
  <CharactersWithSpaces>59746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 Core (MMC)</dc:title>
  <dc:subject>Lab</dc:subject>
  <dc:creator>Craig Seidel</dc:creator>
  <cp:lastModifiedBy>Craig Seidel</cp:lastModifiedBy>
  <cp:revision>3</cp:revision>
  <cp:lastPrinted>2018-08-27T05:35:00Z</cp:lastPrinted>
  <dcterms:created xsi:type="dcterms:W3CDTF">2018-08-28T01:13:00Z</dcterms:created>
  <dcterms:modified xsi:type="dcterms:W3CDTF">2018-08-28T01:22:00Z</dcterms:modified>
</cp:coreProperties>
</file>